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F98F86C" w14:textId="77777777" w:rsidR="004C21D1" w:rsidRPr="000D61DF" w:rsidRDefault="00F80020" w:rsidP="00EB7AF5">
      <w:pPr>
        <w:pStyle w:val="33"/>
        <w:spacing w:line="360" w:lineRule="auto"/>
      </w:pPr>
      <w:r>
        <w:t>Проект</w:t>
      </w:r>
    </w:p>
    <w:p w14:paraId="7F98F86D" w14:textId="77777777" w:rsidR="004C21D1" w:rsidRPr="000D61DF" w:rsidRDefault="004C21D1" w:rsidP="00EB7AF5">
      <w:pPr>
        <w:pStyle w:val="33"/>
        <w:spacing w:line="360" w:lineRule="auto"/>
      </w:pPr>
    </w:p>
    <w:p w14:paraId="7F98F86E" w14:textId="77777777" w:rsidR="004C21D1" w:rsidRPr="000D61DF" w:rsidRDefault="004C21D1" w:rsidP="00EB7AF5">
      <w:pPr>
        <w:pStyle w:val="33"/>
        <w:spacing w:line="360" w:lineRule="auto"/>
      </w:pPr>
    </w:p>
    <w:p w14:paraId="7F98F86F" w14:textId="77777777" w:rsidR="004C21D1" w:rsidRPr="000D61DF" w:rsidRDefault="004C21D1" w:rsidP="00EB7AF5">
      <w:pPr>
        <w:pStyle w:val="33"/>
        <w:spacing w:line="360" w:lineRule="auto"/>
      </w:pPr>
    </w:p>
    <w:p w14:paraId="7F98F870" w14:textId="77777777" w:rsidR="004C21D1" w:rsidRPr="000D61DF" w:rsidRDefault="004C21D1" w:rsidP="00EB7AF5">
      <w:pPr>
        <w:pStyle w:val="33"/>
        <w:spacing w:line="360" w:lineRule="auto"/>
      </w:pPr>
    </w:p>
    <w:p w14:paraId="7F98F871" w14:textId="77777777" w:rsidR="004C21D1" w:rsidRPr="000D61DF" w:rsidRDefault="004C21D1" w:rsidP="00EB7AF5">
      <w:pPr>
        <w:pStyle w:val="33"/>
        <w:spacing w:line="360" w:lineRule="auto"/>
      </w:pPr>
    </w:p>
    <w:p w14:paraId="7F98F872" w14:textId="77777777" w:rsidR="004C21D1" w:rsidRPr="000D61DF" w:rsidRDefault="004C21D1" w:rsidP="00EB7AF5">
      <w:pPr>
        <w:pStyle w:val="33"/>
        <w:spacing w:line="360" w:lineRule="auto"/>
      </w:pPr>
    </w:p>
    <w:p w14:paraId="7F98F873" w14:textId="77777777" w:rsidR="004C21D1" w:rsidRPr="000D61DF" w:rsidRDefault="004C21D1" w:rsidP="00EB7AF5">
      <w:pPr>
        <w:pStyle w:val="33"/>
        <w:spacing w:line="360" w:lineRule="auto"/>
      </w:pPr>
    </w:p>
    <w:p w14:paraId="7F98F874" w14:textId="77777777" w:rsidR="004C21D1" w:rsidRPr="000D61DF" w:rsidRDefault="004C21D1" w:rsidP="00EB7AF5">
      <w:pPr>
        <w:pStyle w:val="33"/>
        <w:spacing w:line="360" w:lineRule="auto"/>
      </w:pPr>
    </w:p>
    <w:p w14:paraId="7F98F875" w14:textId="77777777" w:rsidR="004C21D1" w:rsidRPr="000D61DF" w:rsidRDefault="004C21D1" w:rsidP="00EB7AF5">
      <w:pPr>
        <w:pStyle w:val="33"/>
        <w:spacing w:line="360" w:lineRule="auto"/>
      </w:pPr>
    </w:p>
    <w:p w14:paraId="07DC8018" w14:textId="77777777" w:rsidR="00583B57" w:rsidRDefault="004C21D1" w:rsidP="00EF2834">
      <w:pPr>
        <w:pStyle w:val="33"/>
        <w:spacing w:line="360" w:lineRule="auto"/>
        <w:ind w:left="0" w:right="0" w:firstLine="0"/>
        <w:jc w:val="center"/>
      </w:pPr>
      <w:r w:rsidRPr="000D61DF">
        <w:t>ПРИМЕРНАЯ</w:t>
      </w:r>
      <w:r w:rsidR="00583B57">
        <w:t xml:space="preserve"> </w:t>
      </w:r>
      <w:r w:rsidR="00F80020">
        <w:t xml:space="preserve">АДАПТИРОВАННАЯ </w:t>
      </w:r>
      <w:r w:rsidRPr="000D61DF">
        <w:t>ОСНОВНАЯ</w:t>
      </w:r>
      <w:r w:rsidR="00C35852" w:rsidRPr="000D61DF">
        <w:t xml:space="preserve"> </w:t>
      </w:r>
    </w:p>
    <w:p w14:paraId="7F98F877" w14:textId="51821E98" w:rsidR="004C21D1" w:rsidRPr="000D61DF" w:rsidRDefault="004C21D1" w:rsidP="00EF2834">
      <w:pPr>
        <w:pStyle w:val="33"/>
        <w:spacing w:line="360" w:lineRule="auto"/>
        <w:ind w:left="0" w:right="0" w:firstLine="0"/>
        <w:jc w:val="center"/>
      </w:pPr>
      <w:r w:rsidRPr="000D61DF">
        <w:t>ОБРАЗОВАТЕЛЬНАЯ ПРОГРАММА</w:t>
      </w:r>
    </w:p>
    <w:p w14:paraId="514D32D2" w14:textId="77777777" w:rsidR="00583B57" w:rsidRDefault="004C21D1" w:rsidP="00EF2834">
      <w:pPr>
        <w:pStyle w:val="33"/>
        <w:spacing w:line="360" w:lineRule="auto"/>
        <w:ind w:left="0" w:right="0" w:firstLine="0"/>
        <w:jc w:val="center"/>
      </w:pPr>
      <w:r w:rsidRPr="000D61DF">
        <w:t>ОСНОВНОГО ОБЩЕГО ОБРАЗОВАНИЯ</w:t>
      </w:r>
      <w:r w:rsidR="00F80020">
        <w:t xml:space="preserve"> </w:t>
      </w:r>
    </w:p>
    <w:p w14:paraId="7F98F878" w14:textId="50AB1AD5" w:rsidR="009C54A3" w:rsidRPr="000D61DF" w:rsidRDefault="00F80020" w:rsidP="00EF2834">
      <w:pPr>
        <w:pStyle w:val="33"/>
        <w:spacing w:line="360" w:lineRule="auto"/>
        <w:ind w:left="0" w:right="0" w:firstLine="0"/>
        <w:jc w:val="center"/>
      </w:pPr>
      <w:proofErr w:type="gramStart"/>
      <w:r>
        <w:t>ОБУЧАЮЩИХСЯ</w:t>
      </w:r>
      <w:proofErr w:type="gramEnd"/>
      <w:r w:rsidR="00F423D9">
        <w:t xml:space="preserve"> </w:t>
      </w:r>
      <w:r>
        <w:t xml:space="preserve"> </w:t>
      </w:r>
      <w:r w:rsidR="0049213A">
        <w:t>с нарушением зрения (слепые)</w:t>
      </w:r>
    </w:p>
    <w:p w14:paraId="7F98F879" w14:textId="77777777" w:rsidR="004C21D1" w:rsidRPr="000D61DF" w:rsidRDefault="004C21D1" w:rsidP="00EF2834">
      <w:pPr>
        <w:pStyle w:val="33"/>
        <w:spacing w:line="360" w:lineRule="auto"/>
        <w:ind w:left="0" w:right="0" w:firstLine="0"/>
        <w:jc w:val="center"/>
      </w:pPr>
      <w:r w:rsidRPr="000D61DF">
        <w:br w:type="page"/>
      </w:r>
    </w:p>
    <w:p w14:paraId="7F98F87A" w14:textId="77777777" w:rsidR="004116FD" w:rsidRDefault="004116FD" w:rsidP="00EB7AF5">
      <w:pPr>
        <w:pStyle w:val="33"/>
        <w:spacing w:line="360" w:lineRule="auto"/>
      </w:pPr>
      <w:r w:rsidRPr="000D61DF">
        <w:lastRenderedPageBreak/>
        <w:t>Содержание</w:t>
      </w:r>
    </w:p>
    <w:p w14:paraId="7F98F87C" w14:textId="77777777" w:rsidR="00023719" w:rsidRPr="00023719" w:rsidRDefault="00023719" w:rsidP="00EB7AF5">
      <w:pPr>
        <w:pStyle w:val="a8"/>
        <w:spacing w:line="360" w:lineRule="auto"/>
        <w:rPr>
          <w:rFonts w:ascii="Times New Roman" w:hAnsi="Times New Roman"/>
          <w:color w:val="FF0000"/>
        </w:rPr>
      </w:pPr>
    </w:p>
    <w:p w14:paraId="7F98F87E" w14:textId="7570C4A5" w:rsidR="00F80020" w:rsidRPr="00451315" w:rsidRDefault="00F80020" w:rsidP="00451315">
      <w:pPr>
        <w:pStyle w:val="a8"/>
        <w:numPr>
          <w:ilvl w:val="1"/>
          <w:numId w:val="2"/>
        </w:numPr>
        <w:spacing w:line="360" w:lineRule="auto"/>
        <w:rPr>
          <w:rFonts w:ascii="Times New Roman" w:hAnsi="Times New Roman"/>
        </w:rPr>
      </w:pPr>
      <w:bookmarkStart w:id="0" w:name="_Hlk57197195"/>
      <w:r w:rsidRPr="00451315">
        <w:rPr>
          <w:rFonts w:ascii="Times New Roman" w:hAnsi="Times New Roman"/>
        </w:rPr>
        <w:t>Целевой раздел ПАООП ООО</w:t>
      </w:r>
    </w:p>
    <w:p w14:paraId="7F98F87F" w14:textId="09FCEC21" w:rsidR="00F80020" w:rsidRPr="00451315" w:rsidRDefault="00F80020" w:rsidP="00BE55CB">
      <w:pPr>
        <w:pStyle w:val="a8"/>
        <w:numPr>
          <w:ilvl w:val="1"/>
          <w:numId w:val="210"/>
        </w:numPr>
        <w:spacing w:line="360" w:lineRule="auto"/>
        <w:rPr>
          <w:rFonts w:ascii="Times New Roman" w:hAnsi="Times New Roman"/>
        </w:rPr>
      </w:pPr>
      <w:r w:rsidRPr="00451315">
        <w:rPr>
          <w:rFonts w:ascii="Times New Roman" w:hAnsi="Times New Roman"/>
        </w:rPr>
        <w:t>Пояснительная записка</w:t>
      </w:r>
    </w:p>
    <w:p w14:paraId="7F98F880" w14:textId="77777777" w:rsidR="00F80020" w:rsidRPr="009C4D23" w:rsidRDefault="00F80020" w:rsidP="00EB7AF5">
      <w:pPr>
        <w:pStyle w:val="a8"/>
        <w:numPr>
          <w:ilvl w:val="2"/>
          <w:numId w:val="2"/>
        </w:numPr>
        <w:spacing w:line="360" w:lineRule="auto"/>
        <w:ind w:hanging="513"/>
        <w:rPr>
          <w:rFonts w:ascii="Times New Roman" w:hAnsi="Times New Roman"/>
        </w:rPr>
      </w:pPr>
      <w:r w:rsidRPr="009C4D23">
        <w:rPr>
          <w:rFonts w:ascii="Times New Roman" w:hAnsi="Times New Roman"/>
        </w:rPr>
        <w:t xml:space="preserve">Цели и задачи реализации </w:t>
      </w:r>
    </w:p>
    <w:p w14:paraId="7F98F881" w14:textId="77777777" w:rsidR="00F80020" w:rsidRPr="009C4D23" w:rsidRDefault="00F80020" w:rsidP="00EB7AF5">
      <w:pPr>
        <w:pStyle w:val="a8"/>
        <w:numPr>
          <w:ilvl w:val="2"/>
          <w:numId w:val="2"/>
        </w:numPr>
        <w:spacing w:line="360" w:lineRule="auto"/>
        <w:ind w:hanging="513"/>
        <w:rPr>
          <w:rFonts w:ascii="Times New Roman" w:hAnsi="Times New Roman"/>
        </w:rPr>
      </w:pPr>
      <w:r w:rsidRPr="009C4D23">
        <w:rPr>
          <w:rFonts w:ascii="Times New Roman" w:hAnsi="Times New Roman"/>
        </w:rPr>
        <w:t>Принципы и подходы</w:t>
      </w:r>
    </w:p>
    <w:p w14:paraId="7F98F882" w14:textId="77777777" w:rsidR="007647FA" w:rsidRPr="009C4D23" w:rsidRDefault="007647FA" w:rsidP="00EB7AF5">
      <w:pPr>
        <w:pStyle w:val="a8"/>
        <w:numPr>
          <w:ilvl w:val="2"/>
          <w:numId w:val="2"/>
        </w:numPr>
        <w:spacing w:line="360" w:lineRule="auto"/>
        <w:ind w:hanging="513"/>
        <w:rPr>
          <w:rFonts w:ascii="Times New Roman" w:hAnsi="Times New Roman"/>
        </w:rPr>
      </w:pPr>
      <w:r w:rsidRPr="009C4D23">
        <w:rPr>
          <w:rFonts w:ascii="Times New Roman" w:hAnsi="Times New Roman"/>
        </w:rPr>
        <w:t>Планируемые результаты освоения</w:t>
      </w:r>
    </w:p>
    <w:p w14:paraId="7F98F883" w14:textId="77777777"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Общие положения</w:t>
      </w:r>
    </w:p>
    <w:p w14:paraId="7F98F885" w14:textId="77777777"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Личностные результаты</w:t>
      </w:r>
    </w:p>
    <w:p w14:paraId="7F98F886" w14:textId="77777777"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Метапредметные результаты</w:t>
      </w:r>
    </w:p>
    <w:p w14:paraId="7F98F887" w14:textId="77777777"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Предметные результаты</w:t>
      </w:r>
      <w:bookmarkEnd w:id="0"/>
    </w:p>
    <w:p w14:paraId="7F98F888" w14:textId="77777777" w:rsidR="007647FA"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Русский язык</w:t>
      </w:r>
    </w:p>
    <w:p w14:paraId="7F98F88A"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Литература</w:t>
      </w:r>
    </w:p>
    <w:p w14:paraId="7F98F88B"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Иностранный язык (английский)</w:t>
      </w:r>
    </w:p>
    <w:p w14:paraId="7F98F88C"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История России. Всеобщая история</w:t>
      </w:r>
    </w:p>
    <w:p w14:paraId="7F98F88D"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Обществознание</w:t>
      </w:r>
    </w:p>
    <w:p w14:paraId="7F98F88E"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География</w:t>
      </w:r>
    </w:p>
    <w:p w14:paraId="7F98F88F"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Математика</w:t>
      </w:r>
    </w:p>
    <w:p w14:paraId="7F98F890" w14:textId="53BFD3CC" w:rsidR="007647FA"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Информатика</w:t>
      </w:r>
    </w:p>
    <w:p w14:paraId="012D1D38" w14:textId="5DEB7FA1" w:rsidR="00B12153" w:rsidRPr="009C4D23" w:rsidRDefault="001A7A87" w:rsidP="00EB7AF5">
      <w:pPr>
        <w:pStyle w:val="a8"/>
        <w:numPr>
          <w:ilvl w:val="4"/>
          <w:numId w:val="2"/>
        </w:numPr>
        <w:spacing w:line="360" w:lineRule="auto"/>
        <w:ind w:hanging="447"/>
        <w:rPr>
          <w:rFonts w:ascii="Times New Roman" w:hAnsi="Times New Roman"/>
        </w:rPr>
      </w:pPr>
      <w:r>
        <w:rPr>
          <w:rFonts w:ascii="Times New Roman" w:hAnsi="Times New Roman"/>
        </w:rPr>
        <w:t>Тифлотехника</w:t>
      </w:r>
    </w:p>
    <w:p w14:paraId="7F98F891"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Физика</w:t>
      </w:r>
    </w:p>
    <w:p w14:paraId="7F98F892"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Биология</w:t>
      </w:r>
    </w:p>
    <w:p w14:paraId="7F98F893"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Химия</w:t>
      </w:r>
    </w:p>
    <w:p w14:paraId="7F98F894" w14:textId="1271E0E0"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Изобразительное искусство</w:t>
      </w:r>
      <w:r w:rsidR="001A7A87">
        <w:rPr>
          <w:rFonts w:ascii="Times New Roman" w:hAnsi="Times New Roman"/>
        </w:rPr>
        <w:t xml:space="preserve"> (тифлографика)</w:t>
      </w:r>
    </w:p>
    <w:p w14:paraId="7F98F895" w14:textId="74F45C7F" w:rsidR="007647FA" w:rsidRPr="009C4D23" w:rsidRDefault="007647FA" w:rsidP="00EB7AF5">
      <w:pPr>
        <w:pStyle w:val="a8"/>
        <w:numPr>
          <w:ilvl w:val="4"/>
          <w:numId w:val="2"/>
        </w:numPr>
        <w:spacing w:line="360" w:lineRule="auto"/>
        <w:ind w:hanging="447"/>
        <w:rPr>
          <w:rFonts w:ascii="Times New Roman" w:hAnsi="Times New Roman"/>
          <w:i/>
          <w:iCs/>
          <w:color w:val="FF0000"/>
        </w:rPr>
      </w:pPr>
      <w:r w:rsidRPr="009C4D23">
        <w:rPr>
          <w:rFonts w:ascii="Times New Roman" w:hAnsi="Times New Roman"/>
        </w:rPr>
        <w:t xml:space="preserve">Музыка </w:t>
      </w:r>
    </w:p>
    <w:p w14:paraId="7F98F896"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Технология</w:t>
      </w:r>
    </w:p>
    <w:p w14:paraId="7F98F897"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Адаптивная физическая культура</w:t>
      </w:r>
    </w:p>
    <w:p w14:paraId="7F98F898" w14:textId="77777777"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Основы безопасности жизнедеятельности</w:t>
      </w:r>
    </w:p>
    <w:p w14:paraId="7F98F899" w14:textId="77777777" w:rsidR="007647FA" w:rsidRPr="009C4D23" w:rsidRDefault="007647FA" w:rsidP="00EB7AF5">
      <w:pPr>
        <w:pStyle w:val="a8"/>
        <w:numPr>
          <w:ilvl w:val="2"/>
          <w:numId w:val="2"/>
        </w:numPr>
        <w:spacing w:line="360" w:lineRule="auto"/>
        <w:ind w:left="360" w:firstLine="349"/>
        <w:rPr>
          <w:rFonts w:ascii="Times New Roman" w:hAnsi="Times New Roman"/>
        </w:rPr>
      </w:pPr>
      <w:r w:rsidRPr="009C4D23">
        <w:rPr>
          <w:rFonts w:ascii="Times New Roman" w:hAnsi="Times New Roman"/>
        </w:rPr>
        <w:t>Си</w:t>
      </w:r>
      <w:r w:rsidR="00904AA1" w:rsidRPr="009C4D23">
        <w:rPr>
          <w:rFonts w:ascii="Times New Roman" w:hAnsi="Times New Roman"/>
        </w:rPr>
        <w:t xml:space="preserve">стема оценки достижения планируемых результатов освоения </w:t>
      </w:r>
    </w:p>
    <w:p w14:paraId="7F98F89A" w14:textId="1D5F3EDC" w:rsidR="00F80020" w:rsidRPr="00415B0F" w:rsidRDefault="00415B0F" w:rsidP="007E1F11">
      <w:pPr>
        <w:spacing w:after="0" w:line="360" w:lineRule="auto"/>
        <w:ind w:left="360"/>
        <w:rPr>
          <w:rFonts w:ascii="Times New Roman" w:hAnsi="Times New Roman"/>
        </w:rPr>
      </w:pPr>
      <w:r>
        <w:rPr>
          <w:rFonts w:ascii="Times New Roman" w:hAnsi="Times New Roman"/>
        </w:rPr>
        <w:t xml:space="preserve">2. </w:t>
      </w:r>
      <w:r w:rsidR="00904AA1" w:rsidRPr="00415B0F">
        <w:rPr>
          <w:rFonts w:ascii="Times New Roman" w:hAnsi="Times New Roman"/>
        </w:rPr>
        <w:t xml:space="preserve">Содержательный раздел </w:t>
      </w:r>
    </w:p>
    <w:p w14:paraId="7036465F" w14:textId="77777777" w:rsidR="006B568C" w:rsidRDefault="00180CCB" w:rsidP="007E1F11">
      <w:pPr>
        <w:spacing w:after="0" w:line="360" w:lineRule="auto"/>
        <w:ind w:left="360"/>
        <w:rPr>
          <w:rFonts w:ascii="Times New Roman" w:hAnsi="Times New Roman"/>
        </w:rPr>
      </w:pPr>
      <w:r>
        <w:rPr>
          <w:rFonts w:ascii="Times New Roman" w:hAnsi="Times New Roman"/>
        </w:rPr>
        <w:t xml:space="preserve">2.1. </w:t>
      </w:r>
      <w:r w:rsidR="00A640FA" w:rsidRPr="00180CCB">
        <w:rPr>
          <w:rFonts w:ascii="Times New Roman" w:hAnsi="Times New Roman"/>
        </w:rPr>
        <w:t>Программа развития универсальных учебных действий</w:t>
      </w:r>
    </w:p>
    <w:p w14:paraId="7F98F89C" w14:textId="6D368D6A" w:rsidR="00A640FA" w:rsidRPr="00415B0F" w:rsidRDefault="00415B0F" w:rsidP="007E1F11">
      <w:pPr>
        <w:spacing w:after="0" w:line="360" w:lineRule="auto"/>
        <w:ind w:left="360"/>
        <w:rPr>
          <w:rFonts w:ascii="Times New Roman" w:hAnsi="Times New Roman"/>
        </w:rPr>
      </w:pPr>
      <w:r>
        <w:rPr>
          <w:rFonts w:ascii="Times New Roman" w:hAnsi="Times New Roman"/>
        </w:rPr>
        <w:t>2.2.</w:t>
      </w:r>
      <w:r w:rsidR="00A640FA" w:rsidRPr="00415B0F">
        <w:rPr>
          <w:rFonts w:ascii="Times New Roman" w:hAnsi="Times New Roman"/>
        </w:rPr>
        <w:t>Примерн</w:t>
      </w:r>
      <w:r w:rsidR="00903D5C" w:rsidRPr="00415B0F">
        <w:rPr>
          <w:rFonts w:ascii="Times New Roman" w:hAnsi="Times New Roman"/>
        </w:rPr>
        <w:t>ые программы учебных предметов</w:t>
      </w:r>
    </w:p>
    <w:p w14:paraId="7F98F89D" w14:textId="17C119C3" w:rsidR="00551339" w:rsidRPr="00415B0F" w:rsidRDefault="00415B0F" w:rsidP="007E1F11">
      <w:pPr>
        <w:spacing w:after="0" w:line="360" w:lineRule="auto"/>
        <w:ind w:left="1080"/>
        <w:rPr>
          <w:rFonts w:ascii="Times New Roman" w:hAnsi="Times New Roman"/>
        </w:rPr>
      </w:pPr>
      <w:r>
        <w:rPr>
          <w:rFonts w:ascii="Times New Roman" w:hAnsi="Times New Roman"/>
        </w:rPr>
        <w:t xml:space="preserve">2.2.1 </w:t>
      </w:r>
      <w:r w:rsidR="00E63FBC" w:rsidRPr="00415B0F">
        <w:rPr>
          <w:rFonts w:ascii="Times New Roman" w:hAnsi="Times New Roman"/>
        </w:rPr>
        <w:t>Русский язык</w:t>
      </w:r>
    </w:p>
    <w:p w14:paraId="7F98F89F" w14:textId="584030B5"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2.2.2 </w:t>
      </w:r>
      <w:r w:rsidR="00E63FBC" w:rsidRPr="00415B0F">
        <w:rPr>
          <w:rFonts w:ascii="Times New Roman" w:hAnsi="Times New Roman"/>
        </w:rPr>
        <w:t>Литература</w:t>
      </w:r>
    </w:p>
    <w:p w14:paraId="7F98F8A0" w14:textId="527242B8"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2.2.3 </w:t>
      </w:r>
      <w:r w:rsidR="00E63FBC" w:rsidRPr="00415B0F">
        <w:rPr>
          <w:rFonts w:ascii="Times New Roman" w:hAnsi="Times New Roman"/>
        </w:rPr>
        <w:t>Иностранный язык (английский)</w:t>
      </w:r>
    </w:p>
    <w:p w14:paraId="7F98F8A1" w14:textId="08CD0644" w:rsidR="00E63FBC" w:rsidRPr="00415B0F" w:rsidRDefault="00415B0F" w:rsidP="007E1F11">
      <w:pPr>
        <w:spacing w:after="0" w:line="360" w:lineRule="auto"/>
        <w:ind w:left="1134"/>
        <w:rPr>
          <w:rFonts w:ascii="Times New Roman" w:hAnsi="Times New Roman"/>
        </w:rPr>
      </w:pPr>
      <w:r>
        <w:rPr>
          <w:rFonts w:ascii="Times New Roman" w:hAnsi="Times New Roman"/>
        </w:rPr>
        <w:lastRenderedPageBreak/>
        <w:t xml:space="preserve">2.2.4 </w:t>
      </w:r>
      <w:r w:rsidR="00E63FBC" w:rsidRPr="00415B0F">
        <w:rPr>
          <w:rFonts w:ascii="Times New Roman" w:hAnsi="Times New Roman"/>
        </w:rPr>
        <w:t>История России. Всеобщая история</w:t>
      </w:r>
    </w:p>
    <w:p w14:paraId="7F98F8A2" w14:textId="771AECFB"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2.2.5 </w:t>
      </w:r>
      <w:r w:rsidR="00E63FBC" w:rsidRPr="00415B0F">
        <w:rPr>
          <w:rFonts w:ascii="Times New Roman" w:hAnsi="Times New Roman"/>
        </w:rPr>
        <w:t>Обществознание</w:t>
      </w:r>
    </w:p>
    <w:p w14:paraId="7F98F8A3" w14:textId="2E1A12AB"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2.2.6 </w:t>
      </w:r>
      <w:r w:rsidR="00E63FBC" w:rsidRPr="00415B0F">
        <w:rPr>
          <w:rFonts w:ascii="Times New Roman" w:hAnsi="Times New Roman"/>
        </w:rPr>
        <w:t>География</w:t>
      </w:r>
    </w:p>
    <w:p w14:paraId="00EC861A" w14:textId="0083BB95" w:rsidR="00005DC9" w:rsidRPr="00005DC9" w:rsidRDefault="00415B0F" w:rsidP="00005DC9">
      <w:pPr>
        <w:spacing w:after="0" w:line="360" w:lineRule="auto"/>
        <w:ind w:left="1134"/>
        <w:outlineLvl w:val="0"/>
        <w:rPr>
          <w:rFonts w:ascii="Times New Roman" w:hAnsi="Times New Roman"/>
          <w:bCs/>
        </w:rPr>
      </w:pPr>
      <w:r w:rsidRPr="00005DC9">
        <w:rPr>
          <w:rFonts w:ascii="Times New Roman" w:hAnsi="Times New Roman"/>
        </w:rPr>
        <w:t xml:space="preserve">2.2.7 </w:t>
      </w:r>
      <w:r w:rsidR="00E63FBC" w:rsidRPr="00005DC9">
        <w:rPr>
          <w:rFonts w:ascii="Times New Roman" w:hAnsi="Times New Roman"/>
        </w:rPr>
        <w:t>Математика</w:t>
      </w:r>
      <w:r w:rsidR="009F6539" w:rsidRPr="00005DC9">
        <w:rPr>
          <w:rFonts w:ascii="Times New Roman" w:hAnsi="Times New Roman"/>
        </w:rPr>
        <w:t xml:space="preserve"> и информатика</w:t>
      </w:r>
      <w:r w:rsidR="00005DC9" w:rsidRPr="00005DC9">
        <w:rPr>
          <w:rFonts w:ascii="Times New Roman" w:hAnsi="Times New Roman"/>
        </w:rPr>
        <w:t xml:space="preserve"> </w:t>
      </w:r>
      <w:r w:rsidR="00005DC9" w:rsidRPr="00005DC9">
        <w:rPr>
          <w:rFonts w:ascii="Times New Roman" w:hAnsi="Times New Roman"/>
          <w:bCs/>
        </w:rPr>
        <w:t>(алгебра, геометрия, информатика)</w:t>
      </w:r>
    </w:p>
    <w:p w14:paraId="33BAF5F9" w14:textId="57C062AB" w:rsidR="0086257A" w:rsidRPr="00415B0F" w:rsidRDefault="00415B0F" w:rsidP="00005DC9">
      <w:pPr>
        <w:spacing w:after="0" w:line="360" w:lineRule="auto"/>
        <w:ind w:left="1134"/>
        <w:rPr>
          <w:rFonts w:ascii="Times New Roman" w:hAnsi="Times New Roman"/>
        </w:rPr>
      </w:pPr>
      <w:r>
        <w:rPr>
          <w:rFonts w:ascii="Times New Roman" w:hAnsi="Times New Roman"/>
        </w:rPr>
        <w:t>2.2.</w:t>
      </w:r>
      <w:r w:rsidR="009F6539">
        <w:rPr>
          <w:rFonts w:ascii="Times New Roman" w:hAnsi="Times New Roman"/>
        </w:rPr>
        <w:t xml:space="preserve">8 </w:t>
      </w:r>
      <w:r w:rsidR="0086257A" w:rsidRPr="00415B0F">
        <w:rPr>
          <w:rFonts w:ascii="Times New Roman" w:hAnsi="Times New Roman"/>
        </w:rPr>
        <w:t>Тифлотехника</w:t>
      </w:r>
    </w:p>
    <w:p w14:paraId="7F98F8A6" w14:textId="173A6053"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9F6539">
        <w:rPr>
          <w:rFonts w:ascii="Times New Roman" w:hAnsi="Times New Roman"/>
        </w:rPr>
        <w:t xml:space="preserve">9 </w:t>
      </w:r>
      <w:r w:rsidR="00005DC9">
        <w:rPr>
          <w:rFonts w:ascii="Times New Roman" w:hAnsi="Times New Roman"/>
        </w:rPr>
        <w:t xml:space="preserve"> </w:t>
      </w:r>
      <w:r w:rsidR="00796B62">
        <w:rPr>
          <w:rFonts w:ascii="Times New Roman" w:hAnsi="Times New Roman"/>
        </w:rPr>
        <w:t xml:space="preserve">Предметные области  </w:t>
      </w:r>
      <w:proofErr w:type="gramStart"/>
      <w:r w:rsidR="00005DC9">
        <w:rPr>
          <w:rFonts w:ascii="Times New Roman" w:hAnsi="Times New Roman"/>
        </w:rPr>
        <w:t>естественно-научного</w:t>
      </w:r>
      <w:proofErr w:type="gramEnd"/>
      <w:r w:rsidR="00005DC9">
        <w:rPr>
          <w:rFonts w:ascii="Times New Roman" w:hAnsi="Times New Roman"/>
        </w:rPr>
        <w:t xml:space="preserve"> цикла (ф</w:t>
      </w:r>
      <w:r w:rsidR="00E63FBC" w:rsidRPr="00415B0F">
        <w:rPr>
          <w:rFonts w:ascii="Times New Roman" w:hAnsi="Times New Roman"/>
        </w:rPr>
        <w:t>изика</w:t>
      </w:r>
      <w:r w:rsidR="00005DC9">
        <w:rPr>
          <w:rFonts w:ascii="Times New Roman" w:hAnsi="Times New Roman"/>
        </w:rPr>
        <w:t>, биология, химия)</w:t>
      </w:r>
    </w:p>
    <w:p w14:paraId="4028641B" w14:textId="125B6906" w:rsidR="0086257A"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10 </w:t>
      </w:r>
      <w:r w:rsidR="00E63FBC" w:rsidRPr="00415B0F">
        <w:rPr>
          <w:rFonts w:ascii="Times New Roman" w:hAnsi="Times New Roman"/>
        </w:rPr>
        <w:t>Изобразительное искусство</w:t>
      </w:r>
      <w:r w:rsidR="0086257A" w:rsidRPr="00415B0F">
        <w:rPr>
          <w:rFonts w:ascii="Times New Roman" w:hAnsi="Times New Roman"/>
        </w:rPr>
        <w:t xml:space="preserve"> (тифлографика</w:t>
      </w:r>
      <w:r w:rsidR="00477ECA" w:rsidRPr="00415B0F">
        <w:rPr>
          <w:rFonts w:ascii="Times New Roman" w:hAnsi="Times New Roman"/>
        </w:rPr>
        <w:t>)</w:t>
      </w:r>
    </w:p>
    <w:p w14:paraId="7F98F8AA" w14:textId="5288573F"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11 </w:t>
      </w:r>
      <w:r w:rsidR="00E63FBC" w:rsidRPr="00415B0F">
        <w:rPr>
          <w:rFonts w:ascii="Times New Roman" w:hAnsi="Times New Roman"/>
        </w:rPr>
        <w:t xml:space="preserve">Музыка </w:t>
      </w:r>
    </w:p>
    <w:p w14:paraId="7F98F8AB" w14:textId="4BDC9CBF"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12 </w:t>
      </w:r>
      <w:r w:rsidR="00E63FBC" w:rsidRPr="00415B0F">
        <w:rPr>
          <w:rFonts w:ascii="Times New Roman" w:hAnsi="Times New Roman"/>
        </w:rPr>
        <w:t>Технология</w:t>
      </w:r>
    </w:p>
    <w:p w14:paraId="7F98F8AC" w14:textId="743DBF88"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13 </w:t>
      </w:r>
      <w:r w:rsidR="00E63FBC" w:rsidRPr="00415B0F">
        <w:rPr>
          <w:rFonts w:ascii="Times New Roman" w:hAnsi="Times New Roman"/>
        </w:rPr>
        <w:t>Адаптивная физическая культура</w:t>
      </w:r>
    </w:p>
    <w:p w14:paraId="7F98F8AD" w14:textId="14C4FEEE"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14 </w:t>
      </w:r>
      <w:r w:rsidR="00E63FBC" w:rsidRPr="00415B0F">
        <w:rPr>
          <w:rFonts w:ascii="Times New Roman" w:hAnsi="Times New Roman"/>
        </w:rPr>
        <w:t>Основы безопасности жизнедеятельности</w:t>
      </w:r>
    </w:p>
    <w:p w14:paraId="7F98F8AE" w14:textId="06103440" w:rsidR="00E63FBC" w:rsidRPr="00D31B1F" w:rsidRDefault="007E1F11" w:rsidP="007E1F11">
      <w:pPr>
        <w:pStyle w:val="a8"/>
        <w:spacing w:line="360" w:lineRule="auto"/>
        <w:ind w:left="426"/>
        <w:rPr>
          <w:rFonts w:ascii="Times New Roman" w:hAnsi="Times New Roman"/>
        </w:rPr>
      </w:pPr>
      <w:r>
        <w:rPr>
          <w:rFonts w:ascii="Times New Roman" w:hAnsi="Times New Roman"/>
        </w:rPr>
        <w:t xml:space="preserve">2.3 </w:t>
      </w:r>
      <w:r w:rsidR="00E63FBC" w:rsidRPr="00D31B1F">
        <w:rPr>
          <w:rFonts w:ascii="Times New Roman" w:hAnsi="Times New Roman"/>
        </w:rPr>
        <w:t xml:space="preserve">Программа воспитания и социализации </w:t>
      </w:r>
      <w:proofErr w:type="gramStart"/>
      <w:r w:rsidR="00E63FBC" w:rsidRPr="00D31B1F">
        <w:rPr>
          <w:rFonts w:ascii="Times New Roman" w:hAnsi="Times New Roman"/>
        </w:rPr>
        <w:t>обучающихся</w:t>
      </w:r>
      <w:proofErr w:type="gramEnd"/>
    </w:p>
    <w:p w14:paraId="5AF8A559" w14:textId="3A9D1174" w:rsidR="007E1F11" w:rsidRDefault="00E63FBC" w:rsidP="007E1F11">
      <w:pPr>
        <w:pStyle w:val="a8"/>
        <w:numPr>
          <w:ilvl w:val="1"/>
          <w:numId w:val="218"/>
        </w:numPr>
        <w:spacing w:line="360" w:lineRule="auto"/>
        <w:rPr>
          <w:rFonts w:ascii="Times New Roman" w:hAnsi="Times New Roman"/>
        </w:rPr>
      </w:pPr>
      <w:r w:rsidRPr="00D31B1F">
        <w:rPr>
          <w:rFonts w:ascii="Times New Roman" w:hAnsi="Times New Roman"/>
        </w:rPr>
        <w:t>Программа коррекционной работы</w:t>
      </w:r>
    </w:p>
    <w:p w14:paraId="7C20C246" w14:textId="25C8B359" w:rsidR="007E1F11" w:rsidRDefault="007E1F11" w:rsidP="00783051">
      <w:pPr>
        <w:pStyle w:val="a8"/>
        <w:spacing w:line="360" w:lineRule="auto"/>
        <w:ind w:left="708"/>
        <w:rPr>
          <w:rFonts w:ascii="Times New Roman" w:hAnsi="Times New Roman"/>
        </w:rPr>
      </w:pPr>
      <w:r>
        <w:rPr>
          <w:rFonts w:ascii="Times New Roman" w:hAnsi="Times New Roman"/>
        </w:rPr>
        <w:t>2.4.1</w:t>
      </w:r>
      <w:r w:rsidR="00783051">
        <w:rPr>
          <w:rFonts w:ascii="Times New Roman" w:hAnsi="Times New Roman"/>
        </w:rPr>
        <w:t>.</w:t>
      </w:r>
      <w:r>
        <w:rPr>
          <w:rFonts w:ascii="Times New Roman" w:hAnsi="Times New Roman"/>
        </w:rPr>
        <w:t xml:space="preserve"> </w:t>
      </w:r>
      <w:r w:rsidRPr="007E1F11">
        <w:rPr>
          <w:rFonts w:ascii="Times New Roman" w:hAnsi="Times New Roman"/>
        </w:rPr>
        <w:t>Коррекционный курс «Ориентирование и мобильность»</w:t>
      </w:r>
      <w:r w:rsidRPr="007E1F11">
        <w:t/>
      </w:r>
    </w:p>
    <w:p w14:paraId="674F4F8D" w14:textId="77777777" w:rsidR="00783051" w:rsidRPr="00783051" w:rsidRDefault="00783051" w:rsidP="0057557E">
      <w:pPr>
        <w:spacing w:after="0" w:line="360" w:lineRule="auto"/>
        <w:ind w:left="709"/>
        <w:outlineLvl w:val="1"/>
        <w:rPr>
          <w:rFonts w:ascii="Times New Roman" w:hAnsi="Times New Roman"/>
          <w:bCs/>
        </w:rPr>
      </w:pPr>
      <w:r w:rsidRPr="00783051">
        <w:rPr>
          <w:rFonts w:ascii="Times New Roman" w:hAnsi="Times New Roman"/>
          <w:bCs/>
        </w:rPr>
        <w:t>2.4.2</w:t>
      </w:r>
      <w:r w:rsidRPr="00783051">
        <w:rPr>
          <w:rFonts w:ascii="Times New Roman" w:hAnsi="Times New Roman"/>
        </w:rPr>
        <w:t xml:space="preserve">. </w:t>
      </w:r>
      <w:r w:rsidRPr="00783051">
        <w:rPr>
          <w:rFonts w:ascii="Times New Roman" w:hAnsi="Times New Roman"/>
          <w:bCs/>
        </w:rPr>
        <w:t>Коррекционный курс «Социально-бытовая ориентировка»</w:t>
      </w:r>
    </w:p>
    <w:p w14:paraId="7F98F8B0" w14:textId="234B8F4D" w:rsidR="00E63FBC" w:rsidRPr="007E1F11" w:rsidRDefault="007E1F11" w:rsidP="0057557E">
      <w:pPr>
        <w:spacing w:after="0" w:line="360" w:lineRule="auto"/>
        <w:ind w:left="360"/>
        <w:rPr>
          <w:rFonts w:ascii="Times New Roman" w:hAnsi="Times New Roman"/>
        </w:rPr>
      </w:pPr>
      <w:r>
        <w:rPr>
          <w:rFonts w:ascii="Times New Roman" w:hAnsi="Times New Roman"/>
        </w:rPr>
        <w:t xml:space="preserve">3. </w:t>
      </w:r>
      <w:r w:rsidR="00E63FBC" w:rsidRPr="007E1F11">
        <w:rPr>
          <w:rFonts w:ascii="Times New Roman" w:hAnsi="Times New Roman"/>
        </w:rPr>
        <w:t xml:space="preserve">Организационный раздел </w:t>
      </w:r>
    </w:p>
    <w:p w14:paraId="7AB54BD7" w14:textId="27C25BB3" w:rsidR="007E1F11" w:rsidRPr="007E1F11" w:rsidRDefault="007E1F11" w:rsidP="007E1F11">
      <w:pPr>
        <w:spacing w:after="0" w:line="360" w:lineRule="auto"/>
        <w:ind w:left="426"/>
        <w:rPr>
          <w:rFonts w:ascii="Times New Roman" w:hAnsi="Times New Roman"/>
        </w:rPr>
      </w:pPr>
      <w:r w:rsidRPr="007E1F11">
        <w:rPr>
          <w:rFonts w:ascii="Times New Roman" w:hAnsi="Times New Roman"/>
        </w:rPr>
        <w:t xml:space="preserve">3.1 </w:t>
      </w:r>
      <w:r w:rsidR="0057557E" w:rsidRPr="00D35ACB">
        <w:rPr>
          <w:rFonts w:ascii="Times New Roman" w:hAnsi="Times New Roman"/>
          <w:bCs/>
          <w:sz w:val="24"/>
          <w:szCs w:val="24"/>
          <w:lang w:eastAsia="ru-RU"/>
        </w:rPr>
        <w:t>Примерные учебные планы. Примерное планирование внеурочной деятельности</w:t>
      </w:r>
      <w:r w:rsidR="008963AC" w:rsidRPr="007E1F11">
        <w:rPr>
          <w:rFonts w:ascii="Times New Roman" w:hAnsi="Times New Roman"/>
        </w:rPr>
        <w:t xml:space="preserve">. </w:t>
      </w:r>
    </w:p>
    <w:p w14:paraId="7F98F8B2" w14:textId="70F0A494" w:rsidR="00E63FBC" w:rsidRPr="009C4D23" w:rsidRDefault="007E1F11" w:rsidP="007E1F11">
      <w:pPr>
        <w:spacing w:after="0" w:line="360" w:lineRule="auto"/>
        <w:ind w:left="360"/>
        <w:contextualSpacing/>
        <w:rPr>
          <w:rFonts w:ascii="Times New Roman" w:hAnsi="Times New Roman"/>
          <w:sz w:val="24"/>
          <w:szCs w:val="24"/>
        </w:rPr>
      </w:pPr>
      <w:r w:rsidRPr="00DD4BBA">
        <w:rPr>
          <w:rFonts w:ascii="Times New Roman" w:hAnsi="Times New Roman"/>
          <w:sz w:val="24"/>
          <w:szCs w:val="24"/>
        </w:rPr>
        <w:t>3.1.</w:t>
      </w:r>
      <w:r w:rsidR="00984111" w:rsidRPr="00DD4BBA">
        <w:rPr>
          <w:rFonts w:ascii="Times New Roman" w:hAnsi="Times New Roman"/>
          <w:sz w:val="24"/>
          <w:szCs w:val="24"/>
        </w:rPr>
        <w:t>1</w:t>
      </w:r>
      <w:ins w:id="1" w:author="Admin" w:date="2020-12-10T22:12:00Z">
        <w:r w:rsidR="00D70E67">
          <w:rPr>
            <w:rFonts w:ascii="Times New Roman" w:hAnsi="Times New Roman"/>
            <w:sz w:val="24"/>
            <w:szCs w:val="24"/>
          </w:rPr>
          <w:t xml:space="preserve">. </w:t>
        </w:r>
      </w:ins>
      <w:r w:rsidR="00984111" w:rsidRPr="00DD4BBA">
        <w:rPr>
          <w:rFonts w:ascii="Times New Roman" w:hAnsi="Times New Roman"/>
          <w:sz w:val="24"/>
          <w:szCs w:val="24"/>
        </w:rPr>
        <w:t xml:space="preserve"> </w:t>
      </w:r>
      <w:r w:rsidRPr="00DD4BBA">
        <w:rPr>
          <w:rFonts w:ascii="Times New Roman" w:hAnsi="Times New Roman"/>
          <w:sz w:val="24"/>
          <w:szCs w:val="24"/>
        </w:rPr>
        <w:t xml:space="preserve">Примерный </w:t>
      </w:r>
      <w:del w:id="2" w:author="Admin" w:date="2020-12-10T21:56:00Z">
        <w:r w:rsidRPr="00DD4BBA" w:rsidDel="00DD4BBA">
          <w:rPr>
            <w:rFonts w:ascii="Times New Roman" w:hAnsi="Times New Roman"/>
            <w:sz w:val="24"/>
            <w:szCs w:val="24"/>
            <w:highlight w:val="yellow"/>
            <w:rPrChange w:id="3" w:author="Admin" w:date="2020-12-10T21:55:00Z">
              <w:rPr>
                <w:rFonts w:ascii="Times New Roman" w:hAnsi="Times New Roman"/>
                <w:sz w:val="24"/>
                <w:szCs w:val="24"/>
              </w:rPr>
            </w:rPrChange>
          </w:rPr>
          <w:delText>план внеурочной деятельности</w:delText>
        </w:r>
      </w:del>
      <w:ins w:id="4" w:author="Admin" w:date="2020-12-10T21:56:00Z">
        <w:r w:rsidR="00DD4BBA">
          <w:rPr>
            <w:rFonts w:ascii="Times New Roman" w:hAnsi="Times New Roman"/>
            <w:sz w:val="24"/>
            <w:szCs w:val="24"/>
          </w:rPr>
          <w:t>календарный учебный график</w:t>
        </w:r>
      </w:ins>
    </w:p>
    <w:p w14:paraId="7F98F8B4" w14:textId="37C314D2"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 Система условий реализации</w:t>
      </w:r>
    </w:p>
    <w:p w14:paraId="7F98F8B5" w14:textId="239D7C9B"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3.2.1. Описание кадровых условий</w:t>
      </w:r>
    </w:p>
    <w:p w14:paraId="7F98F8B6" w14:textId="2A56F219"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3.2.2. Психолого-педагогические условия</w:t>
      </w:r>
    </w:p>
    <w:p w14:paraId="7F98F8B7" w14:textId="776268AB"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3.2.3. Финансово-экономические условия</w:t>
      </w:r>
    </w:p>
    <w:p w14:paraId="7F98F8B8" w14:textId="63429A9F" w:rsidR="00E63FBC" w:rsidRPr="009C4D23" w:rsidRDefault="009C4D23"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3.2.4. Материально-технические условия</w:t>
      </w:r>
    </w:p>
    <w:p w14:paraId="7F98F8B9" w14:textId="730FD6B5" w:rsidR="009C4D23" w:rsidRDefault="009C4D23"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3.2.5. Информационно-методические условия</w:t>
      </w:r>
    </w:p>
    <w:p w14:paraId="50193FA3" w14:textId="2316965B" w:rsidR="009C2D4A" w:rsidRPr="009C4D23" w:rsidRDefault="008963AC" w:rsidP="00EB7AF5">
      <w:pPr>
        <w:spacing w:after="0" w:line="360" w:lineRule="auto"/>
        <w:ind w:left="360"/>
        <w:contextualSpacing/>
        <w:rPr>
          <w:rFonts w:ascii="Times New Roman" w:hAnsi="Times New Roman"/>
          <w:sz w:val="24"/>
          <w:szCs w:val="24"/>
        </w:rPr>
      </w:pPr>
      <w:r w:rsidRPr="008963AC">
        <w:rPr>
          <w:rFonts w:ascii="Times New Roman" w:hAnsi="Times New Roman"/>
          <w:sz w:val="24"/>
          <w:szCs w:val="24"/>
        </w:rPr>
        <w:t>Литература</w:t>
      </w:r>
    </w:p>
    <w:p w14:paraId="5444996D" w14:textId="77777777" w:rsidR="001A10CA" w:rsidRDefault="001A10CA" w:rsidP="00EB7AF5">
      <w:pPr>
        <w:pStyle w:val="15"/>
        <w:spacing w:line="360" w:lineRule="auto"/>
      </w:pPr>
    </w:p>
    <w:p w14:paraId="41433A2F" w14:textId="348E9F85" w:rsidR="00817FBC" w:rsidRDefault="00817FBC">
      <w:pPr>
        <w:spacing w:after="0" w:line="240" w:lineRule="auto"/>
        <w:rPr>
          <w:rFonts w:ascii="Times New Roman" w:eastAsia="@Arial Unicode MS" w:hAnsi="Times New Roman"/>
          <w:b/>
          <w:bCs/>
          <w:noProof/>
          <w:sz w:val="28"/>
          <w:szCs w:val="28"/>
          <w:lang w:eastAsia="ru-RU"/>
        </w:rPr>
      </w:pPr>
      <w:r>
        <w:br w:type="page"/>
      </w:r>
    </w:p>
    <w:p w14:paraId="39381C98" w14:textId="77777777" w:rsidR="001114A5" w:rsidRPr="009C4D23" w:rsidRDefault="001114A5" w:rsidP="00154027">
      <w:pPr>
        <w:pStyle w:val="a8"/>
        <w:numPr>
          <w:ilvl w:val="1"/>
          <w:numId w:val="4"/>
        </w:numPr>
        <w:spacing w:line="360" w:lineRule="auto"/>
        <w:ind w:left="714" w:hanging="357"/>
        <w:outlineLvl w:val="0"/>
        <w:rPr>
          <w:rFonts w:ascii="Times New Roman" w:hAnsi="Times New Roman"/>
        </w:rPr>
      </w:pPr>
      <w:r w:rsidRPr="009C4D23">
        <w:rPr>
          <w:rFonts w:ascii="Times New Roman" w:hAnsi="Times New Roman"/>
        </w:rPr>
        <w:t>Целевой раздел ПАООП ООО</w:t>
      </w:r>
    </w:p>
    <w:p w14:paraId="38ADBE4C" w14:textId="40D12F45" w:rsidR="001114A5" w:rsidRPr="00005E05" w:rsidRDefault="001114A5" w:rsidP="00BE55CB">
      <w:pPr>
        <w:pStyle w:val="a8"/>
        <w:numPr>
          <w:ilvl w:val="1"/>
          <w:numId w:val="211"/>
        </w:numPr>
        <w:spacing w:line="360" w:lineRule="auto"/>
        <w:ind w:left="714" w:hanging="357"/>
        <w:outlineLvl w:val="0"/>
        <w:rPr>
          <w:rFonts w:ascii="Times New Roman" w:hAnsi="Times New Roman"/>
        </w:rPr>
      </w:pPr>
      <w:r w:rsidRPr="00005E05">
        <w:rPr>
          <w:rFonts w:ascii="Times New Roman" w:hAnsi="Times New Roman"/>
        </w:rPr>
        <w:t>Пояснительная записка</w:t>
      </w:r>
    </w:p>
    <w:p w14:paraId="27F48F17" w14:textId="63989ACB" w:rsidR="00557EB3" w:rsidRDefault="00F44DE9" w:rsidP="00EB7AF5">
      <w:pPr>
        <w:spacing w:after="0" w:line="360" w:lineRule="auto"/>
        <w:ind w:firstLine="709"/>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Примерная адаптированная </w:t>
      </w:r>
      <w:r w:rsidR="0010288E">
        <w:rPr>
          <w:rFonts w:ascii="Times New Roman" w:eastAsia="Times New Roman" w:hAnsi="Times New Roman"/>
          <w:bCs/>
          <w:sz w:val="24"/>
          <w:szCs w:val="24"/>
          <w:lang w:eastAsia="ru-RU"/>
        </w:rPr>
        <w:t xml:space="preserve">основная </w:t>
      </w:r>
      <w:r>
        <w:rPr>
          <w:rFonts w:ascii="Times New Roman" w:eastAsia="Times New Roman" w:hAnsi="Times New Roman"/>
          <w:bCs/>
          <w:sz w:val="24"/>
          <w:szCs w:val="24"/>
          <w:lang w:eastAsia="ru-RU"/>
        </w:rPr>
        <w:t>образовательная программа</w:t>
      </w:r>
      <w:r w:rsidR="0010288E">
        <w:rPr>
          <w:rFonts w:ascii="Times New Roman" w:eastAsia="Times New Roman" w:hAnsi="Times New Roman"/>
          <w:bCs/>
          <w:sz w:val="24"/>
          <w:szCs w:val="24"/>
          <w:lang w:eastAsia="ru-RU"/>
        </w:rPr>
        <w:t xml:space="preserve"> </w:t>
      </w:r>
      <w:r w:rsidR="002B53B0">
        <w:rPr>
          <w:rFonts w:ascii="Times New Roman" w:eastAsia="Times New Roman" w:hAnsi="Times New Roman"/>
          <w:bCs/>
          <w:sz w:val="24"/>
          <w:szCs w:val="24"/>
          <w:lang w:eastAsia="ru-RU"/>
        </w:rPr>
        <w:t xml:space="preserve">(ПАООП) </w:t>
      </w:r>
      <w:r w:rsidR="0010288E">
        <w:rPr>
          <w:rFonts w:ascii="Times New Roman" w:eastAsia="Times New Roman" w:hAnsi="Times New Roman"/>
          <w:bCs/>
          <w:sz w:val="24"/>
          <w:szCs w:val="24"/>
          <w:lang w:eastAsia="ru-RU"/>
        </w:rPr>
        <w:t>для слепых обучающихся</w:t>
      </w:r>
      <w:r w:rsidR="00944A6A">
        <w:rPr>
          <w:rFonts w:ascii="Times New Roman" w:eastAsia="Times New Roman" w:hAnsi="Times New Roman"/>
          <w:bCs/>
          <w:sz w:val="24"/>
          <w:szCs w:val="24"/>
          <w:lang w:eastAsia="ru-RU"/>
        </w:rPr>
        <w:t xml:space="preserve">, завершивших начальную ступень </w:t>
      </w:r>
      <w:r w:rsidR="00787DF4">
        <w:rPr>
          <w:rFonts w:ascii="Times New Roman" w:eastAsia="Times New Roman" w:hAnsi="Times New Roman"/>
          <w:bCs/>
          <w:sz w:val="24"/>
          <w:szCs w:val="24"/>
          <w:lang w:eastAsia="ru-RU"/>
        </w:rPr>
        <w:t xml:space="preserve">общего </w:t>
      </w:r>
      <w:r w:rsidR="00847E32">
        <w:rPr>
          <w:rFonts w:ascii="Times New Roman" w:eastAsia="Times New Roman" w:hAnsi="Times New Roman"/>
          <w:bCs/>
          <w:sz w:val="24"/>
          <w:szCs w:val="24"/>
          <w:lang w:eastAsia="ru-RU"/>
        </w:rPr>
        <w:t>о</w:t>
      </w:r>
      <w:r w:rsidR="00787DF4">
        <w:rPr>
          <w:rFonts w:ascii="Times New Roman" w:eastAsia="Times New Roman" w:hAnsi="Times New Roman"/>
          <w:bCs/>
          <w:sz w:val="24"/>
          <w:szCs w:val="24"/>
          <w:lang w:eastAsia="ru-RU"/>
        </w:rPr>
        <w:t>бразования по варианту 3.1 и 3.2</w:t>
      </w:r>
      <w:r w:rsidR="00E07631">
        <w:rPr>
          <w:rFonts w:ascii="Times New Roman" w:eastAsia="Times New Roman" w:hAnsi="Times New Roman"/>
          <w:bCs/>
          <w:sz w:val="24"/>
          <w:szCs w:val="24"/>
          <w:lang w:eastAsia="ru-RU"/>
        </w:rPr>
        <w:t xml:space="preserve">, разработана </w:t>
      </w:r>
      <w:r w:rsidR="005F59C2">
        <w:rPr>
          <w:rFonts w:ascii="Times New Roman" w:eastAsia="Times New Roman" w:hAnsi="Times New Roman"/>
          <w:bCs/>
          <w:sz w:val="24"/>
          <w:szCs w:val="24"/>
          <w:lang w:eastAsia="ru-RU"/>
        </w:rPr>
        <w:t xml:space="preserve">с </w:t>
      </w:r>
      <w:r w:rsidR="00D70112">
        <w:rPr>
          <w:rFonts w:ascii="Times New Roman" w:eastAsia="Times New Roman" w:hAnsi="Times New Roman"/>
          <w:bCs/>
          <w:sz w:val="24"/>
          <w:szCs w:val="24"/>
          <w:lang w:eastAsia="ru-RU"/>
        </w:rPr>
        <w:t>целью</w:t>
      </w:r>
      <w:r w:rsidR="005F59C2">
        <w:rPr>
          <w:rFonts w:ascii="Times New Roman" w:eastAsia="Times New Roman" w:hAnsi="Times New Roman"/>
          <w:bCs/>
          <w:sz w:val="24"/>
          <w:szCs w:val="24"/>
          <w:lang w:eastAsia="ru-RU"/>
        </w:rPr>
        <w:t xml:space="preserve"> обеспечения</w:t>
      </w:r>
      <w:r w:rsidR="00BF54F2">
        <w:rPr>
          <w:rFonts w:ascii="Times New Roman" w:eastAsia="Times New Roman" w:hAnsi="Times New Roman"/>
          <w:bCs/>
          <w:sz w:val="24"/>
          <w:szCs w:val="24"/>
          <w:lang w:eastAsia="ru-RU"/>
        </w:rPr>
        <w:t xml:space="preserve"> содержательных</w:t>
      </w:r>
      <w:r w:rsidR="005F59C2">
        <w:rPr>
          <w:rFonts w:ascii="Times New Roman" w:eastAsia="Times New Roman" w:hAnsi="Times New Roman"/>
          <w:bCs/>
          <w:sz w:val="24"/>
          <w:szCs w:val="24"/>
          <w:lang w:eastAsia="ru-RU"/>
        </w:rPr>
        <w:t xml:space="preserve"> </w:t>
      </w:r>
      <w:r w:rsidR="00774994">
        <w:rPr>
          <w:rFonts w:ascii="Times New Roman" w:eastAsia="Times New Roman" w:hAnsi="Times New Roman"/>
          <w:bCs/>
          <w:sz w:val="24"/>
          <w:szCs w:val="24"/>
          <w:lang w:eastAsia="ru-RU"/>
        </w:rPr>
        <w:t xml:space="preserve">условий получения качественного образования, гарантированного </w:t>
      </w:r>
      <w:r w:rsidR="00BF54F2">
        <w:rPr>
          <w:rFonts w:ascii="Times New Roman" w:eastAsia="Times New Roman" w:hAnsi="Times New Roman"/>
          <w:bCs/>
          <w:sz w:val="24"/>
          <w:szCs w:val="24"/>
          <w:lang w:eastAsia="ru-RU"/>
        </w:rPr>
        <w:t>законодательством РФ.</w:t>
      </w:r>
      <w:r w:rsidR="0010288E">
        <w:rPr>
          <w:rFonts w:ascii="Times New Roman" w:eastAsia="Times New Roman" w:hAnsi="Times New Roman"/>
          <w:bCs/>
          <w:sz w:val="24"/>
          <w:szCs w:val="24"/>
          <w:lang w:eastAsia="ru-RU"/>
        </w:rPr>
        <w:t xml:space="preserve">  </w:t>
      </w:r>
    </w:p>
    <w:p w14:paraId="25623552" w14:textId="15BBE013" w:rsidR="00545EB4" w:rsidRDefault="00557EB3" w:rsidP="00EB7AF5">
      <w:pPr>
        <w:spacing w:after="0" w:line="360" w:lineRule="auto"/>
        <w:ind w:firstLine="709"/>
        <w:contextualSpacing/>
        <w:jc w:val="both"/>
        <w:rPr>
          <w:rFonts w:ascii="Times New Roman" w:eastAsia="Times New Roman" w:hAnsi="Times New Roman"/>
          <w:bCs/>
          <w:sz w:val="24"/>
          <w:szCs w:val="24"/>
          <w:lang w:eastAsia="ru-RU"/>
        </w:rPr>
      </w:pPr>
      <w:r w:rsidRPr="00BE13DA">
        <w:rPr>
          <w:rFonts w:ascii="Times New Roman" w:eastAsia="Times New Roman" w:hAnsi="Times New Roman"/>
          <w:b/>
          <w:sz w:val="24"/>
          <w:szCs w:val="24"/>
          <w:lang w:eastAsia="ru-RU"/>
        </w:rPr>
        <w:t xml:space="preserve">1 вариант </w:t>
      </w:r>
      <w:r w:rsidR="00BE13DA" w:rsidRPr="00BE13DA">
        <w:rPr>
          <w:rFonts w:ascii="Times New Roman" w:eastAsia="Times New Roman" w:hAnsi="Times New Roman"/>
          <w:b/>
          <w:sz w:val="24"/>
          <w:szCs w:val="24"/>
          <w:lang w:eastAsia="ru-RU"/>
        </w:rPr>
        <w:t>(обучение без пролонгации).</w:t>
      </w:r>
      <w:r w:rsidR="00BE13DA">
        <w:rPr>
          <w:rFonts w:ascii="Times New Roman" w:eastAsia="Times New Roman" w:hAnsi="Times New Roman"/>
          <w:bCs/>
          <w:sz w:val="24"/>
          <w:szCs w:val="24"/>
          <w:lang w:eastAsia="ru-RU"/>
        </w:rPr>
        <w:t xml:space="preserve"> </w:t>
      </w:r>
      <w:r w:rsidR="00D46810">
        <w:rPr>
          <w:rFonts w:ascii="Times New Roman" w:eastAsia="Times New Roman" w:hAnsi="Times New Roman"/>
          <w:bCs/>
          <w:sz w:val="24"/>
          <w:szCs w:val="24"/>
          <w:lang w:eastAsia="ru-RU"/>
        </w:rPr>
        <w:t>Традиционно</w:t>
      </w:r>
      <w:r w:rsidR="00F72AD2">
        <w:rPr>
          <w:rFonts w:ascii="Times New Roman" w:eastAsia="Times New Roman" w:hAnsi="Times New Roman"/>
          <w:bCs/>
          <w:sz w:val="24"/>
          <w:szCs w:val="24"/>
          <w:lang w:eastAsia="ru-RU"/>
        </w:rPr>
        <w:t xml:space="preserve">, </w:t>
      </w:r>
      <w:r w:rsidR="00CD6E05">
        <w:rPr>
          <w:rFonts w:ascii="Times New Roman" w:eastAsia="Times New Roman" w:hAnsi="Times New Roman"/>
          <w:bCs/>
          <w:sz w:val="24"/>
          <w:szCs w:val="24"/>
          <w:lang w:eastAsia="ru-RU"/>
        </w:rPr>
        <w:t>для большинства школ, обучающих слепых детей</w:t>
      </w:r>
      <w:r w:rsidR="00616EDB">
        <w:rPr>
          <w:rFonts w:ascii="Times New Roman" w:eastAsia="Times New Roman" w:hAnsi="Times New Roman"/>
          <w:bCs/>
          <w:sz w:val="24"/>
          <w:szCs w:val="24"/>
          <w:lang w:eastAsia="ru-RU"/>
        </w:rPr>
        <w:t>,</w:t>
      </w:r>
      <w:r w:rsidR="00474A04">
        <w:rPr>
          <w:rFonts w:ascii="Times New Roman" w:eastAsia="Times New Roman" w:hAnsi="Times New Roman"/>
          <w:bCs/>
          <w:sz w:val="24"/>
          <w:szCs w:val="24"/>
          <w:lang w:eastAsia="ru-RU"/>
        </w:rPr>
        <w:t xml:space="preserve"> временной период основной </w:t>
      </w:r>
      <w:r w:rsidR="00852318">
        <w:rPr>
          <w:rFonts w:ascii="Times New Roman" w:eastAsia="Times New Roman" w:hAnsi="Times New Roman"/>
          <w:bCs/>
          <w:sz w:val="24"/>
          <w:szCs w:val="24"/>
          <w:lang w:eastAsia="ru-RU"/>
        </w:rPr>
        <w:t xml:space="preserve">ступени общего образования </w:t>
      </w:r>
      <w:r w:rsidR="00474A04">
        <w:rPr>
          <w:rFonts w:ascii="Times New Roman" w:eastAsia="Times New Roman" w:hAnsi="Times New Roman"/>
          <w:bCs/>
          <w:sz w:val="24"/>
          <w:szCs w:val="24"/>
          <w:lang w:eastAsia="ru-RU"/>
        </w:rPr>
        <w:t>составляет 5 лет.</w:t>
      </w:r>
      <w:r w:rsidR="00616EDB">
        <w:rPr>
          <w:rFonts w:ascii="Times New Roman" w:eastAsia="Times New Roman" w:hAnsi="Times New Roman"/>
          <w:bCs/>
          <w:sz w:val="24"/>
          <w:szCs w:val="24"/>
          <w:lang w:eastAsia="ru-RU"/>
        </w:rPr>
        <w:t xml:space="preserve"> </w:t>
      </w:r>
      <w:r w:rsidR="005F0D3C">
        <w:rPr>
          <w:rFonts w:ascii="Times New Roman" w:eastAsia="Times New Roman" w:hAnsi="Times New Roman"/>
          <w:bCs/>
          <w:sz w:val="24"/>
          <w:szCs w:val="24"/>
          <w:lang w:eastAsia="ru-RU"/>
        </w:rPr>
        <w:t xml:space="preserve">За это время </w:t>
      </w:r>
      <w:proofErr w:type="gramStart"/>
      <w:r w:rsidR="005F0D3C">
        <w:rPr>
          <w:rFonts w:ascii="Times New Roman" w:eastAsia="Times New Roman" w:hAnsi="Times New Roman"/>
          <w:bCs/>
          <w:sz w:val="24"/>
          <w:szCs w:val="24"/>
          <w:lang w:eastAsia="ru-RU"/>
        </w:rPr>
        <w:t>слепой</w:t>
      </w:r>
      <w:proofErr w:type="gramEnd"/>
      <w:r w:rsidR="005F0D3C">
        <w:rPr>
          <w:rFonts w:ascii="Times New Roman" w:eastAsia="Times New Roman" w:hAnsi="Times New Roman"/>
          <w:bCs/>
          <w:sz w:val="24"/>
          <w:szCs w:val="24"/>
          <w:lang w:eastAsia="ru-RU"/>
        </w:rPr>
        <w:t xml:space="preserve"> обучающийся способен освоить </w:t>
      </w:r>
      <w:r w:rsidR="00F2628D">
        <w:rPr>
          <w:rFonts w:ascii="Times New Roman" w:eastAsia="Times New Roman" w:hAnsi="Times New Roman"/>
          <w:bCs/>
          <w:sz w:val="24"/>
          <w:szCs w:val="24"/>
          <w:lang w:eastAsia="ru-RU"/>
        </w:rPr>
        <w:t xml:space="preserve">в полном объеме содержание основной образовательной программы </w:t>
      </w:r>
      <w:r w:rsidR="007D26A2">
        <w:rPr>
          <w:rFonts w:ascii="Times New Roman" w:eastAsia="Times New Roman" w:hAnsi="Times New Roman"/>
          <w:bCs/>
          <w:sz w:val="24"/>
          <w:szCs w:val="24"/>
          <w:lang w:eastAsia="ru-RU"/>
        </w:rPr>
        <w:t>основного общего образования (</w:t>
      </w:r>
      <w:r w:rsidR="00F2628D">
        <w:rPr>
          <w:rFonts w:ascii="Times New Roman" w:eastAsia="Times New Roman" w:hAnsi="Times New Roman"/>
          <w:bCs/>
          <w:sz w:val="24"/>
          <w:szCs w:val="24"/>
          <w:lang w:eastAsia="ru-RU"/>
        </w:rPr>
        <w:t>ООО</w:t>
      </w:r>
      <w:r w:rsidR="007D26A2">
        <w:rPr>
          <w:rFonts w:ascii="Times New Roman" w:eastAsia="Times New Roman" w:hAnsi="Times New Roman"/>
          <w:bCs/>
          <w:sz w:val="24"/>
          <w:szCs w:val="24"/>
          <w:lang w:eastAsia="ru-RU"/>
        </w:rPr>
        <w:t xml:space="preserve">), </w:t>
      </w:r>
      <w:r w:rsidR="00EE1052">
        <w:rPr>
          <w:rFonts w:ascii="Times New Roman" w:eastAsia="Times New Roman" w:hAnsi="Times New Roman"/>
          <w:bCs/>
          <w:sz w:val="24"/>
          <w:szCs w:val="24"/>
          <w:lang w:eastAsia="ru-RU"/>
        </w:rPr>
        <w:t xml:space="preserve">а также, </w:t>
      </w:r>
      <w:r w:rsidR="00613C17">
        <w:rPr>
          <w:rFonts w:ascii="Times New Roman" w:eastAsia="Times New Roman" w:hAnsi="Times New Roman"/>
          <w:bCs/>
          <w:sz w:val="24"/>
          <w:szCs w:val="24"/>
          <w:lang w:eastAsia="ru-RU"/>
        </w:rPr>
        <w:t>дополнительные программы</w:t>
      </w:r>
      <w:r w:rsidR="006A23B6">
        <w:rPr>
          <w:rFonts w:ascii="Times New Roman" w:eastAsia="Times New Roman" w:hAnsi="Times New Roman"/>
          <w:bCs/>
          <w:sz w:val="24"/>
          <w:szCs w:val="24"/>
          <w:lang w:eastAsia="ru-RU"/>
        </w:rPr>
        <w:t xml:space="preserve"> (курсы), части, формируемой участниками образовательных отношений,</w:t>
      </w:r>
      <w:r w:rsidR="0015668C">
        <w:rPr>
          <w:rFonts w:ascii="Times New Roman" w:eastAsia="Times New Roman" w:hAnsi="Times New Roman"/>
          <w:bCs/>
          <w:sz w:val="24"/>
          <w:szCs w:val="24"/>
          <w:lang w:eastAsia="ru-RU"/>
        </w:rPr>
        <w:t xml:space="preserve"> включая</w:t>
      </w:r>
      <w:r w:rsidR="006A23B6">
        <w:rPr>
          <w:rFonts w:ascii="Times New Roman" w:eastAsia="Times New Roman" w:hAnsi="Times New Roman"/>
          <w:bCs/>
          <w:sz w:val="24"/>
          <w:szCs w:val="24"/>
          <w:lang w:eastAsia="ru-RU"/>
        </w:rPr>
        <w:t xml:space="preserve"> внеурочн</w:t>
      </w:r>
      <w:r w:rsidR="007E351B">
        <w:rPr>
          <w:rFonts w:ascii="Times New Roman" w:eastAsia="Times New Roman" w:hAnsi="Times New Roman"/>
          <w:bCs/>
          <w:sz w:val="24"/>
          <w:szCs w:val="24"/>
          <w:lang w:eastAsia="ru-RU"/>
        </w:rPr>
        <w:t>ую</w:t>
      </w:r>
      <w:r w:rsidR="006A23B6">
        <w:rPr>
          <w:rFonts w:ascii="Times New Roman" w:eastAsia="Times New Roman" w:hAnsi="Times New Roman"/>
          <w:bCs/>
          <w:sz w:val="24"/>
          <w:szCs w:val="24"/>
          <w:lang w:eastAsia="ru-RU"/>
        </w:rPr>
        <w:t xml:space="preserve"> деятельност</w:t>
      </w:r>
      <w:r w:rsidR="007E351B">
        <w:rPr>
          <w:rFonts w:ascii="Times New Roman" w:eastAsia="Times New Roman" w:hAnsi="Times New Roman"/>
          <w:bCs/>
          <w:sz w:val="24"/>
          <w:szCs w:val="24"/>
          <w:lang w:eastAsia="ru-RU"/>
        </w:rPr>
        <w:t xml:space="preserve">ь. </w:t>
      </w:r>
      <w:r w:rsidR="007062B4">
        <w:rPr>
          <w:rFonts w:ascii="Times New Roman" w:eastAsia="Times New Roman" w:hAnsi="Times New Roman"/>
          <w:bCs/>
          <w:sz w:val="24"/>
          <w:szCs w:val="24"/>
          <w:lang w:eastAsia="ru-RU"/>
        </w:rPr>
        <w:t xml:space="preserve">В ПАООП отражены особенности эффективного представления материала в тех предметных областях, где существует вероятность или невозможность однозначного восприятия и понимания учебного материала без зрительного контроля.  </w:t>
      </w:r>
      <w:proofErr w:type="gramStart"/>
      <w:r w:rsidR="00F31DFC">
        <w:rPr>
          <w:rFonts w:ascii="Times New Roman" w:eastAsia="Times New Roman" w:hAnsi="Times New Roman"/>
          <w:bCs/>
          <w:sz w:val="24"/>
          <w:szCs w:val="24"/>
          <w:lang w:eastAsia="ru-RU"/>
        </w:rPr>
        <w:t>Слепые о</w:t>
      </w:r>
      <w:r w:rsidR="006C7ECC" w:rsidRPr="006C7ECC">
        <w:rPr>
          <w:rFonts w:ascii="Times New Roman" w:eastAsia="Times New Roman" w:hAnsi="Times New Roman"/>
          <w:bCs/>
          <w:sz w:val="24"/>
          <w:szCs w:val="24"/>
          <w:lang w:eastAsia="ru-RU"/>
        </w:rPr>
        <w:t>бучающиеся, успешно освоившие образовательную программу НОО, программу коррекционной работы по направлениям: развитие осязания и мелкой моторики, социально-бытовая ориентировка (СБО) и ориентировка в пространстве в полном объеме, что подтверждает развернутая психолого-педагогическая характеристика тифлопедагога образовательной организации, включающая описание личностных результатов;</w:t>
      </w:r>
      <w:proofErr w:type="gramEnd"/>
      <w:r w:rsidR="006C7ECC" w:rsidRPr="006C7ECC">
        <w:rPr>
          <w:rFonts w:ascii="Times New Roman" w:eastAsia="Times New Roman" w:hAnsi="Times New Roman"/>
          <w:bCs/>
          <w:sz w:val="24"/>
          <w:szCs w:val="24"/>
          <w:lang w:eastAsia="ru-RU"/>
        </w:rPr>
        <w:t xml:space="preserve"> сформированные навыки, которые обучающийся демонстрирует при прохождении комиссии ПМПК, а также заключение психолога образовательной организации, заключение врача-офтальмолога, отражающее зрительные возможности, при наличии остаточного зрения и его использования  в учебном процессе, допустимую нагрузку и ограничения. </w:t>
      </w:r>
      <w:r w:rsidR="007062B4">
        <w:rPr>
          <w:rFonts w:ascii="Times New Roman" w:eastAsia="Times New Roman" w:hAnsi="Times New Roman"/>
          <w:bCs/>
          <w:sz w:val="24"/>
          <w:szCs w:val="24"/>
          <w:lang w:eastAsia="ru-RU"/>
        </w:rPr>
        <w:t xml:space="preserve">   </w:t>
      </w:r>
    </w:p>
    <w:p w14:paraId="7AD1A00A" w14:textId="7770E0B8" w:rsidR="00E12F35" w:rsidRDefault="00F8426E" w:rsidP="00EB7AF5">
      <w:pPr>
        <w:spacing w:after="0" w:line="360" w:lineRule="auto"/>
        <w:ind w:firstLine="709"/>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Внеурочная деятельность </w:t>
      </w:r>
      <w:r w:rsidR="00197521">
        <w:rPr>
          <w:rFonts w:ascii="Times New Roman" w:eastAsia="Times New Roman" w:hAnsi="Times New Roman"/>
          <w:bCs/>
          <w:sz w:val="24"/>
          <w:szCs w:val="24"/>
          <w:lang w:eastAsia="ru-RU"/>
        </w:rPr>
        <w:t xml:space="preserve">ПАООП </w:t>
      </w:r>
      <w:r>
        <w:rPr>
          <w:rFonts w:ascii="Times New Roman" w:eastAsia="Times New Roman" w:hAnsi="Times New Roman"/>
          <w:bCs/>
          <w:sz w:val="24"/>
          <w:szCs w:val="24"/>
          <w:lang w:eastAsia="ru-RU"/>
        </w:rPr>
        <w:t xml:space="preserve">представлена </w:t>
      </w:r>
      <w:r w:rsidR="00B00F49">
        <w:rPr>
          <w:rFonts w:ascii="Times New Roman" w:eastAsia="Times New Roman" w:hAnsi="Times New Roman"/>
          <w:bCs/>
          <w:sz w:val="24"/>
          <w:szCs w:val="24"/>
          <w:lang w:eastAsia="ru-RU"/>
        </w:rPr>
        <w:t>коррекционными курсами, направленными на совершенствование навыков и знаний полученных на начальной ступени образования</w:t>
      </w:r>
      <w:r w:rsidR="00CB64C2">
        <w:rPr>
          <w:rFonts w:ascii="Times New Roman" w:eastAsia="Times New Roman" w:hAnsi="Times New Roman"/>
          <w:bCs/>
          <w:sz w:val="24"/>
          <w:szCs w:val="24"/>
          <w:lang w:eastAsia="ru-RU"/>
        </w:rPr>
        <w:t>, расширение представлений</w:t>
      </w:r>
      <w:r w:rsidR="009718F7">
        <w:rPr>
          <w:rFonts w:ascii="Times New Roman" w:eastAsia="Times New Roman" w:hAnsi="Times New Roman"/>
          <w:bCs/>
          <w:sz w:val="24"/>
          <w:szCs w:val="24"/>
          <w:lang w:eastAsia="ru-RU"/>
        </w:rPr>
        <w:t xml:space="preserve"> </w:t>
      </w:r>
      <w:r w:rsidR="00D8128A">
        <w:rPr>
          <w:rFonts w:ascii="Times New Roman" w:eastAsia="Times New Roman" w:hAnsi="Times New Roman"/>
          <w:bCs/>
          <w:sz w:val="24"/>
          <w:szCs w:val="24"/>
          <w:lang w:eastAsia="ru-RU"/>
        </w:rPr>
        <w:t>и формирование умений в сфере жизнедеятельности, развития самостоятельности и мобильности</w:t>
      </w:r>
      <w:r w:rsidR="00EF05A4">
        <w:rPr>
          <w:rFonts w:ascii="Times New Roman" w:eastAsia="Times New Roman" w:hAnsi="Times New Roman"/>
          <w:bCs/>
          <w:sz w:val="24"/>
          <w:szCs w:val="24"/>
          <w:lang w:eastAsia="ru-RU"/>
        </w:rPr>
        <w:t xml:space="preserve"> в соответствии с возрастными и психофизическими возможностями обучающегося.</w:t>
      </w:r>
      <w:r w:rsidR="00DC129E">
        <w:rPr>
          <w:rFonts w:ascii="Times New Roman" w:eastAsia="Times New Roman" w:hAnsi="Times New Roman"/>
          <w:bCs/>
          <w:sz w:val="24"/>
          <w:szCs w:val="24"/>
          <w:lang w:eastAsia="ru-RU"/>
        </w:rPr>
        <w:t xml:space="preserve"> </w:t>
      </w:r>
      <w:r w:rsidR="00BD2A90">
        <w:rPr>
          <w:rFonts w:ascii="Times New Roman" w:eastAsia="Times New Roman" w:hAnsi="Times New Roman"/>
          <w:bCs/>
          <w:sz w:val="24"/>
          <w:szCs w:val="24"/>
          <w:lang w:eastAsia="ru-RU"/>
        </w:rPr>
        <w:t xml:space="preserve">В образовательную программу вводится </w:t>
      </w:r>
      <w:r w:rsidR="00D23B81">
        <w:rPr>
          <w:rFonts w:ascii="Times New Roman" w:eastAsia="Times New Roman" w:hAnsi="Times New Roman"/>
          <w:bCs/>
          <w:sz w:val="24"/>
          <w:szCs w:val="24"/>
          <w:lang w:eastAsia="ru-RU"/>
        </w:rPr>
        <w:t>новый специальный предмет «Тифлотехника»</w:t>
      </w:r>
      <w:r w:rsidR="00705232">
        <w:rPr>
          <w:rFonts w:ascii="Times New Roman" w:eastAsia="Times New Roman" w:hAnsi="Times New Roman"/>
          <w:bCs/>
          <w:sz w:val="24"/>
          <w:szCs w:val="24"/>
          <w:lang w:eastAsia="ru-RU"/>
        </w:rPr>
        <w:t>. Учитывая высокие темпы развития цифровых технологий</w:t>
      </w:r>
      <w:r w:rsidR="00587579">
        <w:rPr>
          <w:rFonts w:ascii="Times New Roman" w:eastAsia="Times New Roman" w:hAnsi="Times New Roman"/>
          <w:bCs/>
          <w:sz w:val="24"/>
          <w:szCs w:val="24"/>
          <w:lang w:eastAsia="ru-RU"/>
        </w:rPr>
        <w:t xml:space="preserve">, </w:t>
      </w:r>
      <w:r w:rsidR="008E4CD9">
        <w:rPr>
          <w:rFonts w:ascii="Times New Roman" w:eastAsia="Times New Roman" w:hAnsi="Times New Roman"/>
          <w:bCs/>
          <w:sz w:val="24"/>
          <w:szCs w:val="24"/>
          <w:lang w:eastAsia="ru-RU"/>
        </w:rPr>
        <w:t>расширени</w:t>
      </w:r>
      <w:r w:rsidR="009256D5">
        <w:rPr>
          <w:rFonts w:ascii="Times New Roman" w:eastAsia="Times New Roman" w:hAnsi="Times New Roman"/>
          <w:bCs/>
          <w:sz w:val="24"/>
          <w:szCs w:val="24"/>
          <w:lang w:eastAsia="ru-RU"/>
        </w:rPr>
        <w:t>е</w:t>
      </w:r>
      <w:r w:rsidR="008E4CD9">
        <w:rPr>
          <w:rFonts w:ascii="Times New Roman" w:eastAsia="Times New Roman" w:hAnsi="Times New Roman"/>
          <w:bCs/>
          <w:sz w:val="24"/>
          <w:szCs w:val="24"/>
          <w:lang w:eastAsia="ru-RU"/>
        </w:rPr>
        <w:t xml:space="preserve"> спектра</w:t>
      </w:r>
      <w:r w:rsidR="009256D5">
        <w:rPr>
          <w:rFonts w:ascii="Times New Roman" w:eastAsia="Times New Roman" w:hAnsi="Times New Roman"/>
          <w:bCs/>
          <w:sz w:val="24"/>
          <w:szCs w:val="24"/>
          <w:lang w:eastAsia="ru-RU"/>
        </w:rPr>
        <w:t xml:space="preserve"> и </w:t>
      </w:r>
      <w:proofErr w:type="gramStart"/>
      <w:r w:rsidR="009256D5">
        <w:rPr>
          <w:rFonts w:ascii="Times New Roman" w:eastAsia="Times New Roman" w:hAnsi="Times New Roman"/>
          <w:bCs/>
          <w:sz w:val="24"/>
          <w:szCs w:val="24"/>
          <w:lang w:eastAsia="ru-RU"/>
        </w:rPr>
        <w:t>функционала</w:t>
      </w:r>
      <w:proofErr w:type="gramEnd"/>
      <w:r w:rsidR="009256D5">
        <w:rPr>
          <w:rFonts w:ascii="Times New Roman" w:eastAsia="Times New Roman" w:hAnsi="Times New Roman"/>
          <w:bCs/>
          <w:sz w:val="24"/>
          <w:szCs w:val="24"/>
          <w:lang w:eastAsia="ru-RU"/>
        </w:rPr>
        <w:t xml:space="preserve"> современных</w:t>
      </w:r>
      <w:r w:rsidR="008E4CD9">
        <w:rPr>
          <w:rFonts w:ascii="Times New Roman" w:eastAsia="Times New Roman" w:hAnsi="Times New Roman"/>
          <w:bCs/>
          <w:sz w:val="24"/>
          <w:szCs w:val="24"/>
          <w:lang w:eastAsia="ru-RU"/>
        </w:rPr>
        <w:t xml:space="preserve"> тифлотехнических устройств</w:t>
      </w:r>
      <w:r w:rsidR="003723CD">
        <w:rPr>
          <w:rFonts w:ascii="Times New Roman" w:eastAsia="Times New Roman" w:hAnsi="Times New Roman"/>
          <w:bCs/>
          <w:sz w:val="24"/>
          <w:szCs w:val="24"/>
          <w:lang w:eastAsia="ru-RU"/>
        </w:rPr>
        <w:t xml:space="preserve">, </w:t>
      </w:r>
      <w:r w:rsidR="00AD5EA5">
        <w:rPr>
          <w:rFonts w:ascii="Times New Roman" w:eastAsia="Times New Roman" w:hAnsi="Times New Roman"/>
          <w:bCs/>
          <w:sz w:val="24"/>
          <w:szCs w:val="24"/>
          <w:lang w:eastAsia="ru-RU"/>
        </w:rPr>
        <w:t xml:space="preserve">обеспечивающих качество </w:t>
      </w:r>
      <w:r w:rsidR="009256D5">
        <w:rPr>
          <w:rFonts w:ascii="Times New Roman" w:eastAsia="Times New Roman" w:hAnsi="Times New Roman"/>
          <w:bCs/>
          <w:sz w:val="24"/>
          <w:szCs w:val="24"/>
          <w:lang w:eastAsia="ru-RU"/>
        </w:rPr>
        <w:t>и комфорт</w:t>
      </w:r>
      <w:r w:rsidR="0055354B">
        <w:rPr>
          <w:rFonts w:ascii="Times New Roman" w:eastAsia="Times New Roman" w:hAnsi="Times New Roman"/>
          <w:bCs/>
          <w:sz w:val="24"/>
          <w:szCs w:val="24"/>
          <w:lang w:eastAsia="ru-RU"/>
        </w:rPr>
        <w:t xml:space="preserve"> жизни </w:t>
      </w:r>
      <w:r w:rsidR="00401FBB">
        <w:rPr>
          <w:rFonts w:ascii="Times New Roman" w:eastAsia="Times New Roman" w:hAnsi="Times New Roman"/>
          <w:bCs/>
          <w:sz w:val="24"/>
          <w:szCs w:val="24"/>
          <w:lang w:eastAsia="ru-RU"/>
        </w:rPr>
        <w:t>незрячих людей, сформировалась потребность</w:t>
      </w:r>
      <w:r w:rsidR="00B6000D">
        <w:rPr>
          <w:rFonts w:ascii="Times New Roman" w:eastAsia="Times New Roman" w:hAnsi="Times New Roman"/>
          <w:bCs/>
          <w:sz w:val="24"/>
          <w:szCs w:val="24"/>
          <w:lang w:eastAsia="ru-RU"/>
        </w:rPr>
        <w:t xml:space="preserve"> </w:t>
      </w:r>
      <w:r w:rsidR="00CA215B">
        <w:rPr>
          <w:rFonts w:ascii="Times New Roman" w:eastAsia="Times New Roman" w:hAnsi="Times New Roman"/>
          <w:bCs/>
          <w:sz w:val="24"/>
          <w:szCs w:val="24"/>
          <w:lang w:eastAsia="ru-RU"/>
        </w:rPr>
        <w:t xml:space="preserve">включения </w:t>
      </w:r>
      <w:r w:rsidR="00BF5D1A">
        <w:rPr>
          <w:rFonts w:ascii="Times New Roman" w:eastAsia="Times New Roman" w:hAnsi="Times New Roman"/>
          <w:bCs/>
          <w:sz w:val="24"/>
          <w:szCs w:val="24"/>
          <w:lang w:eastAsia="ru-RU"/>
        </w:rPr>
        <w:t>данных средств в образовательный процесс</w:t>
      </w:r>
      <w:r w:rsidR="00CC7EE2">
        <w:rPr>
          <w:rFonts w:ascii="Times New Roman" w:eastAsia="Times New Roman" w:hAnsi="Times New Roman"/>
          <w:bCs/>
          <w:sz w:val="24"/>
          <w:szCs w:val="24"/>
          <w:lang w:eastAsia="ru-RU"/>
        </w:rPr>
        <w:t>.</w:t>
      </w:r>
      <w:r w:rsidR="00776606">
        <w:rPr>
          <w:rFonts w:ascii="Times New Roman" w:eastAsia="Times New Roman" w:hAnsi="Times New Roman"/>
          <w:bCs/>
          <w:sz w:val="24"/>
          <w:szCs w:val="24"/>
          <w:lang w:eastAsia="ru-RU"/>
        </w:rPr>
        <w:t xml:space="preserve"> </w:t>
      </w:r>
      <w:r w:rsidR="006A40C6">
        <w:rPr>
          <w:rFonts w:ascii="Times New Roman" w:eastAsia="Times New Roman" w:hAnsi="Times New Roman"/>
          <w:bCs/>
          <w:sz w:val="24"/>
          <w:szCs w:val="24"/>
          <w:lang w:eastAsia="ru-RU"/>
        </w:rPr>
        <w:t xml:space="preserve">Предмет «Тифлотехника» позволит </w:t>
      </w:r>
      <w:r w:rsidR="0029290C">
        <w:rPr>
          <w:rFonts w:ascii="Times New Roman" w:eastAsia="Times New Roman" w:hAnsi="Times New Roman"/>
          <w:bCs/>
          <w:sz w:val="24"/>
          <w:szCs w:val="24"/>
          <w:lang w:eastAsia="ru-RU"/>
        </w:rPr>
        <w:t xml:space="preserve">обучающимся не только ориентироваться </w:t>
      </w:r>
      <w:r w:rsidR="00324216">
        <w:rPr>
          <w:rFonts w:ascii="Times New Roman" w:eastAsia="Times New Roman" w:hAnsi="Times New Roman"/>
          <w:bCs/>
          <w:sz w:val="24"/>
          <w:szCs w:val="24"/>
          <w:lang w:eastAsia="ru-RU"/>
        </w:rPr>
        <w:t xml:space="preserve">и </w:t>
      </w:r>
      <w:r w:rsidR="00E95A08">
        <w:rPr>
          <w:rFonts w:ascii="Times New Roman" w:eastAsia="Times New Roman" w:hAnsi="Times New Roman"/>
          <w:bCs/>
          <w:sz w:val="24"/>
          <w:szCs w:val="24"/>
          <w:lang w:eastAsia="ru-RU"/>
        </w:rPr>
        <w:t xml:space="preserve">использовать ассистивные технологии в повседневной жизни, </w:t>
      </w:r>
      <w:r w:rsidR="008C7479">
        <w:rPr>
          <w:rFonts w:ascii="Times New Roman" w:eastAsia="Times New Roman" w:hAnsi="Times New Roman"/>
          <w:bCs/>
          <w:sz w:val="24"/>
          <w:szCs w:val="24"/>
          <w:lang w:eastAsia="ru-RU"/>
        </w:rPr>
        <w:t>учебном процессе</w:t>
      </w:r>
      <w:r w:rsidR="000B1D5E">
        <w:rPr>
          <w:rFonts w:ascii="Times New Roman" w:eastAsia="Times New Roman" w:hAnsi="Times New Roman"/>
          <w:bCs/>
          <w:sz w:val="24"/>
          <w:szCs w:val="24"/>
          <w:lang w:eastAsia="ru-RU"/>
        </w:rPr>
        <w:t>, но и раскрыт</w:t>
      </w:r>
      <w:r w:rsidR="00C6493F">
        <w:rPr>
          <w:rFonts w:ascii="Times New Roman" w:eastAsia="Times New Roman" w:hAnsi="Times New Roman"/>
          <w:bCs/>
          <w:sz w:val="24"/>
          <w:szCs w:val="24"/>
          <w:lang w:eastAsia="ru-RU"/>
        </w:rPr>
        <w:t>ь</w:t>
      </w:r>
      <w:r w:rsidR="000B1D5E">
        <w:rPr>
          <w:rFonts w:ascii="Times New Roman" w:eastAsia="Times New Roman" w:hAnsi="Times New Roman"/>
          <w:bCs/>
          <w:sz w:val="24"/>
          <w:szCs w:val="24"/>
          <w:lang w:eastAsia="ru-RU"/>
        </w:rPr>
        <w:t xml:space="preserve"> дополнительные возможности</w:t>
      </w:r>
      <w:r w:rsidR="00B4533E">
        <w:rPr>
          <w:rFonts w:ascii="Times New Roman" w:eastAsia="Times New Roman" w:hAnsi="Times New Roman"/>
          <w:bCs/>
          <w:sz w:val="24"/>
          <w:szCs w:val="24"/>
          <w:lang w:eastAsia="ru-RU"/>
        </w:rPr>
        <w:t xml:space="preserve"> дальнейшего профессионального выбора.</w:t>
      </w:r>
      <w:r w:rsidR="009256D5">
        <w:rPr>
          <w:rFonts w:ascii="Times New Roman" w:eastAsia="Times New Roman" w:hAnsi="Times New Roman"/>
          <w:bCs/>
          <w:sz w:val="24"/>
          <w:szCs w:val="24"/>
          <w:lang w:eastAsia="ru-RU"/>
        </w:rPr>
        <w:t xml:space="preserve"> </w:t>
      </w:r>
      <w:r w:rsidR="009E4C08">
        <w:rPr>
          <w:rFonts w:ascii="Times New Roman" w:eastAsia="Times New Roman" w:hAnsi="Times New Roman"/>
          <w:bCs/>
          <w:sz w:val="24"/>
          <w:szCs w:val="24"/>
          <w:lang w:eastAsia="ru-RU"/>
        </w:rPr>
        <w:t xml:space="preserve"> </w:t>
      </w:r>
      <w:r w:rsidR="00EF05A4">
        <w:rPr>
          <w:rFonts w:ascii="Times New Roman" w:eastAsia="Times New Roman" w:hAnsi="Times New Roman"/>
          <w:bCs/>
          <w:sz w:val="24"/>
          <w:szCs w:val="24"/>
          <w:lang w:eastAsia="ru-RU"/>
        </w:rPr>
        <w:t xml:space="preserve"> </w:t>
      </w:r>
    </w:p>
    <w:p w14:paraId="6841144C" w14:textId="579A1B48" w:rsidR="00AC6021" w:rsidRDefault="00BA5C29" w:rsidP="00EB7AF5">
      <w:pPr>
        <w:spacing w:after="0" w:line="360" w:lineRule="auto"/>
        <w:ind w:firstLine="709"/>
        <w:contextualSpacing/>
        <w:jc w:val="both"/>
        <w:rPr>
          <w:rFonts w:ascii="Times New Roman" w:eastAsia="Times New Roman" w:hAnsi="Times New Roman"/>
          <w:bCs/>
          <w:sz w:val="24"/>
          <w:szCs w:val="24"/>
          <w:lang w:eastAsia="ru-RU"/>
        </w:rPr>
      </w:pPr>
      <w:r w:rsidRPr="00BA5C29">
        <w:rPr>
          <w:rFonts w:ascii="Times New Roman" w:eastAsia="Times New Roman" w:hAnsi="Times New Roman"/>
          <w:b/>
          <w:sz w:val="24"/>
          <w:szCs w:val="24"/>
          <w:lang w:eastAsia="ru-RU"/>
        </w:rPr>
        <w:t>2 вариант (обучение с пролонгацией).</w:t>
      </w:r>
      <w:r>
        <w:rPr>
          <w:rFonts w:ascii="Times New Roman" w:eastAsia="Times New Roman" w:hAnsi="Times New Roman"/>
          <w:bCs/>
          <w:sz w:val="24"/>
          <w:szCs w:val="24"/>
          <w:lang w:eastAsia="ru-RU"/>
        </w:rPr>
        <w:t xml:space="preserve"> </w:t>
      </w:r>
      <w:r w:rsidR="00BA10D9">
        <w:rPr>
          <w:rFonts w:ascii="Times New Roman" w:eastAsia="Times New Roman" w:hAnsi="Times New Roman"/>
          <w:bCs/>
          <w:sz w:val="24"/>
          <w:szCs w:val="24"/>
          <w:lang w:eastAsia="ru-RU"/>
        </w:rPr>
        <w:t xml:space="preserve">Образовательная организация вправе принять решение </w:t>
      </w:r>
      <w:r w:rsidR="00E9322C">
        <w:rPr>
          <w:rFonts w:ascii="Times New Roman" w:eastAsia="Times New Roman" w:hAnsi="Times New Roman"/>
          <w:bCs/>
          <w:sz w:val="24"/>
          <w:szCs w:val="24"/>
          <w:lang w:eastAsia="ru-RU"/>
        </w:rPr>
        <w:t xml:space="preserve">по </w:t>
      </w:r>
      <w:r w:rsidR="00B157A9">
        <w:rPr>
          <w:rFonts w:ascii="Times New Roman" w:eastAsia="Times New Roman" w:hAnsi="Times New Roman"/>
          <w:bCs/>
          <w:sz w:val="24"/>
          <w:szCs w:val="24"/>
          <w:lang w:eastAsia="ru-RU"/>
        </w:rPr>
        <w:t xml:space="preserve">реализации пролонгированного обучения  для </w:t>
      </w:r>
      <w:proofErr w:type="gramStart"/>
      <w:r w:rsidR="00B157A9">
        <w:rPr>
          <w:rFonts w:ascii="Times New Roman" w:eastAsia="Times New Roman" w:hAnsi="Times New Roman"/>
          <w:bCs/>
          <w:sz w:val="24"/>
          <w:szCs w:val="24"/>
          <w:lang w:eastAsia="ru-RU"/>
        </w:rPr>
        <w:t>слепых</w:t>
      </w:r>
      <w:proofErr w:type="gramEnd"/>
      <w:r w:rsidR="00B157A9">
        <w:rPr>
          <w:rFonts w:ascii="Times New Roman" w:eastAsia="Times New Roman" w:hAnsi="Times New Roman"/>
          <w:bCs/>
          <w:sz w:val="24"/>
          <w:szCs w:val="24"/>
          <w:lang w:eastAsia="ru-RU"/>
        </w:rPr>
        <w:t xml:space="preserve"> обучающихся на основной ступени образования</w:t>
      </w:r>
      <w:r w:rsidR="00C42F57">
        <w:rPr>
          <w:rFonts w:ascii="Times New Roman" w:eastAsia="Times New Roman" w:hAnsi="Times New Roman"/>
          <w:bCs/>
          <w:sz w:val="24"/>
          <w:szCs w:val="24"/>
          <w:lang w:eastAsia="ru-RU"/>
        </w:rPr>
        <w:t xml:space="preserve"> (</w:t>
      </w:r>
      <w:r w:rsidR="003B4D18">
        <w:rPr>
          <w:rFonts w:ascii="Times New Roman" w:eastAsia="Times New Roman" w:hAnsi="Times New Roman"/>
          <w:bCs/>
          <w:sz w:val="24"/>
          <w:szCs w:val="24"/>
          <w:lang w:eastAsia="ru-RU"/>
        </w:rPr>
        <w:t xml:space="preserve">сроком - </w:t>
      </w:r>
      <w:r w:rsidR="00C42F57">
        <w:rPr>
          <w:rFonts w:ascii="Times New Roman" w:eastAsia="Times New Roman" w:hAnsi="Times New Roman"/>
          <w:bCs/>
          <w:sz w:val="24"/>
          <w:szCs w:val="24"/>
          <w:lang w:eastAsia="ru-RU"/>
        </w:rPr>
        <w:t>6 лет)</w:t>
      </w:r>
      <w:r w:rsidR="005F48DA">
        <w:rPr>
          <w:rFonts w:ascii="Times New Roman" w:eastAsia="Times New Roman" w:hAnsi="Times New Roman"/>
          <w:bCs/>
          <w:sz w:val="24"/>
          <w:szCs w:val="24"/>
          <w:lang w:eastAsia="ru-RU"/>
        </w:rPr>
        <w:t xml:space="preserve">, </w:t>
      </w:r>
      <w:r w:rsidR="00E27BEE">
        <w:rPr>
          <w:rFonts w:ascii="Times New Roman" w:eastAsia="Times New Roman" w:hAnsi="Times New Roman"/>
          <w:bCs/>
          <w:sz w:val="24"/>
          <w:szCs w:val="24"/>
          <w:lang w:eastAsia="ru-RU"/>
        </w:rPr>
        <w:t xml:space="preserve">в условиях организации </w:t>
      </w:r>
      <w:r w:rsidR="00FB3EA9">
        <w:rPr>
          <w:rFonts w:ascii="Times New Roman" w:eastAsia="Times New Roman" w:hAnsi="Times New Roman"/>
          <w:bCs/>
          <w:sz w:val="24"/>
          <w:szCs w:val="24"/>
          <w:lang w:eastAsia="ru-RU"/>
        </w:rPr>
        <w:t>совместного обучения в одном классе слепых и слабовидящих</w:t>
      </w:r>
      <w:r w:rsidR="00F627A7">
        <w:rPr>
          <w:rFonts w:ascii="Times New Roman" w:eastAsia="Times New Roman" w:hAnsi="Times New Roman"/>
          <w:bCs/>
          <w:sz w:val="24"/>
          <w:szCs w:val="24"/>
          <w:lang w:eastAsia="ru-RU"/>
        </w:rPr>
        <w:t xml:space="preserve"> школьников</w:t>
      </w:r>
      <w:r w:rsidR="00FB05DD">
        <w:rPr>
          <w:rFonts w:ascii="Times New Roman" w:eastAsia="Times New Roman" w:hAnsi="Times New Roman"/>
          <w:bCs/>
          <w:sz w:val="24"/>
          <w:szCs w:val="24"/>
          <w:lang w:eastAsia="ru-RU"/>
        </w:rPr>
        <w:t>;</w:t>
      </w:r>
      <w:r w:rsidR="00FB3EA9">
        <w:rPr>
          <w:rFonts w:ascii="Times New Roman" w:eastAsia="Times New Roman" w:hAnsi="Times New Roman"/>
          <w:bCs/>
          <w:sz w:val="24"/>
          <w:szCs w:val="24"/>
          <w:lang w:eastAsia="ru-RU"/>
        </w:rPr>
        <w:t xml:space="preserve"> </w:t>
      </w:r>
      <w:r w:rsidR="00AE5BE0">
        <w:rPr>
          <w:rFonts w:ascii="Times New Roman" w:eastAsia="Times New Roman" w:hAnsi="Times New Roman"/>
          <w:bCs/>
          <w:sz w:val="24"/>
          <w:szCs w:val="24"/>
          <w:lang w:eastAsia="ru-RU"/>
        </w:rPr>
        <w:t xml:space="preserve">по решению ПМПК, </w:t>
      </w:r>
      <w:r w:rsidR="00D01F40">
        <w:rPr>
          <w:rFonts w:ascii="Times New Roman" w:eastAsia="Times New Roman" w:hAnsi="Times New Roman"/>
          <w:bCs/>
          <w:sz w:val="24"/>
          <w:szCs w:val="24"/>
          <w:lang w:eastAsia="ru-RU"/>
        </w:rPr>
        <w:t xml:space="preserve">в </w:t>
      </w:r>
      <w:r w:rsidR="00C424B8">
        <w:rPr>
          <w:rFonts w:ascii="Times New Roman" w:eastAsia="Times New Roman" w:hAnsi="Times New Roman"/>
          <w:bCs/>
          <w:sz w:val="24"/>
          <w:szCs w:val="24"/>
          <w:lang w:eastAsia="ru-RU"/>
        </w:rPr>
        <w:t xml:space="preserve">случае, имеющихся у </w:t>
      </w:r>
      <w:r w:rsidR="00A15FAA">
        <w:rPr>
          <w:rFonts w:ascii="Times New Roman" w:eastAsia="Times New Roman" w:hAnsi="Times New Roman"/>
          <w:bCs/>
          <w:sz w:val="24"/>
          <w:szCs w:val="24"/>
          <w:lang w:eastAsia="ru-RU"/>
        </w:rPr>
        <w:t>детей дополнительных</w:t>
      </w:r>
      <w:r w:rsidR="007600CA">
        <w:rPr>
          <w:rFonts w:ascii="Times New Roman" w:eastAsia="Times New Roman" w:hAnsi="Times New Roman"/>
          <w:bCs/>
          <w:sz w:val="24"/>
          <w:szCs w:val="24"/>
          <w:lang w:eastAsia="ru-RU"/>
        </w:rPr>
        <w:t>, помимо зрения</w:t>
      </w:r>
      <w:r w:rsidR="003E245D">
        <w:rPr>
          <w:rFonts w:ascii="Times New Roman" w:eastAsia="Times New Roman" w:hAnsi="Times New Roman"/>
          <w:bCs/>
          <w:sz w:val="24"/>
          <w:szCs w:val="24"/>
          <w:lang w:eastAsia="ru-RU"/>
        </w:rPr>
        <w:t xml:space="preserve">, </w:t>
      </w:r>
      <w:r w:rsidR="00AE5BE0">
        <w:rPr>
          <w:rFonts w:ascii="Times New Roman" w:eastAsia="Times New Roman" w:hAnsi="Times New Roman"/>
          <w:bCs/>
          <w:sz w:val="24"/>
          <w:szCs w:val="24"/>
          <w:lang w:eastAsia="ru-RU"/>
        </w:rPr>
        <w:t xml:space="preserve">факторов влияющих </w:t>
      </w:r>
      <w:r w:rsidR="0044508A">
        <w:rPr>
          <w:rFonts w:ascii="Times New Roman" w:eastAsia="Times New Roman" w:hAnsi="Times New Roman"/>
          <w:bCs/>
          <w:sz w:val="24"/>
          <w:szCs w:val="24"/>
          <w:lang w:eastAsia="ru-RU"/>
        </w:rPr>
        <w:t>на освоение</w:t>
      </w:r>
      <w:r w:rsidR="00502C29">
        <w:rPr>
          <w:rFonts w:ascii="Times New Roman" w:eastAsia="Times New Roman" w:hAnsi="Times New Roman"/>
          <w:bCs/>
          <w:sz w:val="24"/>
          <w:szCs w:val="24"/>
          <w:lang w:eastAsia="ru-RU"/>
        </w:rPr>
        <w:t xml:space="preserve"> образовательн</w:t>
      </w:r>
      <w:r w:rsidR="00145F51">
        <w:rPr>
          <w:rFonts w:ascii="Times New Roman" w:eastAsia="Times New Roman" w:hAnsi="Times New Roman"/>
          <w:bCs/>
          <w:sz w:val="24"/>
          <w:szCs w:val="24"/>
          <w:lang w:eastAsia="ru-RU"/>
        </w:rPr>
        <w:t>ых</w:t>
      </w:r>
      <w:r w:rsidR="00502C29">
        <w:rPr>
          <w:rFonts w:ascii="Times New Roman" w:eastAsia="Times New Roman" w:hAnsi="Times New Roman"/>
          <w:bCs/>
          <w:sz w:val="24"/>
          <w:szCs w:val="24"/>
          <w:lang w:eastAsia="ru-RU"/>
        </w:rPr>
        <w:t xml:space="preserve"> программ</w:t>
      </w:r>
      <w:r w:rsidR="0055760D">
        <w:rPr>
          <w:rFonts w:ascii="Times New Roman" w:eastAsia="Times New Roman" w:hAnsi="Times New Roman"/>
          <w:bCs/>
          <w:sz w:val="24"/>
          <w:szCs w:val="24"/>
          <w:lang w:eastAsia="ru-RU"/>
        </w:rPr>
        <w:t xml:space="preserve"> (сопутствующие нарушения </w:t>
      </w:r>
      <w:r w:rsidR="00E87B74">
        <w:rPr>
          <w:rFonts w:ascii="Times New Roman" w:eastAsia="Times New Roman" w:hAnsi="Times New Roman"/>
          <w:bCs/>
          <w:sz w:val="24"/>
          <w:szCs w:val="24"/>
          <w:lang w:eastAsia="ru-RU"/>
        </w:rPr>
        <w:t>развития/здоровья;</w:t>
      </w:r>
      <w:r w:rsidR="0044508A">
        <w:rPr>
          <w:rFonts w:ascii="Times New Roman" w:eastAsia="Times New Roman" w:hAnsi="Times New Roman"/>
          <w:bCs/>
          <w:sz w:val="24"/>
          <w:szCs w:val="24"/>
          <w:lang w:eastAsia="ru-RU"/>
        </w:rPr>
        <w:t xml:space="preserve"> </w:t>
      </w:r>
      <w:r w:rsidR="00A15FAA">
        <w:rPr>
          <w:rFonts w:ascii="Times New Roman" w:eastAsia="Times New Roman" w:hAnsi="Times New Roman"/>
          <w:bCs/>
          <w:sz w:val="24"/>
          <w:szCs w:val="24"/>
          <w:lang w:eastAsia="ru-RU"/>
        </w:rPr>
        <w:t xml:space="preserve"> </w:t>
      </w:r>
      <w:r w:rsidR="00D01F40">
        <w:rPr>
          <w:rFonts w:ascii="Times New Roman" w:eastAsia="Times New Roman" w:hAnsi="Times New Roman"/>
          <w:bCs/>
          <w:sz w:val="24"/>
          <w:szCs w:val="24"/>
          <w:lang w:eastAsia="ru-RU"/>
        </w:rPr>
        <w:t xml:space="preserve"> </w:t>
      </w:r>
      <w:r w:rsidR="000F5DC0">
        <w:rPr>
          <w:rFonts w:ascii="Times New Roman" w:eastAsia="Times New Roman" w:hAnsi="Times New Roman"/>
          <w:bCs/>
          <w:sz w:val="24"/>
          <w:szCs w:val="24"/>
          <w:lang w:eastAsia="ru-RU"/>
        </w:rPr>
        <w:t>инклюзивно</w:t>
      </w:r>
      <w:r w:rsidR="00E87B74">
        <w:rPr>
          <w:rFonts w:ascii="Times New Roman" w:eastAsia="Times New Roman" w:hAnsi="Times New Roman"/>
          <w:bCs/>
          <w:sz w:val="24"/>
          <w:szCs w:val="24"/>
          <w:lang w:eastAsia="ru-RU"/>
        </w:rPr>
        <w:t>е</w:t>
      </w:r>
      <w:r w:rsidR="000F5DC0">
        <w:rPr>
          <w:rFonts w:ascii="Times New Roman" w:eastAsia="Times New Roman" w:hAnsi="Times New Roman"/>
          <w:bCs/>
          <w:sz w:val="24"/>
          <w:szCs w:val="24"/>
          <w:lang w:eastAsia="ru-RU"/>
        </w:rPr>
        <w:t xml:space="preserve"> образовани</w:t>
      </w:r>
      <w:r w:rsidR="00E87B74">
        <w:rPr>
          <w:rFonts w:ascii="Times New Roman" w:eastAsia="Times New Roman" w:hAnsi="Times New Roman"/>
          <w:bCs/>
          <w:sz w:val="24"/>
          <w:szCs w:val="24"/>
          <w:lang w:eastAsia="ru-RU"/>
        </w:rPr>
        <w:t>е</w:t>
      </w:r>
      <w:r w:rsidR="000F5DC0">
        <w:rPr>
          <w:rFonts w:ascii="Times New Roman" w:eastAsia="Times New Roman" w:hAnsi="Times New Roman"/>
          <w:bCs/>
          <w:sz w:val="24"/>
          <w:szCs w:val="24"/>
          <w:lang w:eastAsia="ru-RU"/>
        </w:rPr>
        <w:t xml:space="preserve"> </w:t>
      </w:r>
      <w:r w:rsidR="00E87B74">
        <w:rPr>
          <w:rFonts w:ascii="Times New Roman" w:eastAsia="Times New Roman" w:hAnsi="Times New Roman"/>
          <w:bCs/>
          <w:sz w:val="24"/>
          <w:szCs w:val="24"/>
          <w:lang w:eastAsia="ru-RU"/>
        </w:rPr>
        <w:t xml:space="preserve">в </w:t>
      </w:r>
      <w:r w:rsidR="000F5DC0">
        <w:rPr>
          <w:rFonts w:ascii="Times New Roman" w:eastAsia="Times New Roman" w:hAnsi="Times New Roman"/>
          <w:bCs/>
          <w:sz w:val="24"/>
          <w:szCs w:val="24"/>
          <w:lang w:eastAsia="ru-RU"/>
        </w:rPr>
        <w:t>начальной школ</w:t>
      </w:r>
      <w:r w:rsidR="00E87B74">
        <w:rPr>
          <w:rFonts w:ascii="Times New Roman" w:eastAsia="Times New Roman" w:hAnsi="Times New Roman"/>
          <w:bCs/>
          <w:sz w:val="24"/>
          <w:szCs w:val="24"/>
          <w:lang w:eastAsia="ru-RU"/>
        </w:rPr>
        <w:t>е</w:t>
      </w:r>
      <w:r w:rsidR="000F5DC0">
        <w:rPr>
          <w:rFonts w:ascii="Times New Roman" w:eastAsia="Times New Roman" w:hAnsi="Times New Roman"/>
          <w:bCs/>
          <w:sz w:val="24"/>
          <w:szCs w:val="24"/>
          <w:lang w:eastAsia="ru-RU"/>
        </w:rPr>
        <w:t xml:space="preserve"> (вариант 3.1.)</w:t>
      </w:r>
      <w:r w:rsidR="00CB0D4A">
        <w:rPr>
          <w:rFonts w:ascii="Times New Roman" w:eastAsia="Times New Roman" w:hAnsi="Times New Roman"/>
          <w:bCs/>
          <w:sz w:val="24"/>
          <w:szCs w:val="24"/>
          <w:lang w:eastAsia="ru-RU"/>
        </w:rPr>
        <w:t>, в результате которого</w:t>
      </w:r>
      <w:r w:rsidR="000F5DC0">
        <w:rPr>
          <w:rFonts w:ascii="Times New Roman" w:eastAsia="Times New Roman" w:hAnsi="Times New Roman"/>
          <w:bCs/>
          <w:sz w:val="24"/>
          <w:szCs w:val="24"/>
          <w:lang w:eastAsia="ru-RU"/>
        </w:rPr>
        <w:t xml:space="preserve"> </w:t>
      </w:r>
      <w:proofErr w:type="gramStart"/>
      <w:r w:rsidR="000F5DC0">
        <w:rPr>
          <w:rFonts w:ascii="Times New Roman" w:eastAsia="Times New Roman" w:hAnsi="Times New Roman"/>
          <w:bCs/>
          <w:sz w:val="24"/>
          <w:szCs w:val="24"/>
          <w:lang w:eastAsia="ru-RU"/>
        </w:rPr>
        <w:t>слепой</w:t>
      </w:r>
      <w:proofErr w:type="gramEnd"/>
      <w:r w:rsidR="000F5DC0">
        <w:rPr>
          <w:rFonts w:ascii="Times New Roman" w:eastAsia="Times New Roman" w:hAnsi="Times New Roman"/>
          <w:bCs/>
          <w:sz w:val="24"/>
          <w:szCs w:val="24"/>
          <w:lang w:eastAsia="ru-RU"/>
        </w:rPr>
        <w:t xml:space="preserve"> обучающийся </w:t>
      </w:r>
      <w:r w:rsidR="00094AA4">
        <w:rPr>
          <w:rFonts w:ascii="Times New Roman" w:eastAsia="Times New Roman" w:hAnsi="Times New Roman"/>
          <w:bCs/>
          <w:sz w:val="24"/>
          <w:szCs w:val="24"/>
          <w:lang w:eastAsia="ru-RU"/>
        </w:rPr>
        <w:t xml:space="preserve">не </w:t>
      </w:r>
      <w:r w:rsidR="001D22B3">
        <w:rPr>
          <w:rFonts w:ascii="Times New Roman" w:eastAsia="Times New Roman" w:hAnsi="Times New Roman"/>
          <w:bCs/>
          <w:sz w:val="24"/>
          <w:szCs w:val="24"/>
          <w:lang w:eastAsia="ru-RU"/>
        </w:rPr>
        <w:t xml:space="preserve">смог </w:t>
      </w:r>
      <w:r w:rsidR="00CB0D4A">
        <w:rPr>
          <w:rFonts w:ascii="Times New Roman" w:eastAsia="Times New Roman" w:hAnsi="Times New Roman"/>
          <w:bCs/>
          <w:sz w:val="24"/>
          <w:szCs w:val="24"/>
          <w:lang w:eastAsia="ru-RU"/>
        </w:rPr>
        <w:t>освои</w:t>
      </w:r>
      <w:r w:rsidR="001D22B3">
        <w:rPr>
          <w:rFonts w:ascii="Times New Roman" w:eastAsia="Times New Roman" w:hAnsi="Times New Roman"/>
          <w:bCs/>
          <w:sz w:val="24"/>
          <w:szCs w:val="24"/>
          <w:lang w:eastAsia="ru-RU"/>
        </w:rPr>
        <w:t>ть</w:t>
      </w:r>
      <w:r w:rsidR="00094AA4">
        <w:rPr>
          <w:rFonts w:ascii="Times New Roman" w:eastAsia="Times New Roman" w:hAnsi="Times New Roman"/>
          <w:bCs/>
          <w:sz w:val="24"/>
          <w:szCs w:val="24"/>
          <w:lang w:eastAsia="ru-RU"/>
        </w:rPr>
        <w:t xml:space="preserve"> </w:t>
      </w:r>
      <w:r w:rsidR="001B1C75">
        <w:rPr>
          <w:rFonts w:ascii="Times New Roman" w:eastAsia="Times New Roman" w:hAnsi="Times New Roman"/>
          <w:bCs/>
          <w:sz w:val="24"/>
          <w:szCs w:val="24"/>
          <w:lang w:eastAsia="ru-RU"/>
        </w:rPr>
        <w:t xml:space="preserve">в необходимом для него </w:t>
      </w:r>
      <w:r w:rsidR="00094AA4">
        <w:rPr>
          <w:rFonts w:ascii="Times New Roman" w:eastAsia="Times New Roman" w:hAnsi="Times New Roman"/>
          <w:bCs/>
          <w:sz w:val="24"/>
          <w:szCs w:val="24"/>
          <w:lang w:eastAsia="ru-RU"/>
        </w:rPr>
        <w:t>объем</w:t>
      </w:r>
      <w:r w:rsidR="00BD6B81">
        <w:rPr>
          <w:rFonts w:ascii="Times New Roman" w:eastAsia="Times New Roman" w:hAnsi="Times New Roman"/>
          <w:bCs/>
          <w:sz w:val="24"/>
          <w:szCs w:val="24"/>
          <w:lang w:eastAsia="ru-RU"/>
        </w:rPr>
        <w:t>е</w:t>
      </w:r>
      <w:r w:rsidR="00094AA4">
        <w:rPr>
          <w:rFonts w:ascii="Times New Roman" w:eastAsia="Times New Roman" w:hAnsi="Times New Roman"/>
          <w:bCs/>
          <w:sz w:val="24"/>
          <w:szCs w:val="24"/>
          <w:lang w:eastAsia="ru-RU"/>
        </w:rPr>
        <w:t xml:space="preserve"> коррекционн</w:t>
      </w:r>
      <w:r w:rsidR="0068289E">
        <w:rPr>
          <w:rFonts w:ascii="Times New Roman" w:eastAsia="Times New Roman" w:hAnsi="Times New Roman"/>
          <w:bCs/>
          <w:sz w:val="24"/>
          <w:szCs w:val="24"/>
          <w:lang w:eastAsia="ru-RU"/>
        </w:rPr>
        <w:t>ые курсы</w:t>
      </w:r>
      <w:r w:rsidR="00982B1B">
        <w:rPr>
          <w:rFonts w:ascii="Times New Roman" w:eastAsia="Times New Roman" w:hAnsi="Times New Roman"/>
          <w:bCs/>
          <w:sz w:val="24"/>
          <w:szCs w:val="24"/>
          <w:lang w:eastAsia="ru-RU"/>
        </w:rPr>
        <w:t xml:space="preserve">; </w:t>
      </w:r>
      <w:r w:rsidR="00AC6021" w:rsidRPr="003C7722">
        <w:rPr>
          <w:rFonts w:ascii="Times New Roman" w:eastAsia="Times New Roman" w:hAnsi="Times New Roman"/>
          <w:bCs/>
          <w:sz w:val="24"/>
          <w:szCs w:val="24"/>
          <w:lang w:eastAsia="ru-RU"/>
        </w:rPr>
        <w:t>медицински</w:t>
      </w:r>
      <w:r w:rsidR="00847ED4">
        <w:rPr>
          <w:rFonts w:ascii="Times New Roman" w:eastAsia="Times New Roman" w:hAnsi="Times New Roman"/>
          <w:bCs/>
          <w:sz w:val="24"/>
          <w:szCs w:val="24"/>
          <w:lang w:eastAsia="ru-RU"/>
        </w:rPr>
        <w:t>е</w:t>
      </w:r>
      <w:r w:rsidR="00AC6021" w:rsidRPr="003C7722">
        <w:rPr>
          <w:rFonts w:ascii="Times New Roman" w:eastAsia="Times New Roman" w:hAnsi="Times New Roman"/>
          <w:bCs/>
          <w:sz w:val="24"/>
          <w:szCs w:val="24"/>
          <w:lang w:eastAsia="ru-RU"/>
        </w:rPr>
        <w:t xml:space="preserve"> противопоказани</w:t>
      </w:r>
      <w:r w:rsidR="00847ED4">
        <w:rPr>
          <w:rFonts w:ascii="Times New Roman" w:eastAsia="Times New Roman" w:hAnsi="Times New Roman"/>
          <w:bCs/>
          <w:sz w:val="24"/>
          <w:szCs w:val="24"/>
          <w:lang w:eastAsia="ru-RU"/>
        </w:rPr>
        <w:t>я</w:t>
      </w:r>
      <w:r w:rsidR="00AC6021" w:rsidRPr="003C7722">
        <w:rPr>
          <w:rFonts w:ascii="Times New Roman" w:eastAsia="Times New Roman" w:hAnsi="Times New Roman"/>
          <w:bCs/>
          <w:sz w:val="24"/>
          <w:szCs w:val="24"/>
          <w:lang w:eastAsia="ru-RU"/>
        </w:rPr>
        <w:t xml:space="preserve"> в отношении психофизического здоровья обучающегося, реабилитационный период после хирургического вмешательства, устойчивая соматическая ослабленность организма, наличие неврологической симптоматики, </w:t>
      </w:r>
      <w:r w:rsidR="00AC6021">
        <w:rPr>
          <w:rFonts w:ascii="Times New Roman" w:eastAsia="Times New Roman" w:hAnsi="Times New Roman"/>
          <w:bCs/>
          <w:sz w:val="24"/>
          <w:szCs w:val="24"/>
          <w:lang w:eastAsia="ru-RU"/>
        </w:rPr>
        <w:t>сочетанные формы нарушения развития (два и более ведущих нарушений)</w:t>
      </w:r>
      <w:r w:rsidR="00AC6021" w:rsidRPr="003C7722">
        <w:rPr>
          <w:rFonts w:ascii="Times New Roman" w:eastAsia="Times New Roman" w:hAnsi="Times New Roman"/>
          <w:bCs/>
          <w:sz w:val="24"/>
          <w:szCs w:val="24"/>
          <w:lang w:eastAsia="ru-RU"/>
        </w:rPr>
        <w:t xml:space="preserve"> и т.п.</w:t>
      </w:r>
    </w:p>
    <w:p w14:paraId="18E8896C" w14:textId="1EE49939" w:rsidR="0025410E" w:rsidRPr="0025410E" w:rsidRDefault="0025410E" w:rsidP="00EB7AF5">
      <w:pPr>
        <w:spacing w:after="0" w:line="360" w:lineRule="auto"/>
        <w:ind w:firstLine="709"/>
        <w:contextualSpacing/>
        <w:jc w:val="both"/>
        <w:rPr>
          <w:rFonts w:ascii="Times New Roman" w:eastAsia="Times New Roman" w:hAnsi="Times New Roman"/>
          <w:bCs/>
          <w:sz w:val="24"/>
          <w:szCs w:val="24"/>
          <w:lang w:eastAsia="ru-RU"/>
        </w:rPr>
      </w:pPr>
      <w:r w:rsidRPr="0025410E">
        <w:rPr>
          <w:rFonts w:ascii="Times New Roman" w:eastAsia="Times New Roman" w:hAnsi="Times New Roman"/>
          <w:bCs/>
          <w:sz w:val="24"/>
          <w:szCs w:val="24"/>
          <w:lang w:eastAsia="ru-RU"/>
        </w:rPr>
        <w:t xml:space="preserve">Увеличение времени освоения ОП на один учебный год позволяет восполнить пробелы начальной ступени образования в части индивидуальных коррекционных занятий с тифлопедагогом слабовидящему обучающемуся с прогрессирующей формой заболевания, освоившему вариант 4.1 или 4.2 </w:t>
      </w:r>
      <w:r w:rsidR="004B068D">
        <w:rPr>
          <w:rFonts w:ascii="Times New Roman" w:eastAsia="Times New Roman" w:hAnsi="Times New Roman"/>
          <w:bCs/>
          <w:sz w:val="24"/>
          <w:szCs w:val="24"/>
          <w:lang w:eastAsia="ru-RU"/>
        </w:rPr>
        <w:t xml:space="preserve">ФГОС </w:t>
      </w:r>
      <w:r w:rsidRPr="0025410E">
        <w:rPr>
          <w:rFonts w:ascii="Times New Roman" w:eastAsia="Times New Roman" w:hAnsi="Times New Roman"/>
          <w:bCs/>
          <w:sz w:val="24"/>
          <w:szCs w:val="24"/>
          <w:lang w:eastAsia="ru-RU"/>
        </w:rPr>
        <w:t xml:space="preserve">НОО.  Эффективно распределить объем учебной нагрузки для соматически </w:t>
      </w:r>
      <w:proofErr w:type="gramStart"/>
      <w:r w:rsidRPr="0025410E">
        <w:rPr>
          <w:rFonts w:ascii="Times New Roman" w:eastAsia="Times New Roman" w:hAnsi="Times New Roman"/>
          <w:bCs/>
          <w:sz w:val="24"/>
          <w:szCs w:val="24"/>
          <w:lang w:eastAsia="ru-RU"/>
        </w:rPr>
        <w:t>ослабленных</w:t>
      </w:r>
      <w:proofErr w:type="gramEnd"/>
      <w:r w:rsidRPr="0025410E">
        <w:rPr>
          <w:rFonts w:ascii="Times New Roman" w:eastAsia="Times New Roman" w:hAnsi="Times New Roman"/>
          <w:bCs/>
          <w:sz w:val="24"/>
          <w:szCs w:val="24"/>
          <w:lang w:eastAsia="ru-RU"/>
        </w:rPr>
        <w:t xml:space="preserve"> обучающихся, имеющих сочетанные формы нарушенного развития, в том числе, имеющих по медицинским показаниям ограничения по времени и объему психофизической нагрузки. Данный вариант обучения для </w:t>
      </w:r>
      <w:proofErr w:type="gramStart"/>
      <w:r w:rsidRPr="0025410E">
        <w:rPr>
          <w:rFonts w:ascii="Times New Roman" w:eastAsia="Times New Roman" w:hAnsi="Times New Roman"/>
          <w:bCs/>
          <w:sz w:val="24"/>
          <w:szCs w:val="24"/>
          <w:lang w:eastAsia="ru-RU"/>
        </w:rPr>
        <w:t>слепых</w:t>
      </w:r>
      <w:proofErr w:type="gramEnd"/>
      <w:r w:rsidRPr="0025410E">
        <w:rPr>
          <w:rFonts w:ascii="Times New Roman" w:eastAsia="Times New Roman" w:hAnsi="Times New Roman"/>
          <w:bCs/>
          <w:sz w:val="24"/>
          <w:szCs w:val="24"/>
          <w:lang w:eastAsia="ru-RU"/>
        </w:rPr>
        <w:t xml:space="preserve"> обучающихся с пролонгацией, необходимо согласовать с их родителями (законными представителями). </w:t>
      </w:r>
    </w:p>
    <w:p w14:paraId="7D3B89BD" w14:textId="2BECA0BE" w:rsidR="0025410E" w:rsidRPr="003C7722" w:rsidRDefault="0025410E" w:rsidP="00EB7AF5">
      <w:pPr>
        <w:spacing w:after="0" w:line="360" w:lineRule="auto"/>
        <w:ind w:firstLine="709"/>
        <w:contextualSpacing/>
        <w:jc w:val="both"/>
        <w:rPr>
          <w:rFonts w:ascii="Times New Roman" w:eastAsia="Times New Roman" w:hAnsi="Times New Roman"/>
          <w:bCs/>
          <w:sz w:val="24"/>
          <w:szCs w:val="24"/>
          <w:lang w:eastAsia="ru-RU"/>
        </w:rPr>
      </w:pPr>
      <w:r w:rsidRPr="0025410E">
        <w:rPr>
          <w:rFonts w:ascii="Times New Roman" w:eastAsia="Times New Roman" w:hAnsi="Times New Roman"/>
          <w:bCs/>
          <w:sz w:val="24"/>
          <w:szCs w:val="24"/>
          <w:lang w:eastAsia="ru-RU"/>
        </w:rPr>
        <w:t xml:space="preserve">Содержательно и тематически, в части освоения обязательных предметных областей, расхождения между вариантами обучения нет. Дополнительный год обучения реализуется на последнем году освоения основной ступени образования, с целью повторения пройденного за весь период обучения материала и направленной подготовки </w:t>
      </w:r>
      <w:proofErr w:type="gramStart"/>
      <w:r w:rsidRPr="0025410E">
        <w:rPr>
          <w:rFonts w:ascii="Times New Roman" w:eastAsia="Times New Roman" w:hAnsi="Times New Roman"/>
          <w:bCs/>
          <w:sz w:val="24"/>
          <w:szCs w:val="24"/>
          <w:lang w:eastAsia="ru-RU"/>
        </w:rPr>
        <w:t>обучающихся</w:t>
      </w:r>
      <w:proofErr w:type="gramEnd"/>
      <w:r w:rsidRPr="0025410E">
        <w:rPr>
          <w:rFonts w:ascii="Times New Roman" w:eastAsia="Times New Roman" w:hAnsi="Times New Roman"/>
          <w:bCs/>
          <w:sz w:val="24"/>
          <w:szCs w:val="24"/>
          <w:lang w:eastAsia="ru-RU"/>
        </w:rPr>
        <w:t xml:space="preserve"> к успешному прохождению процедуры ГИА.</w:t>
      </w:r>
    </w:p>
    <w:p w14:paraId="43804410" w14:textId="77777777" w:rsidR="005271F7" w:rsidRPr="00305332" w:rsidRDefault="001114A5" w:rsidP="002D77AE">
      <w:pPr>
        <w:pStyle w:val="a8"/>
        <w:numPr>
          <w:ilvl w:val="2"/>
          <w:numId w:val="4"/>
        </w:numPr>
        <w:spacing w:line="360" w:lineRule="auto"/>
        <w:ind w:hanging="513"/>
        <w:jc w:val="both"/>
        <w:outlineLvl w:val="0"/>
        <w:rPr>
          <w:rFonts w:ascii="Times New Roman" w:hAnsi="Times New Roman"/>
          <w:b/>
          <w:bCs/>
        </w:rPr>
      </w:pPr>
      <w:r w:rsidRPr="00305332">
        <w:rPr>
          <w:rFonts w:ascii="Times New Roman" w:hAnsi="Times New Roman"/>
          <w:b/>
          <w:bCs/>
        </w:rPr>
        <w:t>Цели и задачи реализации</w:t>
      </w:r>
    </w:p>
    <w:p w14:paraId="1399514C" w14:textId="77777777" w:rsidR="00044FC3" w:rsidRDefault="000075CC" w:rsidP="002D77AE">
      <w:pPr>
        <w:pStyle w:val="a8"/>
        <w:spacing w:line="360" w:lineRule="auto"/>
        <w:ind w:left="0" w:firstLine="709"/>
        <w:jc w:val="both"/>
        <w:rPr>
          <w:rFonts w:ascii="Times New Roman" w:hAnsi="Times New Roman"/>
        </w:rPr>
      </w:pPr>
      <w:r w:rsidRPr="00537B60">
        <w:rPr>
          <w:rFonts w:ascii="Times New Roman" w:hAnsi="Times New Roman"/>
          <w:b/>
          <w:bCs/>
        </w:rPr>
        <w:t>Цел</w:t>
      </w:r>
      <w:r w:rsidR="00044FC3" w:rsidRPr="00537B60">
        <w:rPr>
          <w:rFonts w:ascii="Times New Roman" w:hAnsi="Times New Roman"/>
          <w:b/>
          <w:bCs/>
        </w:rPr>
        <w:t>и</w:t>
      </w:r>
      <w:r w:rsidR="00F56881">
        <w:rPr>
          <w:rFonts w:ascii="Times New Roman" w:hAnsi="Times New Roman"/>
        </w:rPr>
        <w:t xml:space="preserve">: </w:t>
      </w:r>
    </w:p>
    <w:p w14:paraId="550ECDB1" w14:textId="088135DF" w:rsidR="00041530" w:rsidRDefault="00044FC3" w:rsidP="002D77AE">
      <w:pPr>
        <w:pStyle w:val="a8"/>
        <w:spacing w:line="360" w:lineRule="auto"/>
        <w:ind w:left="0" w:firstLine="709"/>
        <w:jc w:val="both"/>
        <w:rPr>
          <w:rFonts w:ascii="Times New Roman" w:hAnsi="Times New Roman"/>
        </w:rPr>
      </w:pPr>
      <w:r>
        <w:rPr>
          <w:rFonts w:ascii="Times New Roman" w:hAnsi="Times New Roman"/>
        </w:rPr>
        <w:t xml:space="preserve">- </w:t>
      </w:r>
      <w:r w:rsidR="00F56881">
        <w:rPr>
          <w:rFonts w:ascii="Times New Roman" w:hAnsi="Times New Roman"/>
        </w:rPr>
        <w:t>д</w:t>
      </w:r>
      <w:r w:rsidR="00CC2BA8">
        <w:rPr>
          <w:rFonts w:ascii="Times New Roman" w:hAnsi="Times New Roman"/>
        </w:rPr>
        <w:t>остижение планируемых результатов освоения основной образовательной</w:t>
      </w:r>
      <w:r w:rsidR="001114A5" w:rsidRPr="009C4D23">
        <w:rPr>
          <w:rFonts w:ascii="Times New Roman" w:hAnsi="Times New Roman"/>
        </w:rPr>
        <w:t xml:space="preserve"> </w:t>
      </w:r>
      <w:r w:rsidR="000D42B1">
        <w:rPr>
          <w:rFonts w:ascii="Times New Roman" w:hAnsi="Times New Roman"/>
        </w:rPr>
        <w:t>программы</w:t>
      </w:r>
      <w:r w:rsidR="00F56881" w:rsidRPr="00F56881">
        <w:rPr>
          <w:rFonts w:ascii="Times New Roman" w:hAnsi="Times New Roman"/>
        </w:rPr>
        <w:t xml:space="preserve"> </w:t>
      </w:r>
      <w:r w:rsidR="00F56881">
        <w:rPr>
          <w:rFonts w:ascii="Times New Roman" w:hAnsi="Times New Roman"/>
        </w:rPr>
        <w:t>слепыми обучающимися</w:t>
      </w:r>
      <w:r w:rsidR="00E456D5">
        <w:rPr>
          <w:rFonts w:ascii="Times New Roman" w:hAnsi="Times New Roman"/>
        </w:rPr>
        <w:t>, в соот</w:t>
      </w:r>
      <w:r w:rsidR="00F56881">
        <w:rPr>
          <w:rFonts w:ascii="Times New Roman" w:hAnsi="Times New Roman"/>
        </w:rPr>
        <w:t>ве</w:t>
      </w:r>
      <w:r w:rsidR="00E456D5">
        <w:rPr>
          <w:rFonts w:ascii="Times New Roman" w:hAnsi="Times New Roman"/>
        </w:rPr>
        <w:t>тствии с требованиями ФГОС ООО,</w:t>
      </w:r>
      <w:r w:rsidR="000261E3">
        <w:rPr>
          <w:rFonts w:ascii="Times New Roman" w:hAnsi="Times New Roman"/>
        </w:rPr>
        <w:t xml:space="preserve"> </w:t>
      </w:r>
      <w:r w:rsidR="009F4688">
        <w:rPr>
          <w:rFonts w:ascii="Times New Roman" w:hAnsi="Times New Roman"/>
        </w:rPr>
        <w:t>без сокращения содержания предметных областей</w:t>
      </w:r>
      <w:r w:rsidR="003979B4">
        <w:rPr>
          <w:rFonts w:ascii="Times New Roman" w:hAnsi="Times New Roman"/>
        </w:rPr>
        <w:t xml:space="preserve">, через реализацию </w:t>
      </w:r>
      <w:r w:rsidR="00D55DA4">
        <w:rPr>
          <w:rFonts w:ascii="Times New Roman" w:hAnsi="Times New Roman"/>
        </w:rPr>
        <w:t>доступн</w:t>
      </w:r>
      <w:r w:rsidR="00F56881">
        <w:rPr>
          <w:rFonts w:ascii="Times New Roman" w:hAnsi="Times New Roman"/>
        </w:rPr>
        <w:t>о</w:t>
      </w:r>
      <w:r w:rsidR="00D55DA4">
        <w:rPr>
          <w:rFonts w:ascii="Times New Roman" w:hAnsi="Times New Roman"/>
        </w:rPr>
        <w:t>сти представления учебной информации</w:t>
      </w:r>
      <w:r w:rsidR="00F56881">
        <w:rPr>
          <w:rFonts w:ascii="Times New Roman" w:hAnsi="Times New Roman"/>
        </w:rPr>
        <w:t xml:space="preserve">, </w:t>
      </w:r>
      <w:r w:rsidR="00B11939">
        <w:rPr>
          <w:rFonts w:ascii="Times New Roman" w:hAnsi="Times New Roman"/>
        </w:rPr>
        <w:t xml:space="preserve">введение специального предмета, </w:t>
      </w:r>
      <w:r w:rsidR="003979B4">
        <w:rPr>
          <w:rFonts w:ascii="Times New Roman" w:hAnsi="Times New Roman"/>
        </w:rPr>
        <w:t>кор</w:t>
      </w:r>
      <w:r w:rsidR="00D55DA4">
        <w:rPr>
          <w:rFonts w:ascii="Times New Roman" w:hAnsi="Times New Roman"/>
        </w:rPr>
        <w:t>р</w:t>
      </w:r>
      <w:r w:rsidR="003979B4">
        <w:rPr>
          <w:rFonts w:ascii="Times New Roman" w:hAnsi="Times New Roman"/>
        </w:rPr>
        <w:t>екционных курсов</w:t>
      </w:r>
      <w:r w:rsidR="00EC52AE">
        <w:rPr>
          <w:rFonts w:ascii="Times New Roman" w:hAnsi="Times New Roman"/>
        </w:rPr>
        <w:t xml:space="preserve"> и учета специфики</w:t>
      </w:r>
      <w:r w:rsidR="00802E43">
        <w:rPr>
          <w:rFonts w:ascii="Times New Roman" w:hAnsi="Times New Roman"/>
        </w:rPr>
        <w:t xml:space="preserve"> организации обучения лиц с глубоким нарушением зрения</w:t>
      </w:r>
      <w:r w:rsidR="00041530">
        <w:rPr>
          <w:rFonts w:ascii="Times New Roman" w:hAnsi="Times New Roman"/>
        </w:rPr>
        <w:t>;</w:t>
      </w:r>
    </w:p>
    <w:p w14:paraId="7C6A4398" w14:textId="4EB193B8" w:rsidR="001114A5" w:rsidRDefault="00041530" w:rsidP="002D77AE">
      <w:pPr>
        <w:pStyle w:val="a8"/>
        <w:spacing w:line="360" w:lineRule="auto"/>
        <w:ind w:left="0" w:firstLine="709"/>
        <w:jc w:val="both"/>
        <w:rPr>
          <w:rFonts w:ascii="Times New Roman" w:hAnsi="Times New Roman"/>
        </w:rPr>
      </w:pPr>
      <w:r>
        <w:rPr>
          <w:rFonts w:ascii="Times New Roman" w:hAnsi="Times New Roman"/>
        </w:rPr>
        <w:t>- г</w:t>
      </w:r>
      <w:r w:rsidR="003B0F9A">
        <w:rPr>
          <w:rFonts w:ascii="Times New Roman" w:hAnsi="Times New Roman"/>
        </w:rPr>
        <w:t>армоничное л</w:t>
      </w:r>
      <w:r w:rsidR="00FA73C1">
        <w:rPr>
          <w:rFonts w:ascii="Times New Roman" w:hAnsi="Times New Roman"/>
        </w:rPr>
        <w:t>ичностное</w:t>
      </w:r>
      <w:r w:rsidR="003B0F9A">
        <w:rPr>
          <w:rFonts w:ascii="Times New Roman" w:hAnsi="Times New Roman"/>
        </w:rPr>
        <w:t xml:space="preserve"> и психофизическое</w:t>
      </w:r>
      <w:r w:rsidR="00FA73C1">
        <w:rPr>
          <w:rFonts w:ascii="Times New Roman" w:hAnsi="Times New Roman"/>
        </w:rPr>
        <w:t xml:space="preserve"> развитие</w:t>
      </w:r>
      <w:r w:rsidR="003B0F9A">
        <w:rPr>
          <w:rFonts w:ascii="Times New Roman" w:hAnsi="Times New Roman"/>
        </w:rPr>
        <w:t xml:space="preserve"> слепого обучающегося.</w:t>
      </w:r>
      <w:r w:rsidR="00FA73C1">
        <w:rPr>
          <w:rFonts w:ascii="Times New Roman" w:hAnsi="Times New Roman"/>
        </w:rPr>
        <w:t xml:space="preserve"> </w:t>
      </w:r>
    </w:p>
    <w:p w14:paraId="561BF9BD" w14:textId="1A9DE7C0" w:rsidR="001670F2" w:rsidRPr="00305332" w:rsidRDefault="0005602A" w:rsidP="002D77AE">
      <w:pPr>
        <w:pStyle w:val="a8"/>
        <w:spacing w:line="360" w:lineRule="auto"/>
        <w:ind w:left="0" w:firstLine="709"/>
        <w:jc w:val="both"/>
        <w:rPr>
          <w:rFonts w:ascii="Times New Roman" w:hAnsi="Times New Roman"/>
          <w:b/>
          <w:bCs/>
        </w:rPr>
      </w:pPr>
      <w:r w:rsidRPr="00305332">
        <w:rPr>
          <w:rFonts w:ascii="Times New Roman" w:hAnsi="Times New Roman"/>
          <w:b/>
          <w:bCs/>
        </w:rPr>
        <w:t>Задачи:</w:t>
      </w:r>
    </w:p>
    <w:p w14:paraId="36D05EFB" w14:textId="504DC343" w:rsidR="0005602A" w:rsidRDefault="002838E9" w:rsidP="002D77AE">
      <w:pPr>
        <w:pStyle w:val="a8"/>
        <w:spacing w:line="360" w:lineRule="auto"/>
        <w:ind w:left="0" w:firstLine="709"/>
        <w:jc w:val="both"/>
        <w:rPr>
          <w:rFonts w:ascii="Times New Roman" w:hAnsi="Times New Roman"/>
        </w:rPr>
      </w:pPr>
      <w:r>
        <w:rPr>
          <w:rFonts w:ascii="Times New Roman" w:hAnsi="Times New Roman"/>
        </w:rPr>
        <w:t xml:space="preserve">- </w:t>
      </w:r>
      <w:r w:rsidRPr="002838E9">
        <w:rPr>
          <w:rFonts w:ascii="Times New Roman" w:hAnsi="Times New Roman"/>
        </w:rPr>
        <w:t>обеспечения индивидуальных потребностей обучающихся</w:t>
      </w:r>
      <w:r>
        <w:rPr>
          <w:rFonts w:ascii="Times New Roman" w:hAnsi="Times New Roman"/>
        </w:rPr>
        <w:t xml:space="preserve"> </w:t>
      </w:r>
      <w:r w:rsidR="00187D8E">
        <w:rPr>
          <w:rFonts w:ascii="Times New Roman" w:hAnsi="Times New Roman"/>
        </w:rPr>
        <w:t xml:space="preserve">через реализацию </w:t>
      </w:r>
      <w:r w:rsidR="0029052B">
        <w:rPr>
          <w:rFonts w:ascii="Times New Roman" w:hAnsi="Times New Roman"/>
        </w:rPr>
        <w:t>учебной и внеурочной деятельностей</w:t>
      </w:r>
      <w:r w:rsidR="008C6305">
        <w:rPr>
          <w:rFonts w:ascii="Times New Roman" w:hAnsi="Times New Roman"/>
        </w:rPr>
        <w:t>, включая коррекционные курсы (индивидуальные и подгрупповые)</w:t>
      </w:r>
      <w:r w:rsidR="0029052B">
        <w:rPr>
          <w:rFonts w:ascii="Times New Roman" w:hAnsi="Times New Roman"/>
        </w:rPr>
        <w:t>;</w:t>
      </w:r>
    </w:p>
    <w:p w14:paraId="1C1A3D5A" w14:textId="25511695" w:rsidR="0029052B" w:rsidRDefault="0029052B" w:rsidP="002D77AE">
      <w:pPr>
        <w:pStyle w:val="a8"/>
        <w:spacing w:line="360" w:lineRule="auto"/>
        <w:ind w:left="0" w:firstLine="709"/>
        <w:jc w:val="both"/>
        <w:rPr>
          <w:rFonts w:ascii="Times New Roman" w:hAnsi="Times New Roman"/>
        </w:rPr>
      </w:pPr>
      <w:r>
        <w:rPr>
          <w:rFonts w:ascii="Times New Roman" w:hAnsi="Times New Roman"/>
        </w:rPr>
        <w:t>- соблюдение офтальмо-эргономических и тифлопедагогических принципов</w:t>
      </w:r>
      <w:r w:rsidR="00DE2228">
        <w:rPr>
          <w:rFonts w:ascii="Times New Roman" w:hAnsi="Times New Roman"/>
        </w:rPr>
        <w:t xml:space="preserve"> в организации обучения, в выборе учебников и учебных пособий</w:t>
      </w:r>
      <w:r w:rsidR="00793A1C">
        <w:rPr>
          <w:rFonts w:ascii="Times New Roman" w:hAnsi="Times New Roman"/>
        </w:rPr>
        <w:t>, использовании тифлотехнических средств;</w:t>
      </w:r>
    </w:p>
    <w:p w14:paraId="15D1B1DB" w14:textId="586D9557" w:rsidR="00FC71CC" w:rsidRDefault="00B95466" w:rsidP="002D77AE">
      <w:pPr>
        <w:pStyle w:val="a8"/>
        <w:spacing w:line="360" w:lineRule="auto"/>
        <w:ind w:left="0" w:firstLine="709"/>
        <w:jc w:val="both"/>
        <w:rPr>
          <w:rFonts w:ascii="Times New Roman" w:hAnsi="Times New Roman"/>
        </w:rPr>
      </w:pPr>
      <w:r>
        <w:rPr>
          <w:rFonts w:ascii="Times New Roman" w:hAnsi="Times New Roman"/>
        </w:rPr>
        <w:t xml:space="preserve">- создание </w:t>
      </w:r>
      <w:r w:rsidR="00517670">
        <w:rPr>
          <w:rFonts w:ascii="Times New Roman" w:hAnsi="Times New Roman"/>
        </w:rPr>
        <w:t xml:space="preserve">эффективной образовательной и информационной среды, ориентированной на </w:t>
      </w:r>
      <w:r w:rsidR="00425771">
        <w:rPr>
          <w:rFonts w:ascii="Times New Roman" w:hAnsi="Times New Roman"/>
        </w:rPr>
        <w:t>возможности слепых обучающихся</w:t>
      </w:r>
      <w:r w:rsidR="002631E4">
        <w:rPr>
          <w:rFonts w:ascii="Times New Roman" w:hAnsi="Times New Roman"/>
        </w:rPr>
        <w:t>;</w:t>
      </w:r>
    </w:p>
    <w:p w14:paraId="7F06FD79" w14:textId="1E60AF0A" w:rsidR="002631E4" w:rsidRPr="009C4D23" w:rsidRDefault="002631E4" w:rsidP="002D77AE">
      <w:pPr>
        <w:pStyle w:val="a8"/>
        <w:spacing w:line="360" w:lineRule="auto"/>
        <w:ind w:left="0" w:firstLine="709"/>
        <w:jc w:val="both"/>
        <w:rPr>
          <w:rFonts w:ascii="Times New Roman" w:hAnsi="Times New Roman"/>
        </w:rPr>
      </w:pPr>
      <w:r>
        <w:rPr>
          <w:rFonts w:ascii="Times New Roman" w:hAnsi="Times New Roman"/>
        </w:rPr>
        <w:t xml:space="preserve">- создание условий </w:t>
      </w:r>
      <w:r w:rsidR="00A5468D">
        <w:rPr>
          <w:rFonts w:ascii="Times New Roman" w:hAnsi="Times New Roman"/>
        </w:rPr>
        <w:t xml:space="preserve">для воспитания, развития и самореализации </w:t>
      </w:r>
      <w:r w:rsidR="0098227C">
        <w:rPr>
          <w:rFonts w:ascii="Times New Roman" w:hAnsi="Times New Roman"/>
        </w:rPr>
        <w:t>обучающегося с нарушением зрения.</w:t>
      </w:r>
    </w:p>
    <w:p w14:paraId="13B02432" w14:textId="683F5B4D" w:rsidR="001114A5" w:rsidRPr="00305332" w:rsidRDefault="001114A5" w:rsidP="002D77AE">
      <w:pPr>
        <w:pStyle w:val="a8"/>
        <w:numPr>
          <w:ilvl w:val="2"/>
          <w:numId w:val="4"/>
        </w:numPr>
        <w:spacing w:line="360" w:lineRule="auto"/>
        <w:ind w:hanging="513"/>
        <w:jc w:val="both"/>
        <w:outlineLvl w:val="0"/>
        <w:rPr>
          <w:rFonts w:ascii="Times New Roman" w:hAnsi="Times New Roman"/>
          <w:b/>
          <w:bCs/>
        </w:rPr>
      </w:pPr>
      <w:r w:rsidRPr="00305332">
        <w:rPr>
          <w:rFonts w:ascii="Times New Roman" w:hAnsi="Times New Roman"/>
          <w:b/>
          <w:bCs/>
        </w:rPr>
        <w:t>Принципы и подходы</w:t>
      </w:r>
    </w:p>
    <w:p w14:paraId="680FB3DC" w14:textId="77777777" w:rsidR="00027CC3" w:rsidRDefault="0054628F" w:rsidP="002D77AE">
      <w:pPr>
        <w:pStyle w:val="a8"/>
        <w:spacing w:line="360" w:lineRule="auto"/>
        <w:ind w:left="0" w:firstLine="709"/>
        <w:jc w:val="both"/>
        <w:rPr>
          <w:rFonts w:ascii="Times New Roman" w:hAnsi="Times New Roman"/>
        </w:rPr>
      </w:pPr>
      <w:r w:rsidRPr="0054628F">
        <w:rPr>
          <w:rFonts w:ascii="Times New Roman" w:hAnsi="Times New Roman"/>
        </w:rPr>
        <w:t>Системно-деятельностный подход</w:t>
      </w:r>
      <w:r>
        <w:rPr>
          <w:rFonts w:ascii="Times New Roman" w:hAnsi="Times New Roman"/>
        </w:rPr>
        <w:t xml:space="preserve">, </w:t>
      </w:r>
      <w:r w:rsidR="006B78FF">
        <w:rPr>
          <w:rFonts w:ascii="Times New Roman" w:hAnsi="Times New Roman"/>
        </w:rPr>
        <w:t>как методологическая основа Стандарт</w:t>
      </w:r>
      <w:proofErr w:type="gramStart"/>
      <w:r w:rsidR="006B78FF">
        <w:rPr>
          <w:rFonts w:ascii="Times New Roman" w:hAnsi="Times New Roman"/>
        </w:rPr>
        <w:t>а ООО</w:t>
      </w:r>
      <w:proofErr w:type="gramEnd"/>
      <w:r w:rsidR="00034ADF">
        <w:rPr>
          <w:rFonts w:ascii="Times New Roman" w:hAnsi="Times New Roman"/>
        </w:rPr>
        <w:t>, ориентирован</w:t>
      </w:r>
      <w:r w:rsidRPr="0054628F">
        <w:rPr>
          <w:rFonts w:ascii="Times New Roman" w:hAnsi="Times New Roman"/>
        </w:rPr>
        <w:t xml:space="preserve"> на развитие личности</w:t>
      </w:r>
      <w:r w:rsidR="00034ADF">
        <w:rPr>
          <w:rFonts w:ascii="Times New Roman" w:hAnsi="Times New Roman"/>
        </w:rPr>
        <w:t xml:space="preserve"> обучающегося</w:t>
      </w:r>
      <w:r w:rsidRPr="0054628F">
        <w:rPr>
          <w:rFonts w:ascii="Times New Roman" w:hAnsi="Times New Roman"/>
        </w:rPr>
        <w:t xml:space="preserve">, формирование </w:t>
      </w:r>
      <w:r w:rsidR="00034ADF">
        <w:rPr>
          <w:rFonts w:ascii="Times New Roman" w:hAnsi="Times New Roman"/>
        </w:rPr>
        <w:t xml:space="preserve">его </w:t>
      </w:r>
      <w:r w:rsidRPr="0054628F">
        <w:rPr>
          <w:rFonts w:ascii="Times New Roman" w:hAnsi="Times New Roman"/>
        </w:rPr>
        <w:t>гражданской идентичности.</w:t>
      </w:r>
      <w:r w:rsidR="006B6C8B">
        <w:rPr>
          <w:rFonts w:ascii="Times New Roman" w:hAnsi="Times New Roman"/>
        </w:rPr>
        <w:t xml:space="preserve"> </w:t>
      </w:r>
    </w:p>
    <w:p w14:paraId="790FA581" w14:textId="4C13643A" w:rsidR="00305332" w:rsidRPr="00305332" w:rsidRDefault="00FB5D77" w:rsidP="002D77AE">
      <w:pPr>
        <w:pStyle w:val="a8"/>
        <w:spacing w:line="360" w:lineRule="auto"/>
        <w:ind w:left="0" w:firstLine="709"/>
        <w:jc w:val="both"/>
        <w:rPr>
          <w:rFonts w:ascii="Times New Roman" w:hAnsi="Times New Roman"/>
        </w:rPr>
      </w:pPr>
      <w:r>
        <w:rPr>
          <w:rFonts w:ascii="Times New Roman" w:hAnsi="Times New Roman"/>
        </w:rPr>
        <w:t>Данный подход опирается</w:t>
      </w:r>
      <w:r w:rsidR="00C2733B">
        <w:rPr>
          <w:rFonts w:ascii="Times New Roman" w:hAnsi="Times New Roman"/>
        </w:rPr>
        <w:t xml:space="preserve"> </w:t>
      </w:r>
      <w:r w:rsidR="00305332" w:rsidRPr="00305332">
        <w:rPr>
          <w:rFonts w:ascii="Times New Roman" w:hAnsi="Times New Roman"/>
        </w:rPr>
        <w:t>на общедидактически</w:t>
      </w:r>
      <w:r w:rsidR="00305332">
        <w:rPr>
          <w:rFonts w:ascii="Times New Roman" w:hAnsi="Times New Roman"/>
        </w:rPr>
        <w:t>е</w:t>
      </w:r>
      <w:r w:rsidR="00305332" w:rsidRPr="00305332">
        <w:rPr>
          <w:rFonts w:ascii="Times New Roman" w:hAnsi="Times New Roman"/>
        </w:rPr>
        <w:t xml:space="preserve"> принцип</w:t>
      </w:r>
      <w:r w:rsidR="00305332">
        <w:rPr>
          <w:rFonts w:ascii="Times New Roman" w:hAnsi="Times New Roman"/>
        </w:rPr>
        <w:t>ы:</w:t>
      </w:r>
      <w:r w:rsidR="00305332" w:rsidRPr="00305332">
        <w:rPr>
          <w:rFonts w:ascii="Times New Roman" w:hAnsi="Times New Roman"/>
        </w:rPr>
        <w:t xml:space="preserve"> </w:t>
      </w:r>
    </w:p>
    <w:p w14:paraId="684D48C3" w14:textId="3069F5C4"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научности; </w:t>
      </w:r>
    </w:p>
    <w:p w14:paraId="77ED4744" w14:textId="488A25D5"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систематичности и последовательности; </w:t>
      </w:r>
    </w:p>
    <w:p w14:paraId="64D3E127" w14:textId="76DA3D69"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преемственности и перспективности; </w:t>
      </w:r>
    </w:p>
    <w:p w14:paraId="2F719346" w14:textId="2D72D5FD"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связи теории с практикой; </w:t>
      </w:r>
    </w:p>
    <w:p w14:paraId="332BB2CE" w14:textId="298813AB"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сознательности в обучении; </w:t>
      </w:r>
    </w:p>
    <w:p w14:paraId="2E776287" w14:textId="646748E8"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наглядности;</w:t>
      </w:r>
    </w:p>
    <w:p w14:paraId="350B98C7" w14:textId="6964D88D"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учёта индивидуальных особенностей обучающихся. </w:t>
      </w:r>
    </w:p>
    <w:p w14:paraId="18F0EBED" w14:textId="4BB92B51"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Научность обучения </w:t>
      </w:r>
      <w:r w:rsidR="00507D73">
        <w:rPr>
          <w:rFonts w:ascii="Times New Roman" w:hAnsi="Times New Roman"/>
        </w:rPr>
        <w:t>-</w:t>
      </w:r>
      <w:r w:rsidRPr="00305332">
        <w:rPr>
          <w:rFonts w:ascii="Times New Roman" w:hAnsi="Times New Roman"/>
        </w:rPr>
        <w:t xml:space="preserve"> один из важнейших дидактических принципов, осуществление которого обеспечивает овладение обучающимися подлинно научными знаниями. Это </w:t>
      </w:r>
      <w:r w:rsidR="00D70112" w:rsidRPr="00305332">
        <w:rPr>
          <w:rFonts w:ascii="Times New Roman" w:hAnsi="Times New Roman"/>
        </w:rPr>
        <w:t>предъявляет</w:t>
      </w:r>
      <w:r w:rsidRPr="00305332">
        <w:rPr>
          <w:rFonts w:ascii="Times New Roman" w:hAnsi="Times New Roman"/>
        </w:rPr>
        <w:t xml:space="preserve"> </w:t>
      </w:r>
      <w:proofErr w:type="gramStart"/>
      <w:r w:rsidRPr="00305332">
        <w:rPr>
          <w:rFonts w:ascii="Times New Roman" w:hAnsi="Times New Roman"/>
        </w:rPr>
        <w:t>требования</w:t>
      </w:r>
      <w:proofErr w:type="gramEnd"/>
      <w:r w:rsidRPr="00305332">
        <w:rPr>
          <w:rFonts w:ascii="Times New Roman" w:hAnsi="Times New Roman"/>
        </w:rPr>
        <w:t xml:space="preserve"> прежде всего к учителю при отборе содержания. Также важно разъяснять детям принципы проверки информации на научную достоверность и важность этого для жизни.</w:t>
      </w:r>
    </w:p>
    <w:p w14:paraId="6D97B092" w14:textId="379B1854"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научности осуществляется со строгим учетом особенностей познавательной деятельности слепых и слабовидящих детей, которые проявляются во фрагментарности, вербализме, снижении темпа и качества усвоения знаний. Однако такие дети имеют значительные возможности, поскольку у большинства из них сохранны основные психические процессы: мышление, речь, произвольное внимание, память. Основа прочных знаний слепых и слабовидящих детей </w:t>
      </w:r>
      <w:r w:rsidR="00507D73">
        <w:rPr>
          <w:rFonts w:ascii="Times New Roman" w:hAnsi="Times New Roman"/>
        </w:rPr>
        <w:t>-</w:t>
      </w:r>
      <w:r w:rsidRPr="00305332">
        <w:rPr>
          <w:rFonts w:ascii="Times New Roman" w:hAnsi="Times New Roman"/>
        </w:rPr>
        <w:t xml:space="preserve"> их систематичность и последовательность. </w:t>
      </w:r>
    </w:p>
    <w:p w14:paraId="6F5DCA32" w14:textId="4B85FBA2"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систематичности и последовательности в обучении </w:t>
      </w:r>
      <w:r w:rsidR="00507D73">
        <w:rPr>
          <w:rFonts w:ascii="Times New Roman" w:hAnsi="Times New Roman"/>
        </w:rPr>
        <w:t>-</w:t>
      </w:r>
      <w:r w:rsidRPr="00305332">
        <w:rPr>
          <w:rFonts w:ascii="Times New Roman" w:hAnsi="Times New Roman"/>
        </w:rPr>
        <w:t xml:space="preserve"> важный дидактический принцип, согласно которому изложение учебного материала должно соответствовать внутренней логике изучаемой науки и вместе с тем отвечать возрастным и индивидуально-психологическим особенностям обучающихся.</w:t>
      </w:r>
    </w:p>
    <w:p w14:paraId="7C22D56C" w14:textId="6E134DF7"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Подчеркивая значение системы знаний, К. Д. Ушинский писал: «Только система, </w:t>
      </w:r>
      <w:proofErr w:type="gramStart"/>
      <w:r w:rsidRPr="00305332">
        <w:rPr>
          <w:rFonts w:ascii="Times New Roman" w:hAnsi="Times New Roman"/>
        </w:rPr>
        <w:t>ко-нечно</w:t>
      </w:r>
      <w:proofErr w:type="gramEnd"/>
      <w:r w:rsidRPr="00305332">
        <w:rPr>
          <w:rFonts w:ascii="Times New Roman" w:hAnsi="Times New Roman"/>
        </w:rPr>
        <w:t xml:space="preserve">, разумная, выходящая из самой сущности предметов, дает нам полную власть над наши-ми знаниями». Систематичность в обучении требует, чтобы </w:t>
      </w:r>
      <w:proofErr w:type="gramStart"/>
      <w:r w:rsidRPr="00305332">
        <w:rPr>
          <w:rFonts w:ascii="Times New Roman" w:hAnsi="Times New Roman"/>
        </w:rPr>
        <w:t>обучающиеся</w:t>
      </w:r>
      <w:proofErr w:type="gramEnd"/>
      <w:r w:rsidRPr="00305332">
        <w:rPr>
          <w:rFonts w:ascii="Times New Roman" w:hAnsi="Times New Roman"/>
        </w:rPr>
        <w:t xml:space="preserve"> овладевали научны-ми знаниями, умениями и навыками в строго определенном порядке. При этом учитываются важнейшие дидактические правила: обучать, переходя от известного к неизвестному, от простого </w:t>
      </w:r>
      <w:proofErr w:type="gramStart"/>
      <w:r w:rsidRPr="00305332">
        <w:rPr>
          <w:rFonts w:ascii="Times New Roman" w:hAnsi="Times New Roman"/>
        </w:rPr>
        <w:t>к</w:t>
      </w:r>
      <w:proofErr w:type="gramEnd"/>
      <w:r w:rsidRPr="00305332">
        <w:rPr>
          <w:rFonts w:ascii="Times New Roman" w:hAnsi="Times New Roman"/>
        </w:rPr>
        <w:t xml:space="preserve"> сложному, от близкого к далекому, от легкого к трудному.</w:t>
      </w:r>
    </w:p>
    <w:p w14:paraId="5F629AC6" w14:textId="5AA02F87"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В дидактике разработана система упражнений, в процессе которых элементы механического заучивания подчиняются логическому запоминанию. Считается, что подлежит заучив</w:t>
      </w:r>
      <w:r w:rsidR="00D70112">
        <w:rPr>
          <w:rFonts w:ascii="Times New Roman" w:hAnsi="Times New Roman"/>
        </w:rPr>
        <w:t>а</w:t>
      </w:r>
      <w:r w:rsidRPr="00305332">
        <w:rPr>
          <w:rFonts w:ascii="Times New Roman" w:hAnsi="Times New Roman"/>
        </w:rPr>
        <w:t>нию только осмысленный материал. Большое значение имеет организация активного повторения, при этом важно, чтобы обучающиеся проявляли самостоятельность, умели использовать знания и факты, взятые из литературы, жизни людей и личного опыта.</w:t>
      </w:r>
    </w:p>
    <w:p w14:paraId="64D89896" w14:textId="097C9851"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Принципы систематичности и последовательности тесно связаны с таким важным свойством мышления, как системность. Основа системности мышления, как писал И. П. Павлов, заключается в установлении связей, ассоциаций в представлениях и понятиях, которые </w:t>
      </w:r>
      <w:r w:rsidR="00D70112" w:rsidRPr="00305332">
        <w:rPr>
          <w:rFonts w:ascii="Times New Roman" w:hAnsi="Times New Roman"/>
        </w:rPr>
        <w:t>усваиваются</w:t>
      </w:r>
      <w:r w:rsidRPr="00305332">
        <w:rPr>
          <w:rFonts w:ascii="Times New Roman" w:hAnsi="Times New Roman"/>
        </w:rPr>
        <w:t xml:space="preserve"> детьми и отражают реальные связи между предметами и явлениями. В этой связи от учителя требуется строгая систематичность и последовательность изложения знаний, повторения, закрепления, проверки изученного материала; от обучающихся </w:t>
      </w:r>
      <w:r w:rsidR="004A7699">
        <w:rPr>
          <w:rFonts w:ascii="Times New Roman" w:hAnsi="Times New Roman"/>
        </w:rPr>
        <w:t>-</w:t>
      </w:r>
      <w:r w:rsidRPr="00305332">
        <w:rPr>
          <w:rFonts w:ascii="Times New Roman" w:hAnsi="Times New Roman"/>
        </w:rPr>
        <w:t xml:space="preserve"> выработка навыков систематической работы в процессе учения.</w:t>
      </w:r>
    </w:p>
    <w:p w14:paraId="64629997" w14:textId="0EB9BC2A"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Для слепых и слабовидящих особо </w:t>
      </w:r>
      <w:proofErr w:type="gramStart"/>
      <w:r w:rsidRPr="00305332">
        <w:rPr>
          <w:rFonts w:ascii="Times New Roman" w:hAnsi="Times New Roman"/>
        </w:rPr>
        <w:t>важное значение</w:t>
      </w:r>
      <w:proofErr w:type="gramEnd"/>
      <w:r w:rsidRPr="00305332">
        <w:rPr>
          <w:rFonts w:ascii="Times New Roman" w:hAnsi="Times New Roman"/>
        </w:rPr>
        <w:t xml:space="preserve"> имеют практические упражнения и применение усвоенных знаний, умений и навыков в предметно-практической деятельности. Дети с нарушением зрения, поступающие в школу, имеют разный уровень развития. У подавляющего большинства из них значительно меньший, чем у зрячих сверстников, запас представлений и понятий о предметах. У детей с нарушением зрения необходимо развивать сенсорную сферу, речь, мышление и память. Для преодоления трудностей в запоминании, выполнении упражнений, работе с книгой учитель целенаправленно планирует свою работу и деятельность обучающихся и создает условия для успеха.</w:t>
      </w:r>
    </w:p>
    <w:p w14:paraId="35AB33A9" w14:textId="2E02321C"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преемственности и перспективности предполагает уточнение представлений детей и расширение объема их понятий. В начальной школе осуществляется подготовка обучающихся к усвоению системы знаний, умений и навыков. Они приобретают элементарные знания, а в дальнейшем эти знания углубляются, дополняются </w:t>
      </w:r>
      <w:proofErr w:type="gramStart"/>
      <w:r w:rsidRPr="00305332">
        <w:rPr>
          <w:rFonts w:ascii="Times New Roman" w:hAnsi="Times New Roman"/>
        </w:rPr>
        <w:t>новыми</w:t>
      </w:r>
      <w:proofErr w:type="gramEnd"/>
      <w:r w:rsidRPr="00305332">
        <w:rPr>
          <w:rFonts w:ascii="Times New Roman" w:hAnsi="Times New Roman"/>
        </w:rPr>
        <w:t xml:space="preserve">, и на их основе происходит познание научных закономерностей. Важно, чтобы </w:t>
      </w:r>
      <w:proofErr w:type="gramStart"/>
      <w:r w:rsidRPr="00305332">
        <w:rPr>
          <w:rFonts w:ascii="Times New Roman" w:hAnsi="Times New Roman"/>
        </w:rPr>
        <w:t>обучающиеся</w:t>
      </w:r>
      <w:proofErr w:type="gramEnd"/>
      <w:r w:rsidRPr="00305332">
        <w:rPr>
          <w:rFonts w:ascii="Times New Roman" w:hAnsi="Times New Roman"/>
        </w:rPr>
        <w:t xml:space="preserve"> научились методике простейших самостоятельных исследований, постановке экспериментов, работе с литературными источниками. В этой связи важно использовать высокоинформативные средства наглядности, современные тифлотехнические средства, средства оптической коррекции.</w:t>
      </w:r>
    </w:p>
    <w:p w14:paraId="03E9B343" w14:textId="074716F4"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связи теории с практикой в обучении </w:t>
      </w:r>
      <w:r w:rsidR="00730481">
        <w:rPr>
          <w:rFonts w:ascii="Times New Roman" w:hAnsi="Times New Roman"/>
        </w:rPr>
        <w:t>-</w:t>
      </w:r>
      <w:r w:rsidRPr="00305332">
        <w:rPr>
          <w:rFonts w:ascii="Times New Roman" w:hAnsi="Times New Roman"/>
        </w:rPr>
        <w:t xml:space="preserve"> дидактический принцип, требующий рационального сочетания теоретических знаний с практическими умениями и навыками, соединения общего образования с трудовой подготовкой и с общественно полезной деятельностью. При обучении практика служит главным образом для углубления понимания детьми теории, для закрепления, применения и проверки истинности усвоенных знаний. Характер связи теории с практикой в обучении обусловливается содержанием учебных предметов и применяется во всех тех случаях, когда возникает необходимость показать обучающимся роль теории в жизни. В зависимости от содержания знаний используются различные формы связи теории с практикой: очные, заочные, виртуальные экскурсии, самостоятельные занятия, практикумы, творческие лаборатории, проектные работы и т.д.</w:t>
      </w:r>
    </w:p>
    <w:p w14:paraId="378ED527" w14:textId="77777777"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Как показывает опыт работы школ, особенно сложным является формирование у слепых и слабовидящих детей умения применять знания на практике. Разрыв между теми знаниями, которые усваивают дети с нарушением зрения, и их практической деятельностью оказывается весьма ощутимым и заметным. Отсутствие или неполноценность зрения вызывают трудности у детей в овладении конкретными знаниями, требующими визуальных наблюдений (формы предметов, пространства, графические образы буквы, слова, условные обозначения, выделения, подчёркивания и др.).</w:t>
      </w:r>
    </w:p>
    <w:p w14:paraId="7D93FB67" w14:textId="4956138F"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Сознательность в обучении </w:t>
      </w:r>
      <w:r w:rsidR="00730481">
        <w:rPr>
          <w:rFonts w:ascii="Times New Roman" w:hAnsi="Times New Roman"/>
        </w:rPr>
        <w:t>-</w:t>
      </w:r>
      <w:r w:rsidRPr="00305332">
        <w:rPr>
          <w:rFonts w:ascii="Times New Roman" w:hAnsi="Times New Roman"/>
        </w:rPr>
        <w:t xml:space="preserve"> важный дидактический принцип, подразумевающий такое построение учебной работы, которое обеспечивает осознанное усвоение и применение обучающимися знаний и умений, понимание ими необходимости учения и значимости изучаемого материала.</w:t>
      </w:r>
    </w:p>
    <w:p w14:paraId="31208E23" w14:textId="0F9B67B7"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Этот принцип неразрывно связан с активностью, инициативностью и самостоятельностью </w:t>
      </w:r>
      <w:proofErr w:type="gramStart"/>
      <w:r w:rsidRPr="00305332">
        <w:rPr>
          <w:rFonts w:ascii="Times New Roman" w:hAnsi="Times New Roman"/>
        </w:rPr>
        <w:t>обучающихся</w:t>
      </w:r>
      <w:proofErr w:type="gramEnd"/>
      <w:r w:rsidRPr="00305332">
        <w:rPr>
          <w:rFonts w:ascii="Times New Roman" w:hAnsi="Times New Roman"/>
        </w:rPr>
        <w:t xml:space="preserve">. Главными чертами сознательного учения являются понимание обучающимися пользы образования, ясное восприятие учебного материала, использование в учении личного опыта и наблюдений. Перед тем как достигать какой-либо цели, ребенок мысленно должен представить себе основные моменты предстоящих действий и возможный итог этих действий. </w:t>
      </w:r>
      <w:proofErr w:type="gramStart"/>
      <w:r w:rsidRPr="00305332">
        <w:rPr>
          <w:rFonts w:ascii="Times New Roman" w:hAnsi="Times New Roman"/>
        </w:rPr>
        <w:t>Сознательное усвоение знаний начинается с правильного понимания фактического материала, а это предполагает развитие мыслительной деятельности у детей, с. помощью которой формируются научные понятия, познаются закономерности, вытекающие из анализа фактов, Сознательное и активное отношение к учению в значительной мере обусловлено осуществлением других дидактических принципов, в особенности доступности в обучении и связи теории с практикой.</w:t>
      </w:r>
      <w:proofErr w:type="gramEnd"/>
    </w:p>
    <w:p w14:paraId="48F9A7F6" w14:textId="43ABCD92" w:rsidR="00305332" w:rsidRPr="00305332" w:rsidRDefault="00305332" w:rsidP="002D77AE">
      <w:pPr>
        <w:pStyle w:val="a8"/>
        <w:spacing w:line="360" w:lineRule="auto"/>
        <w:ind w:left="0" w:firstLine="709"/>
        <w:jc w:val="both"/>
        <w:rPr>
          <w:rFonts w:ascii="Times New Roman" w:hAnsi="Times New Roman"/>
        </w:rPr>
      </w:pPr>
      <w:proofErr w:type="gramStart"/>
      <w:r w:rsidRPr="00305332">
        <w:rPr>
          <w:rFonts w:ascii="Times New Roman" w:hAnsi="Times New Roman"/>
        </w:rPr>
        <w:t>Реализация принципа сознательности в обучении в школах, реализующих адаптированные основные образовательные программы, сопряжена с известными трудностями, которые определяются особенностями психического развития и состояния эмоционально-волевой сферы детей.</w:t>
      </w:r>
      <w:proofErr w:type="gramEnd"/>
      <w:r w:rsidRPr="00305332">
        <w:rPr>
          <w:rFonts w:ascii="Times New Roman" w:hAnsi="Times New Roman"/>
        </w:rPr>
        <w:t xml:space="preserve"> Сознательному усвоению учебного материала значительно препятствует недостаточное взаимодействие наглядно-образных и словесно-логических компонентов мышления у слепых и слабовидящих. Оно обусловлено тем, что у детей нарушено зрительное восприятие внешнего мира, наблюдаются бедные, нерасчлененные и мало дифференцированные представления. Часто проявляется расхождение между восприятием предмета и словом, отражающим его сущность.</w:t>
      </w:r>
    </w:p>
    <w:p w14:paraId="2CAD5AA4" w14:textId="07B11725"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Формализм в знаниях слепых и слабовидящих </w:t>
      </w:r>
      <w:r w:rsidR="00EB172B">
        <w:rPr>
          <w:rFonts w:ascii="Times New Roman" w:hAnsi="Times New Roman"/>
        </w:rPr>
        <w:t>-</w:t>
      </w:r>
      <w:r w:rsidRPr="00305332">
        <w:rPr>
          <w:rFonts w:ascii="Times New Roman" w:hAnsi="Times New Roman"/>
        </w:rPr>
        <w:t xml:space="preserve"> один из серьезных недостатков в обучении (М. И. Земцова, Н. С. Костючек). Он порождается абстрактностью преподавания, отрывом его от жизни, недостаточным использованием наглядности, оптических и технических средств. Формальный характер знаний обучающихся, непонимание ими сущности изучаемого материала и неумение практически использовать его ведут к потере интереса к учению.</w:t>
      </w:r>
    </w:p>
    <w:p w14:paraId="117B09FE" w14:textId="18BF8A63"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наглядности </w:t>
      </w:r>
      <w:r w:rsidR="00EB172B">
        <w:rPr>
          <w:rFonts w:ascii="Times New Roman" w:hAnsi="Times New Roman"/>
        </w:rPr>
        <w:t>-</w:t>
      </w:r>
      <w:r w:rsidRPr="00305332">
        <w:rPr>
          <w:rFonts w:ascii="Times New Roman" w:hAnsi="Times New Roman"/>
        </w:rPr>
        <w:t xml:space="preserve"> важнейший дидактический принцип, согласно которому обучение строится на конкретных образах, непосредственно воспринятых </w:t>
      </w:r>
      <w:proofErr w:type="gramStart"/>
      <w:r w:rsidRPr="00305332">
        <w:rPr>
          <w:rFonts w:ascii="Times New Roman" w:hAnsi="Times New Roman"/>
        </w:rPr>
        <w:t>обучающимися</w:t>
      </w:r>
      <w:proofErr w:type="gramEnd"/>
      <w:r w:rsidRPr="00305332">
        <w:rPr>
          <w:rFonts w:ascii="Times New Roman" w:hAnsi="Times New Roman"/>
        </w:rPr>
        <w:t>.</w:t>
      </w:r>
    </w:p>
    <w:p w14:paraId="383B0288" w14:textId="546CC5DD"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Тифлопсихологией научно обоснована необходимость применения разных видов наглядности в процессе развивающего обучения, её роль и условия эффективного использования с учётом возрастных, аномальных и индивидуальных особенностей обучающихся. Конечно, необходимо соблюдать принцип наглядности, предоставляя учебную информацию в доступных и разнообразных формах.</w:t>
      </w:r>
    </w:p>
    <w:p w14:paraId="34989C29" w14:textId="2FD8B237"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Индивидуальный подход в школах слабовидящих в отличие от массовой школы предполагает учёт не только уровня подготовленности к усвоению знаний, имеющихся опорных знаний, умений и навыков, но и зрительных возможностей обучающихся. Так, например, при использовании изобразительных средств наглядности следует предоставлять детям с узким полем зрения возможность дольше их рассматривать. На уроках часто используются индивидуальные карточки. При изготовлении их важно помнить, что дети с остротой зрения 0,2 свободно различают буквы на расстоянии 33 см размером 5,6 мм; при остроте зрения 0,1 – размером 7,5 мм; при остроте зрения 0,05 – размером 13 мм (данные В.А.Феоктистовой). Экспериментальные исследования убедительно показали, что в условиях индивидуального подхода слепые и </w:t>
      </w:r>
      <w:proofErr w:type="gramStart"/>
      <w:r w:rsidRPr="00305332">
        <w:rPr>
          <w:rFonts w:ascii="Times New Roman" w:hAnsi="Times New Roman"/>
        </w:rPr>
        <w:t>слабо-видящие</w:t>
      </w:r>
      <w:proofErr w:type="gramEnd"/>
      <w:r w:rsidRPr="00305332">
        <w:rPr>
          <w:rFonts w:ascii="Times New Roman" w:hAnsi="Times New Roman"/>
        </w:rPr>
        <w:t xml:space="preserve"> школьники овладевают грамматическими знаниями с той же результативностью, что и нормально видящие обучающиеся.</w:t>
      </w:r>
    </w:p>
    <w:p w14:paraId="67693CF2" w14:textId="77777777" w:rsidR="001114A5" w:rsidRPr="00CA53A0" w:rsidRDefault="001114A5" w:rsidP="002D77AE">
      <w:pPr>
        <w:pStyle w:val="a8"/>
        <w:numPr>
          <w:ilvl w:val="2"/>
          <w:numId w:val="4"/>
        </w:numPr>
        <w:spacing w:line="360" w:lineRule="auto"/>
        <w:ind w:hanging="513"/>
        <w:jc w:val="both"/>
        <w:outlineLvl w:val="0"/>
        <w:rPr>
          <w:rFonts w:ascii="Times New Roman" w:hAnsi="Times New Roman"/>
          <w:b/>
          <w:bCs/>
        </w:rPr>
      </w:pPr>
      <w:r w:rsidRPr="00CA53A0">
        <w:rPr>
          <w:rFonts w:ascii="Times New Roman" w:hAnsi="Times New Roman"/>
          <w:b/>
          <w:bCs/>
        </w:rPr>
        <w:t>Планируемые результаты освоения</w:t>
      </w:r>
    </w:p>
    <w:p w14:paraId="4B540540" w14:textId="5FA8AEFE" w:rsidR="001114A5" w:rsidRPr="00CA53A0" w:rsidRDefault="001114A5" w:rsidP="002D77AE">
      <w:pPr>
        <w:pStyle w:val="a8"/>
        <w:numPr>
          <w:ilvl w:val="3"/>
          <w:numId w:val="4"/>
        </w:numPr>
        <w:spacing w:line="360" w:lineRule="auto"/>
        <w:ind w:hanging="371"/>
        <w:jc w:val="both"/>
        <w:outlineLvl w:val="0"/>
        <w:rPr>
          <w:rFonts w:ascii="Times New Roman" w:hAnsi="Times New Roman"/>
          <w:b/>
          <w:bCs/>
        </w:rPr>
      </w:pPr>
      <w:r w:rsidRPr="00CA53A0">
        <w:rPr>
          <w:rFonts w:ascii="Times New Roman" w:hAnsi="Times New Roman"/>
          <w:b/>
          <w:bCs/>
        </w:rPr>
        <w:t>Общие положения</w:t>
      </w:r>
    </w:p>
    <w:p w14:paraId="715A5352" w14:textId="7C96C62D" w:rsidR="001114A5" w:rsidRPr="009C4D23" w:rsidRDefault="007E3287" w:rsidP="002D77AE">
      <w:pPr>
        <w:pStyle w:val="a8"/>
        <w:spacing w:line="360" w:lineRule="auto"/>
        <w:ind w:left="0" w:firstLine="709"/>
        <w:jc w:val="both"/>
        <w:rPr>
          <w:rFonts w:ascii="Times New Roman" w:hAnsi="Times New Roman"/>
        </w:rPr>
      </w:pPr>
      <w:r>
        <w:rPr>
          <w:rFonts w:ascii="Times New Roman" w:hAnsi="Times New Roman"/>
        </w:rPr>
        <w:t>Планируемые результаты освоения адаптированной основной образовательной программы</w:t>
      </w:r>
      <w:r w:rsidR="00FE229A">
        <w:rPr>
          <w:rFonts w:ascii="Times New Roman" w:hAnsi="Times New Roman"/>
        </w:rPr>
        <w:t xml:space="preserve"> дополняют</w:t>
      </w:r>
      <w:r w:rsidR="0016786C">
        <w:rPr>
          <w:rFonts w:ascii="Times New Roman" w:hAnsi="Times New Roman"/>
        </w:rPr>
        <w:t>,</w:t>
      </w:r>
      <w:r w:rsidR="00FE229A">
        <w:rPr>
          <w:rFonts w:ascii="Times New Roman" w:hAnsi="Times New Roman"/>
        </w:rPr>
        <w:t xml:space="preserve"> </w:t>
      </w:r>
      <w:r w:rsidR="0016786C">
        <w:rPr>
          <w:rFonts w:ascii="Times New Roman" w:hAnsi="Times New Roman"/>
        </w:rPr>
        <w:t xml:space="preserve">содержащиеся </w:t>
      </w:r>
      <w:r w:rsidR="00763B02">
        <w:rPr>
          <w:rFonts w:ascii="Times New Roman" w:hAnsi="Times New Roman"/>
        </w:rPr>
        <w:t xml:space="preserve">в </w:t>
      </w:r>
      <w:r w:rsidR="005349E0">
        <w:rPr>
          <w:rFonts w:ascii="Times New Roman" w:hAnsi="Times New Roman"/>
        </w:rPr>
        <w:t>ФГОС ООО</w:t>
      </w:r>
      <w:r w:rsidR="0016786C">
        <w:rPr>
          <w:rFonts w:ascii="Times New Roman" w:hAnsi="Times New Roman"/>
        </w:rPr>
        <w:t xml:space="preserve"> </w:t>
      </w:r>
      <w:proofErr w:type="gramStart"/>
      <w:r w:rsidR="00763B02">
        <w:rPr>
          <w:rFonts w:ascii="Times New Roman" w:hAnsi="Times New Roman"/>
        </w:rPr>
        <w:t>требования</w:t>
      </w:r>
      <w:proofErr w:type="gramEnd"/>
      <w:r w:rsidR="00763B02">
        <w:rPr>
          <w:rFonts w:ascii="Times New Roman" w:hAnsi="Times New Roman"/>
        </w:rPr>
        <w:t xml:space="preserve"> </w:t>
      </w:r>
      <w:r w:rsidR="00C26767" w:rsidRPr="00C26767">
        <w:rPr>
          <w:rFonts w:ascii="Times New Roman" w:hAnsi="Times New Roman"/>
        </w:rPr>
        <w:t xml:space="preserve">к результатам </w:t>
      </w:r>
      <w:r w:rsidR="00B3352C">
        <w:rPr>
          <w:rFonts w:ascii="Times New Roman" w:hAnsi="Times New Roman"/>
        </w:rPr>
        <w:t xml:space="preserve">освоения </w:t>
      </w:r>
      <w:r w:rsidR="00C26767" w:rsidRPr="00C26767">
        <w:rPr>
          <w:rFonts w:ascii="Times New Roman" w:hAnsi="Times New Roman"/>
        </w:rPr>
        <w:t>обучающи</w:t>
      </w:r>
      <w:r w:rsidR="00B3352C">
        <w:rPr>
          <w:rFonts w:ascii="Times New Roman" w:hAnsi="Times New Roman"/>
        </w:rPr>
        <w:t xml:space="preserve">мися </w:t>
      </w:r>
      <w:r w:rsidR="005349E0">
        <w:rPr>
          <w:rFonts w:ascii="Times New Roman" w:hAnsi="Times New Roman"/>
        </w:rPr>
        <w:t>основной образовательной программы</w:t>
      </w:r>
      <w:r w:rsidR="00217E4B" w:rsidRPr="00217E4B">
        <w:rPr>
          <w:rFonts w:ascii="Times New Roman" w:hAnsi="Times New Roman"/>
        </w:rPr>
        <w:t>: личностны</w:t>
      </w:r>
      <w:r w:rsidR="00A93FFA">
        <w:rPr>
          <w:rFonts w:ascii="Times New Roman" w:hAnsi="Times New Roman"/>
        </w:rPr>
        <w:t>е</w:t>
      </w:r>
      <w:r w:rsidR="00217E4B" w:rsidRPr="00217E4B">
        <w:rPr>
          <w:rFonts w:ascii="Times New Roman" w:hAnsi="Times New Roman"/>
        </w:rPr>
        <w:t>, метапредметны</w:t>
      </w:r>
      <w:r w:rsidR="00A93FFA">
        <w:rPr>
          <w:rFonts w:ascii="Times New Roman" w:hAnsi="Times New Roman"/>
        </w:rPr>
        <w:t>е</w:t>
      </w:r>
      <w:r w:rsidR="00217E4B" w:rsidRPr="00217E4B">
        <w:rPr>
          <w:rFonts w:ascii="Times New Roman" w:hAnsi="Times New Roman"/>
        </w:rPr>
        <w:t xml:space="preserve"> и предметны</w:t>
      </w:r>
      <w:r w:rsidR="00A93FFA">
        <w:rPr>
          <w:rFonts w:ascii="Times New Roman" w:hAnsi="Times New Roman"/>
        </w:rPr>
        <w:t>е, с учетом специфики обучения</w:t>
      </w:r>
      <w:r w:rsidR="00927F26">
        <w:rPr>
          <w:rFonts w:ascii="Times New Roman" w:hAnsi="Times New Roman"/>
        </w:rPr>
        <w:t xml:space="preserve"> </w:t>
      </w:r>
      <w:r w:rsidR="00823C29">
        <w:rPr>
          <w:rFonts w:ascii="Times New Roman" w:hAnsi="Times New Roman"/>
        </w:rPr>
        <w:t>слепых детей</w:t>
      </w:r>
      <w:r w:rsidR="00F45A5B">
        <w:rPr>
          <w:rFonts w:ascii="Times New Roman" w:hAnsi="Times New Roman"/>
        </w:rPr>
        <w:t>,</w:t>
      </w:r>
      <w:r w:rsidR="00823C29">
        <w:rPr>
          <w:rFonts w:ascii="Times New Roman" w:hAnsi="Times New Roman"/>
        </w:rPr>
        <w:t xml:space="preserve"> </w:t>
      </w:r>
      <w:r w:rsidR="008A64EB">
        <w:rPr>
          <w:rFonts w:ascii="Times New Roman" w:hAnsi="Times New Roman"/>
        </w:rPr>
        <w:t>особенности</w:t>
      </w:r>
      <w:r w:rsidR="00F45A5B">
        <w:rPr>
          <w:rFonts w:ascii="Times New Roman" w:hAnsi="Times New Roman"/>
        </w:rPr>
        <w:t xml:space="preserve"> представления информации и </w:t>
      </w:r>
      <w:r w:rsidR="008479A1">
        <w:rPr>
          <w:rFonts w:ascii="Times New Roman" w:hAnsi="Times New Roman"/>
        </w:rPr>
        <w:t xml:space="preserve">выполнения </w:t>
      </w:r>
      <w:r w:rsidR="00B879CC">
        <w:rPr>
          <w:rFonts w:ascii="Times New Roman" w:hAnsi="Times New Roman"/>
        </w:rPr>
        <w:t xml:space="preserve">отдельных видов </w:t>
      </w:r>
      <w:r w:rsidR="00166067">
        <w:rPr>
          <w:rFonts w:ascii="Times New Roman" w:hAnsi="Times New Roman"/>
        </w:rPr>
        <w:t>учебн</w:t>
      </w:r>
      <w:r w:rsidR="00332D70">
        <w:rPr>
          <w:rFonts w:ascii="Times New Roman" w:hAnsi="Times New Roman"/>
        </w:rPr>
        <w:t>ой деятельности в условиях дефицита зрения</w:t>
      </w:r>
      <w:r w:rsidR="00217E4B" w:rsidRPr="00217E4B">
        <w:rPr>
          <w:rFonts w:ascii="Times New Roman" w:hAnsi="Times New Roman"/>
        </w:rPr>
        <w:t xml:space="preserve">. </w:t>
      </w:r>
    </w:p>
    <w:p w14:paraId="313B6049" w14:textId="702D519B" w:rsidR="001114A5" w:rsidRPr="00CA53A0" w:rsidRDefault="001114A5" w:rsidP="002D77AE">
      <w:pPr>
        <w:pStyle w:val="a8"/>
        <w:numPr>
          <w:ilvl w:val="3"/>
          <w:numId w:val="4"/>
        </w:numPr>
        <w:spacing w:line="360" w:lineRule="auto"/>
        <w:ind w:hanging="371"/>
        <w:jc w:val="both"/>
        <w:outlineLvl w:val="0"/>
        <w:rPr>
          <w:rFonts w:ascii="Times New Roman" w:hAnsi="Times New Roman"/>
          <w:b/>
          <w:bCs/>
        </w:rPr>
      </w:pPr>
      <w:r w:rsidRPr="00CA53A0">
        <w:rPr>
          <w:rFonts w:ascii="Times New Roman" w:hAnsi="Times New Roman"/>
          <w:b/>
          <w:bCs/>
        </w:rPr>
        <w:t>Личностные результаты</w:t>
      </w:r>
    </w:p>
    <w:p w14:paraId="15A0A6B1" w14:textId="3324DCB5" w:rsidR="003E18AA" w:rsidRPr="009C4D23" w:rsidRDefault="005F5C2D" w:rsidP="002D77AE">
      <w:pPr>
        <w:pStyle w:val="a8"/>
        <w:spacing w:line="360" w:lineRule="auto"/>
        <w:ind w:left="0" w:firstLine="709"/>
        <w:jc w:val="both"/>
        <w:rPr>
          <w:rFonts w:ascii="Times New Roman" w:hAnsi="Times New Roman"/>
        </w:rPr>
      </w:pPr>
      <w:r w:rsidRPr="005F5C2D">
        <w:rPr>
          <w:rFonts w:ascii="Times New Roman" w:hAnsi="Times New Roman"/>
        </w:rPr>
        <w:t>способность к осмыслению и дифференциации картины мира, ее временно-пространственной организации; способность и осмысление социального окружения, своего места в нем, принятие соответствующих возрасту ценностей и социальных ролей</w:t>
      </w:r>
      <w:r w:rsidR="0087381D">
        <w:rPr>
          <w:rFonts w:ascii="Times New Roman" w:hAnsi="Times New Roman"/>
        </w:rPr>
        <w:t xml:space="preserve">; </w:t>
      </w:r>
      <w:r w:rsidR="0087381D" w:rsidRPr="0087381D">
        <w:rPr>
          <w:rFonts w:ascii="Times New Roman" w:hAnsi="Times New Roman"/>
        </w:rPr>
        <w:t xml:space="preserve">умение оценивать с позиций социальных норм собственные поступки и поступки других людей; эмоционально-ценностное отношение к окружающей среде, необходимости ее сохранения и рационального использования; </w:t>
      </w:r>
      <w:r w:rsidR="00B71A36">
        <w:rPr>
          <w:rFonts w:ascii="Times New Roman" w:hAnsi="Times New Roman"/>
        </w:rPr>
        <w:t>умение</w:t>
      </w:r>
      <w:r w:rsidR="00AD4055" w:rsidRPr="00AD4055">
        <w:rPr>
          <w:rFonts w:ascii="Times New Roman" w:hAnsi="Times New Roman"/>
        </w:rPr>
        <w:t xml:space="preserve"> формировать эстетические чувства, впечатления от восприятия предметов и явлений окружающего мира</w:t>
      </w:r>
      <w:r w:rsidR="00B71A36">
        <w:rPr>
          <w:rFonts w:ascii="Times New Roman" w:hAnsi="Times New Roman"/>
        </w:rPr>
        <w:t xml:space="preserve">; </w:t>
      </w:r>
      <w:r w:rsidR="0087381D" w:rsidRPr="0087381D">
        <w:rPr>
          <w:rFonts w:ascii="Times New Roman" w:hAnsi="Times New Roman"/>
        </w:rPr>
        <w:t>готовность к осознанному выбору дальнейшей профессиональной траектории в соответствии с собственными интересами и возможностями;</w:t>
      </w:r>
    </w:p>
    <w:p w14:paraId="4DE98EC9" w14:textId="6B2D6A98" w:rsidR="001114A5" w:rsidRPr="00CA53A0" w:rsidRDefault="001114A5" w:rsidP="002D77AE">
      <w:pPr>
        <w:pStyle w:val="a8"/>
        <w:numPr>
          <w:ilvl w:val="3"/>
          <w:numId w:val="4"/>
        </w:numPr>
        <w:spacing w:line="360" w:lineRule="auto"/>
        <w:ind w:left="0" w:firstLine="709"/>
        <w:jc w:val="both"/>
        <w:outlineLvl w:val="0"/>
        <w:rPr>
          <w:rFonts w:ascii="Times New Roman" w:hAnsi="Times New Roman"/>
          <w:b/>
          <w:bCs/>
        </w:rPr>
      </w:pPr>
      <w:r w:rsidRPr="00CA53A0">
        <w:rPr>
          <w:rFonts w:ascii="Times New Roman" w:hAnsi="Times New Roman"/>
          <w:b/>
          <w:bCs/>
        </w:rPr>
        <w:t>Метапредметные результаты</w:t>
      </w:r>
    </w:p>
    <w:p w14:paraId="485F3198" w14:textId="20F2098A" w:rsidR="005F5C2D" w:rsidRPr="009C4D23" w:rsidRDefault="00530E7F" w:rsidP="002D77AE">
      <w:pPr>
        <w:pStyle w:val="a8"/>
        <w:spacing w:line="360" w:lineRule="auto"/>
        <w:ind w:left="0" w:firstLine="709"/>
        <w:jc w:val="both"/>
        <w:rPr>
          <w:rFonts w:ascii="Times New Roman" w:hAnsi="Times New Roman"/>
        </w:rPr>
      </w:pPr>
      <w:r w:rsidRPr="00530E7F">
        <w:rPr>
          <w:rFonts w:ascii="Times New Roman" w:hAnsi="Times New Roman"/>
        </w:rPr>
        <w:t xml:space="preserve">включают освоение </w:t>
      </w:r>
      <w:proofErr w:type="gramStart"/>
      <w:r w:rsidRPr="00530E7F">
        <w:rPr>
          <w:rFonts w:ascii="Times New Roman" w:hAnsi="Times New Roman"/>
        </w:rPr>
        <w:t>слепыми</w:t>
      </w:r>
      <w:proofErr w:type="gramEnd"/>
      <w:r w:rsidRPr="00530E7F">
        <w:rPr>
          <w:rFonts w:ascii="Times New Roman" w:hAnsi="Times New Roman"/>
        </w:rPr>
        <w:t xml:space="preserve"> обучающимися универсальных учебных действий (познавательные, регулятивные и коммуникативные), обеспечивающих овладение ключевыми компетенциями, составляющими основу умения учиться. </w:t>
      </w:r>
      <w:r w:rsidR="005C6AE2" w:rsidRPr="005C6AE2">
        <w:rPr>
          <w:rFonts w:ascii="Times New Roman" w:hAnsi="Times New Roman"/>
        </w:rPr>
        <w:t xml:space="preserve">Умение использовать сохранные анализаторы в различных видах деятельности (учебно-познавательной, ориентировочной, трудовой); применять </w:t>
      </w:r>
      <w:proofErr w:type="gramStart"/>
      <w:r w:rsidR="005C6AE2" w:rsidRPr="005C6AE2">
        <w:rPr>
          <w:rFonts w:ascii="Times New Roman" w:hAnsi="Times New Roman"/>
        </w:rPr>
        <w:t>тактильно-осязательный</w:t>
      </w:r>
      <w:proofErr w:type="gramEnd"/>
      <w:r w:rsidR="005C6AE2" w:rsidRPr="005C6AE2">
        <w:rPr>
          <w:rFonts w:ascii="Times New Roman" w:hAnsi="Times New Roman"/>
        </w:rPr>
        <w:t xml:space="preserve"> и слуховой способы восприятия</w:t>
      </w:r>
      <w:r w:rsidR="008C6305">
        <w:rPr>
          <w:rFonts w:ascii="Times New Roman" w:hAnsi="Times New Roman"/>
        </w:rPr>
        <w:t xml:space="preserve">. </w:t>
      </w:r>
      <w:r w:rsidR="005A1CD5" w:rsidRPr="005A1CD5">
        <w:rPr>
          <w:rFonts w:ascii="Times New Roman" w:hAnsi="Times New Roman"/>
        </w:rPr>
        <w:t xml:space="preserve">Владение слепыми обучающимися основами рельефно-точечной системы обозначений Л. Брайля, умение использовать современные средства коммуникации и тифлотехнические средства, использующиеся на данной образовательной ступени. </w:t>
      </w:r>
      <w:proofErr w:type="gramStart"/>
      <w:r w:rsidR="005A1CD5" w:rsidRPr="005A1CD5">
        <w:rPr>
          <w:rFonts w:ascii="Times New Roman" w:hAnsi="Times New Roman"/>
        </w:rPr>
        <w:t xml:space="preserve">Владение слепыми </w:t>
      </w:r>
      <w:r w:rsidR="00CD2587">
        <w:rPr>
          <w:rFonts w:ascii="Times New Roman" w:hAnsi="Times New Roman"/>
        </w:rPr>
        <w:t>об</w:t>
      </w:r>
      <w:r w:rsidR="005A1CD5" w:rsidRPr="005A1CD5">
        <w:rPr>
          <w:rFonts w:ascii="Times New Roman" w:hAnsi="Times New Roman"/>
        </w:rPr>
        <w:t>уча</w:t>
      </w:r>
      <w:r w:rsidR="00CD2587">
        <w:rPr>
          <w:rFonts w:ascii="Times New Roman" w:hAnsi="Times New Roman"/>
        </w:rPr>
        <w:t>ю</w:t>
      </w:r>
      <w:r w:rsidR="005A1CD5" w:rsidRPr="005A1CD5">
        <w:rPr>
          <w:rFonts w:ascii="Times New Roman" w:hAnsi="Times New Roman"/>
        </w:rPr>
        <w:t xml:space="preserve">щимися навыками пространственной и социально-бытовой ориентировки; умение самостоятельно и безопасно передвигаться </w:t>
      </w:r>
      <w:r w:rsidR="00624ED8">
        <w:rPr>
          <w:rFonts w:ascii="Times New Roman" w:hAnsi="Times New Roman"/>
        </w:rPr>
        <w:t xml:space="preserve">в </w:t>
      </w:r>
      <w:r w:rsidR="005A1CD5" w:rsidRPr="005A1CD5">
        <w:rPr>
          <w:rFonts w:ascii="Times New Roman" w:hAnsi="Times New Roman"/>
        </w:rPr>
        <w:t>пространстве;</w:t>
      </w:r>
      <w:r w:rsidR="0085188C">
        <w:rPr>
          <w:rFonts w:ascii="Times New Roman" w:hAnsi="Times New Roman"/>
        </w:rPr>
        <w:t xml:space="preserve"> </w:t>
      </w:r>
      <w:r w:rsidR="0085188C" w:rsidRPr="0085188C">
        <w:rPr>
          <w:rFonts w:ascii="Times New Roman" w:hAnsi="Times New Roman"/>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r w:rsidR="000A0153">
        <w:rPr>
          <w:rFonts w:ascii="Times New Roman" w:hAnsi="Times New Roman"/>
        </w:rPr>
        <w:t>;</w:t>
      </w:r>
      <w:r w:rsidR="00551C68">
        <w:rPr>
          <w:rFonts w:ascii="Times New Roman" w:hAnsi="Times New Roman"/>
        </w:rPr>
        <w:t xml:space="preserve"> </w:t>
      </w:r>
      <w:r w:rsidR="00551C68" w:rsidRPr="00551C68">
        <w:rPr>
          <w:rFonts w:ascii="Times New Roman" w:hAnsi="Times New Roman"/>
        </w:rPr>
        <w:t>способность участвовать в речевом общении, соблюдая нормы речевого этикета;</w:t>
      </w:r>
      <w:proofErr w:type="gramEnd"/>
      <w:r w:rsidR="00551C68" w:rsidRPr="00551C68">
        <w:rPr>
          <w:rFonts w:ascii="Times New Roman" w:hAnsi="Times New Roman"/>
        </w:rPr>
        <w:t xml:space="preserve"> адекватно использовать жесты, мимику в процессе речевого </w:t>
      </w:r>
      <w:r w:rsidR="00F0260C" w:rsidRPr="00551C68">
        <w:rPr>
          <w:rFonts w:ascii="Times New Roman" w:hAnsi="Times New Roman"/>
        </w:rPr>
        <w:t>общения; способность</w:t>
      </w:r>
      <w:r w:rsidR="00551C68" w:rsidRPr="00551C68">
        <w:rPr>
          <w:rFonts w:ascii="Times New Roman" w:hAnsi="Times New Roman"/>
        </w:rPr>
        <w:t xml:space="preserve">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w:t>
      </w:r>
      <w:r w:rsidR="005A1CD5" w:rsidRPr="005A1CD5">
        <w:rPr>
          <w:rFonts w:ascii="Times New Roman" w:hAnsi="Times New Roman"/>
        </w:rPr>
        <w:t xml:space="preserve"> умение планировать, контролировать и оценивать учебные действия с учетом, имеющегося зрительного диагноза в соответствии с поставленной задачей и условиями ее реализации.</w:t>
      </w:r>
    </w:p>
    <w:p w14:paraId="242C7BC0" w14:textId="2ECAD6DA" w:rsidR="00F401A7" w:rsidRPr="00D04B9A" w:rsidRDefault="00F401A7" w:rsidP="002D77AE">
      <w:pPr>
        <w:pStyle w:val="a8"/>
        <w:numPr>
          <w:ilvl w:val="3"/>
          <w:numId w:val="4"/>
        </w:numPr>
        <w:spacing w:line="360" w:lineRule="auto"/>
        <w:jc w:val="both"/>
        <w:outlineLvl w:val="0"/>
        <w:rPr>
          <w:rFonts w:ascii="Times New Roman" w:hAnsi="Times New Roman"/>
          <w:b/>
          <w:bCs/>
        </w:rPr>
      </w:pPr>
      <w:r w:rsidRPr="00D04B9A">
        <w:rPr>
          <w:rFonts w:ascii="Times New Roman" w:hAnsi="Times New Roman"/>
          <w:b/>
          <w:bCs/>
        </w:rPr>
        <w:t>Предметные результаты</w:t>
      </w:r>
    </w:p>
    <w:p w14:paraId="692BE5BC" w14:textId="3241DF5F" w:rsidR="009A394F" w:rsidRPr="00F401A7" w:rsidRDefault="009A394F" w:rsidP="002D77AE">
      <w:pPr>
        <w:spacing w:after="0" w:line="360" w:lineRule="auto"/>
        <w:ind w:firstLine="709"/>
        <w:contextualSpacing/>
        <w:jc w:val="both"/>
        <w:rPr>
          <w:rFonts w:ascii="Times New Roman" w:hAnsi="Times New Roman"/>
          <w:sz w:val="24"/>
          <w:szCs w:val="24"/>
          <w:lang w:eastAsia="ru-RU"/>
        </w:rPr>
      </w:pPr>
      <w:r w:rsidRPr="009A394F">
        <w:rPr>
          <w:rFonts w:ascii="Times New Roman" w:hAnsi="Times New Roman"/>
          <w:sz w:val="24"/>
          <w:szCs w:val="24"/>
          <w:lang w:eastAsia="ru-RU"/>
        </w:rPr>
        <w:t xml:space="preserve">Предметные результаты </w:t>
      </w:r>
      <w:r w:rsidR="00D3394D">
        <w:rPr>
          <w:rFonts w:ascii="Times New Roman" w:hAnsi="Times New Roman"/>
          <w:sz w:val="24"/>
          <w:szCs w:val="24"/>
          <w:lang w:eastAsia="ru-RU"/>
        </w:rPr>
        <w:t>П</w:t>
      </w:r>
      <w:r w:rsidRPr="009A394F">
        <w:rPr>
          <w:rFonts w:ascii="Times New Roman" w:hAnsi="Times New Roman"/>
          <w:sz w:val="24"/>
          <w:szCs w:val="24"/>
          <w:lang w:eastAsia="ru-RU"/>
        </w:rPr>
        <w:t xml:space="preserve">АООП ООО полностью совпадают с </w:t>
      </w:r>
      <w:proofErr w:type="gramStart"/>
      <w:r w:rsidRPr="009A394F">
        <w:rPr>
          <w:rFonts w:ascii="Times New Roman" w:hAnsi="Times New Roman"/>
          <w:sz w:val="24"/>
          <w:szCs w:val="24"/>
          <w:lang w:eastAsia="ru-RU"/>
        </w:rPr>
        <w:t>требованиями</w:t>
      </w:r>
      <w:proofErr w:type="gramEnd"/>
      <w:r w:rsidRPr="009A394F">
        <w:rPr>
          <w:rFonts w:ascii="Times New Roman" w:hAnsi="Times New Roman"/>
          <w:sz w:val="24"/>
          <w:szCs w:val="24"/>
          <w:lang w:eastAsia="ru-RU"/>
        </w:rPr>
        <w:t xml:space="preserve"> к предметным результатам </w:t>
      </w:r>
      <w:r w:rsidR="0051572D">
        <w:rPr>
          <w:rFonts w:ascii="Times New Roman" w:hAnsi="Times New Roman"/>
          <w:sz w:val="24"/>
          <w:szCs w:val="24"/>
          <w:lang w:eastAsia="ru-RU"/>
        </w:rPr>
        <w:t xml:space="preserve">представленным в </w:t>
      </w:r>
      <w:r w:rsidRPr="009A394F">
        <w:rPr>
          <w:rFonts w:ascii="Times New Roman" w:hAnsi="Times New Roman"/>
          <w:sz w:val="24"/>
          <w:szCs w:val="24"/>
          <w:lang w:eastAsia="ru-RU"/>
        </w:rPr>
        <w:t xml:space="preserve">ФГОС ООО, </w:t>
      </w:r>
      <w:r w:rsidR="00BE6CBF">
        <w:rPr>
          <w:rFonts w:ascii="Times New Roman" w:hAnsi="Times New Roman"/>
          <w:sz w:val="24"/>
          <w:szCs w:val="24"/>
          <w:lang w:eastAsia="ru-RU"/>
        </w:rPr>
        <w:t>учитывая</w:t>
      </w:r>
      <w:r w:rsidRPr="009A394F">
        <w:rPr>
          <w:rFonts w:ascii="Times New Roman" w:hAnsi="Times New Roman"/>
          <w:sz w:val="24"/>
          <w:szCs w:val="24"/>
          <w:lang w:eastAsia="ru-RU"/>
        </w:rPr>
        <w:t xml:space="preserve"> имеющи</w:t>
      </w:r>
      <w:r w:rsidR="00BE6CBF">
        <w:rPr>
          <w:rFonts w:ascii="Times New Roman" w:hAnsi="Times New Roman"/>
          <w:sz w:val="24"/>
          <w:szCs w:val="24"/>
          <w:lang w:eastAsia="ru-RU"/>
        </w:rPr>
        <w:t>е</w:t>
      </w:r>
      <w:r w:rsidRPr="009A394F">
        <w:rPr>
          <w:rFonts w:ascii="Times New Roman" w:hAnsi="Times New Roman"/>
          <w:sz w:val="24"/>
          <w:szCs w:val="24"/>
          <w:lang w:eastAsia="ru-RU"/>
        </w:rPr>
        <w:t>ся особенности восприятия и переработки получаемой информации</w:t>
      </w:r>
      <w:r w:rsidR="00BB560D">
        <w:rPr>
          <w:rFonts w:ascii="Times New Roman" w:hAnsi="Times New Roman"/>
          <w:sz w:val="24"/>
          <w:szCs w:val="24"/>
          <w:lang w:eastAsia="ru-RU"/>
        </w:rPr>
        <w:t xml:space="preserve"> слепыми обучающимися</w:t>
      </w:r>
      <w:r w:rsidRPr="009A394F">
        <w:rPr>
          <w:rFonts w:ascii="Times New Roman" w:hAnsi="Times New Roman"/>
          <w:sz w:val="24"/>
          <w:szCs w:val="24"/>
          <w:lang w:eastAsia="ru-RU"/>
        </w:rPr>
        <w:t>, а также специфик</w:t>
      </w:r>
      <w:r w:rsidR="00D07180">
        <w:rPr>
          <w:rFonts w:ascii="Times New Roman" w:hAnsi="Times New Roman"/>
          <w:sz w:val="24"/>
          <w:szCs w:val="24"/>
          <w:lang w:eastAsia="ru-RU"/>
        </w:rPr>
        <w:t>у их</w:t>
      </w:r>
      <w:r w:rsidRPr="009A394F">
        <w:rPr>
          <w:rFonts w:ascii="Times New Roman" w:hAnsi="Times New Roman"/>
          <w:sz w:val="24"/>
          <w:szCs w:val="24"/>
          <w:lang w:eastAsia="ru-RU"/>
        </w:rPr>
        <w:t xml:space="preserve"> обучения, отдельные дисциплины содержат дополнительные требования к предметным результатам освоения </w:t>
      </w:r>
      <w:r w:rsidR="00835B6D">
        <w:rPr>
          <w:rFonts w:ascii="Times New Roman" w:hAnsi="Times New Roman"/>
          <w:sz w:val="24"/>
          <w:szCs w:val="24"/>
          <w:lang w:eastAsia="ru-RU"/>
        </w:rPr>
        <w:t>П</w:t>
      </w:r>
      <w:r w:rsidRPr="009A394F">
        <w:rPr>
          <w:rFonts w:ascii="Times New Roman" w:hAnsi="Times New Roman"/>
          <w:sz w:val="24"/>
          <w:szCs w:val="24"/>
          <w:lang w:eastAsia="ru-RU"/>
        </w:rPr>
        <w:t>А</w:t>
      </w:r>
      <w:r w:rsidR="00835B6D">
        <w:rPr>
          <w:rFonts w:ascii="Times New Roman" w:hAnsi="Times New Roman"/>
          <w:sz w:val="24"/>
          <w:szCs w:val="24"/>
          <w:lang w:eastAsia="ru-RU"/>
        </w:rPr>
        <w:t>О</w:t>
      </w:r>
      <w:r w:rsidRPr="009A394F">
        <w:rPr>
          <w:rFonts w:ascii="Times New Roman" w:hAnsi="Times New Roman"/>
          <w:sz w:val="24"/>
          <w:szCs w:val="24"/>
          <w:lang w:eastAsia="ru-RU"/>
        </w:rPr>
        <w:t>ОП ООО.</w:t>
      </w:r>
      <w:r w:rsidR="006725AA">
        <w:rPr>
          <w:rFonts w:ascii="Times New Roman" w:hAnsi="Times New Roman"/>
          <w:sz w:val="24"/>
          <w:szCs w:val="24"/>
          <w:lang w:eastAsia="ru-RU"/>
        </w:rPr>
        <w:t xml:space="preserve"> </w:t>
      </w:r>
    </w:p>
    <w:p w14:paraId="5994460C" w14:textId="381D13A4"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Русский язык</w:t>
      </w:r>
    </w:p>
    <w:p w14:paraId="21435B9B" w14:textId="77777777" w:rsidR="00ED0273" w:rsidRDefault="004C54A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Все письменные работы выполняются с использованием рельефно-точечной системы Л. Брайля</w:t>
      </w:r>
      <w:r w:rsidR="00BB2663">
        <w:rPr>
          <w:rFonts w:ascii="Times New Roman" w:hAnsi="Times New Roman"/>
          <w:sz w:val="24"/>
          <w:szCs w:val="24"/>
          <w:lang w:eastAsia="ru-RU"/>
        </w:rPr>
        <w:t>.</w:t>
      </w:r>
    </w:p>
    <w:p w14:paraId="4E87407C" w14:textId="751F7857" w:rsidR="004105E1" w:rsidRPr="00F401A7" w:rsidRDefault="00AF5F61" w:rsidP="002D77AE">
      <w:pPr>
        <w:spacing w:after="0" w:line="360" w:lineRule="auto"/>
        <w:contextualSpacing/>
        <w:jc w:val="both"/>
        <w:rPr>
          <w:rFonts w:ascii="Times New Roman" w:hAnsi="Times New Roman"/>
          <w:sz w:val="24"/>
          <w:szCs w:val="24"/>
          <w:lang w:eastAsia="ru-RU"/>
        </w:rPr>
      </w:pPr>
      <w:r w:rsidRPr="00AF5F61">
        <w:rPr>
          <w:rFonts w:ascii="Times New Roman" w:hAnsi="Times New Roman"/>
          <w:sz w:val="24"/>
          <w:szCs w:val="24"/>
          <w:lang w:eastAsia="ru-RU"/>
        </w:rPr>
        <w:t>- сформированность навыка письма на брайлевской печатной машинке.</w:t>
      </w:r>
      <w:r w:rsidR="002F5D2D">
        <w:rPr>
          <w:rFonts w:ascii="Times New Roman" w:hAnsi="Times New Roman"/>
          <w:sz w:val="24"/>
          <w:szCs w:val="24"/>
          <w:lang w:eastAsia="ru-RU"/>
        </w:rPr>
        <w:t xml:space="preserve"> </w:t>
      </w:r>
    </w:p>
    <w:p w14:paraId="239994E6" w14:textId="04569FAE"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Литература</w:t>
      </w:r>
    </w:p>
    <w:p w14:paraId="5B1235ED" w14:textId="77777777" w:rsidR="00265235" w:rsidRPr="00265235" w:rsidRDefault="00265235" w:rsidP="002D77AE">
      <w:pPr>
        <w:spacing w:after="0" w:line="360" w:lineRule="auto"/>
        <w:ind w:firstLine="709"/>
        <w:contextualSpacing/>
        <w:jc w:val="both"/>
        <w:rPr>
          <w:rFonts w:ascii="Times New Roman" w:hAnsi="Times New Roman"/>
          <w:sz w:val="24"/>
          <w:szCs w:val="24"/>
          <w:lang w:eastAsia="ru-RU"/>
        </w:rPr>
      </w:pPr>
      <w:r w:rsidRPr="00265235">
        <w:rPr>
          <w:rFonts w:ascii="Times New Roman" w:hAnsi="Times New Roman"/>
          <w:sz w:val="24"/>
          <w:szCs w:val="24"/>
          <w:lang w:eastAsia="ru-RU"/>
        </w:rPr>
        <w:t>- сформированность навыка чтения с использованием рельефно-точечного шрифта Л. Брайля;</w:t>
      </w:r>
    </w:p>
    <w:p w14:paraId="0A388DF6" w14:textId="64ABA5E7" w:rsidR="001203AC" w:rsidRPr="00F401A7" w:rsidRDefault="00265235" w:rsidP="002D77AE">
      <w:pPr>
        <w:spacing w:after="0" w:line="360" w:lineRule="auto"/>
        <w:ind w:firstLine="709"/>
        <w:contextualSpacing/>
        <w:jc w:val="both"/>
        <w:rPr>
          <w:rFonts w:ascii="Times New Roman" w:hAnsi="Times New Roman"/>
          <w:sz w:val="24"/>
          <w:szCs w:val="24"/>
          <w:lang w:eastAsia="ru-RU"/>
        </w:rPr>
      </w:pPr>
      <w:r w:rsidRPr="00265235">
        <w:rPr>
          <w:rFonts w:ascii="Times New Roman" w:hAnsi="Times New Roman"/>
          <w:sz w:val="24"/>
          <w:szCs w:val="24"/>
          <w:lang w:eastAsia="ru-RU"/>
        </w:rPr>
        <w:t>- умение работать с электронной и аудио книгой.</w:t>
      </w:r>
    </w:p>
    <w:p w14:paraId="55F2056F" w14:textId="4F10A8F3"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Иностранный язык (английский)</w:t>
      </w:r>
    </w:p>
    <w:p w14:paraId="79A4FA7E" w14:textId="77777777" w:rsidR="002C0E0F" w:rsidRPr="002C0E0F" w:rsidRDefault="002C0E0F" w:rsidP="002D77AE">
      <w:pPr>
        <w:spacing w:after="0" w:line="360" w:lineRule="auto"/>
        <w:ind w:firstLine="709"/>
        <w:contextualSpacing/>
        <w:jc w:val="both"/>
        <w:rPr>
          <w:rFonts w:ascii="Times New Roman" w:hAnsi="Times New Roman"/>
          <w:sz w:val="24"/>
          <w:szCs w:val="24"/>
          <w:lang w:eastAsia="ru-RU"/>
        </w:rPr>
      </w:pPr>
      <w:r w:rsidRPr="002C0E0F">
        <w:rPr>
          <w:rFonts w:ascii="Times New Roman" w:hAnsi="Times New Roman"/>
          <w:sz w:val="24"/>
          <w:szCs w:val="24"/>
          <w:lang w:eastAsia="ru-RU"/>
        </w:rPr>
        <w:t>- владение системой рельефно-точечных обозначений Л. Брайля (письмо и чтение на изучаемом иностранном языке);</w:t>
      </w:r>
    </w:p>
    <w:p w14:paraId="4D2E43CD" w14:textId="0FDE69CF" w:rsidR="002C0E0F" w:rsidRPr="00F401A7" w:rsidRDefault="002C0E0F" w:rsidP="002D77AE">
      <w:pPr>
        <w:spacing w:after="0" w:line="360" w:lineRule="auto"/>
        <w:ind w:firstLine="709"/>
        <w:contextualSpacing/>
        <w:jc w:val="both"/>
        <w:rPr>
          <w:rFonts w:ascii="Times New Roman" w:hAnsi="Times New Roman"/>
          <w:sz w:val="24"/>
          <w:szCs w:val="24"/>
          <w:lang w:eastAsia="ru-RU"/>
        </w:rPr>
      </w:pPr>
      <w:r w:rsidRPr="002C0E0F">
        <w:rPr>
          <w:rFonts w:ascii="Times New Roman" w:hAnsi="Times New Roman"/>
          <w:sz w:val="24"/>
          <w:szCs w:val="24"/>
          <w:lang w:eastAsia="ru-RU"/>
        </w:rPr>
        <w:t>- владение технологией доступа к электронным ресурсам на иностранном языке</w:t>
      </w:r>
      <w:r w:rsidR="00C30F55">
        <w:rPr>
          <w:rFonts w:ascii="Times New Roman" w:hAnsi="Times New Roman"/>
          <w:sz w:val="24"/>
          <w:szCs w:val="24"/>
          <w:lang w:eastAsia="ru-RU"/>
        </w:rPr>
        <w:t>, чтение</w:t>
      </w:r>
      <w:r w:rsidR="00855090">
        <w:rPr>
          <w:rFonts w:ascii="Times New Roman" w:hAnsi="Times New Roman"/>
          <w:sz w:val="24"/>
          <w:szCs w:val="24"/>
          <w:lang w:eastAsia="ru-RU"/>
        </w:rPr>
        <w:t xml:space="preserve"> электронных текстов на изучаемом языке</w:t>
      </w:r>
      <w:r w:rsidRPr="002C0E0F">
        <w:rPr>
          <w:rFonts w:ascii="Times New Roman" w:hAnsi="Times New Roman"/>
          <w:sz w:val="24"/>
          <w:szCs w:val="24"/>
          <w:lang w:eastAsia="ru-RU"/>
        </w:rPr>
        <w:t>.</w:t>
      </w:r>
    </w:p>
    <w:p w14:paraId="40C750E9" w14:textId="628DD4E8"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История России. Всеобщая история</w:t>
      </w:r>
    </w:p>
    <w:p w14:paraId="762DB6A6" w14:textId="5A3D95BF" w:rsidR="00855090" w:rsidRPr="00F401A7" w:rsidRDefault="0010418E" w:rsidP="002D77AE">
      <w:pPr>
        <w:spacing w:after="0" w:line="360" w:lineRule="auto"/>
        <w:ind w:firstLine="709"/>
        <w:contextualSpacing/>
        <w:jc w:val="both"/>
        <w:rPr>
          <w:rFonts w:ascii="Times New Roman" w:hAnsi="Times New Roman"/>
          <w:sz w:val="24"/>
          <w:szCs w:val="24"/>
          <w:lang w:eastAsia="ru-RU"/>
        </w:rPr>
      </w:pPr>
      <w:r w:rsidRPr="0010418E">
        <w:rPr>
          <w:rFonts w:ascii="Times New Roman" w:hAnsi="Times New Roman"/>
          <w:sz w:val="24"/>
          <w:szCs w:val="24"/>
          <w:lang w:eastAsia="ru-RU"/>
        </w:rPr>
        <w:t>- умение ориентироваться и выполнять задания в тактильных картах.</w:t>
      </w:r>
    </w:p>
    <w:p w14:paraId="3977CF77" w14:textId="09340814" w:rsidR="00F401A7"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Обществознание</w:t>
      </w:r>
    </w:p>
    <w:p w14:paraId="5D0905AD" w14:textId="2F111D88" w:rsidR="002D77AE" w:rsidRPr="002D77AE" w:rsidRDefault="002D77AE" w:rsidP="002D77AE">
      <w:pPr>
        <w:spacing w:after="0" w:line="360" w:lineRule="auto"/>
        <w:ind w:left="1440"/>
        <w:contextualSpacing/>
        <w:jc w:val="both"/>
        <w:outlineLvl w:val="0"/>
        <w:rPr>
          <w:rFonts w:ascii="Times New Roman" w:hAnsi="Times New Roman"/>
          <w:bCs/>
          <w:sz w:val="24"/>
          <w:szCs w:val="24"/>
          <w:lang w:eastAsia="ru-RU"/>
        </w:rPr>
      </w:pPr>
      <w:r>
        <w:rPr>
          <w:rFonts w:ascii="Times New Roman" w:hAnsi="Times New Roman"/>
          <w:bCs/>
          <w:sz w:val="24"/>
          <w:szCs w:val="24"/>
          <w:lang w:eastAsia="ru-RU"/>
        </w:rPr>
        <w:t>Соответствуют ПООП ООО.</w:t>
      </w:r>
    </w:p>
    <w:p w14:paraId="445ED362" w14:textId="15E4F3A2"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География</w:t>
      </w:r>
    </w:p>
    <w:p w14:paraId="0B6338DD" w14:textId="086F7B1C" w:rsidR="008D5D68" w:rsidRDefault="008D5D68" w:rsidP="002D77AE">
      <w:pPr>
        <w:spacing w:after="0" w:line="360" w:lineRule="auto"/>
        <w:ind w:firstLine="709"/>
        <w:contextualSpacing/>
        <w:jc w:val="both"/>
        <w:rPr>
          <w:rFonts w:ascii="Times New Roman" w:hAnsi="Times New Roman"/>
          <w:sz w:val="24"/>
          <w:szCs w:val="24"/>
          <w:lang w:eastAsia="ru-RU"/>
        </w:rPr>
      </w:pPr>
      <w:r w:rsidRPr="008D5D68">
        <w:rPr>
          <w:rFonts w:ascii="Times New Roman" w:hAnsi="Times New Roman"/>
          <w:sz w:val="24"/>
          <w:szCs w:val="24"/>
          <w:lang w:eastAsia="ru-RU"/>
        </w:rPr>
        <w:t>- умение читать рельефные географические карты и ориентироваться в них</w:t>
      </w:r>
      <w:r w:rsidR="008F0F63">
        <w:rPr>
          <w:rFonts w:ascii="Times New Roman" w:hAnsi="Times New Roman"/>
          <w:sz w:val="24"/>
          <w:szCs w:val="24"/>
          <w:lang w:eastAsia="ru-RU"/>
        </w:rPr>
        <w:t>;</w:t>
      </w:r>
    </w:p>
    <w:p w14:paraId="2CBF98E5" w14:textId="21FFCCB0" w:rsidR="00ED56DC" w:rsidRPr="00F401A7" w:rsidRDefault="008F0F6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ED56DC" w:rsidRPr="00ED56DC">
        <w:rPr>
          <w:rFonts w:ascii="Times New Roman" w:hAnsi="Times New Roman"/>
          <w:sz w:val="24"/>
          <w:szCs w:val="24"/>
          <w:lang w:eastAsia="ru-RU"/>
        </w:rPr>
        <w:t>представлять в различных формах (таблиц</w:t>
      </w:r>
      <w:r w:rsidR="00155B61">
        <w:rPr>
          <w:rFonts w:ascii="Times New Roman" w:hAnsi="Times New Roman"/>
          <w:sz w:val="24"/>
          <w:szCs w:val="24"/>
          <w:lang w:eastAsia="ru-RU"/>
        </w:rPr>
        <w:t>а</w:t>
      </w:r>
      <w:r w:rsidR="00ED56DC" w:rsidRPr="00ED56DC">
        <w:rPr>
          <w:rFonts w:ascii="Times New Roman" w:hAnsi="Times New Roman"/>
          <w:sz w:val="24"/>
          <w:szCs w:val="24"/>
          <w:lang w:eastAsia="ru-RU"/>
        </w:rPr>
        <w:t>, график, географическо</w:t>
      </w:r>
      <w:r w:rsidR="00155B61">
        <w:rPr>
          <w:rFonts w:ascii="Times New Roman" w:hAnsi="Times New Roman"/>
          <w:sz w:val="24"/>
          <w:szCs w:val="24"/>
          <w:lang w:eastAsia="ru-RU"/>
        </w:rPr>
        <w:t>е</w:t>
      </w:r>
      <w:r w:rsidR="00ED56DC" w:rsidRPr="00ED56DC">
        <w:rPr>
          <w:rFonts w:ascii="Times New Roman" w:hAnsi="Times New Roman"/>
          <w:sz w:val="24"/>
          <w:szCs w:val="24"/>
          <w:lang w:eastAsia="ru-RU"/>
        </w:rPr>
        <w:t xml:space="preserve"> описани</w:t>
      </w:r>
      <w:r w:rsidR="00155B61">
        <w:rPr>
          <w:rFonts w:ascii="Times New Roman" w:hAnsi="Times New Roman"/>
          <w:sz w:val="24"/>
          <w:szCs w:val="24"/>
          <w:lang w:eastAsia="ru-RU"/>
        </w:rPr>
        <w:t>е</w:t>
      </w:r>
      <w:r w:rsidR="00ED56DC" w:rsidRPr="00ED56DC">
        <w:rPr>
          <w:rFonts w:ascii="Times New Roman" w:hAnsi="Times New Roman"/>
          <w:sz w:val="24"/>
          <w:szCs w:val="24"/>
          <w:lang w:eastAsia="ru-RU"/>
        </w:rPr>
        <w:t>) географическую информацию, необходимую для решения учебных и (или) практико-ориентированных задач</w:t>
      </w:r>
      <w:r w:rsidR="00505E7E">
        <w:rPr>
          <w:rFonts w:ascii="Times New Roman" w:hAnsi="Times New Roman"/>
          <w:sz w:val="24"/>
          <w:szCs w:val="24"/>
          <w:lang w:eastAsia="ru-RU"/>
        </w:rPr>
        <w:t>.</w:t>
      </w:r>
    </w:p>
    <w:p w14:paraId="04E03790" w14:textId="394F10BF"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Математика</w:t>
      </w:r>
      <w:r w:rsidR="00000EFA" w:rsidRPr="006C6A86">
        <w:rPr>
          <w:rFonts w:ascii="Times New Roman" w:hAnsi="Times New Roman"/>
          <w:b/>
          <w:bCs/>
          <w:sz w:val="24"/>
          <w:szCs w:val="24"/>
          <w:lang w:eastAsia="ru-RU"/>
        </w:rPr>
        <w:t xml:space="preserve"> </w:t>
      </w:r>
    </w:p>
    <w:p w14:paraId="07C15315" w14:textId="77777777" w:rsidR="00DB3C2B" w:rsidRPr="00DB3C2B" w:rsidRDefault="00DB3C2B" w:rsidP="002D77AE">
      <w:pPr>
        <w:spacing w:after="0" w:line="360" w:lineRule="auto"/>
        <w:ind w:firstLine="709"/>
        <w:contextualSpacing/>
        <w:jc w:val="both"/>
        <w:rPr>
          <w:rFonts w:ascii="Times New Roman" w:hAnsi="Times New Roman"/>
          <w:sz w:val="24"/>
          <w:szCs w:val="24"/>
          <w:lang w:eastAsia="ru-RU"/>
        </w:rPr>
      </w:pPr>
      <w:r w:rsidRPr="00DB3C2B">
        <w:rPr>
          <w:rFonts w:ascii="Times New Roman" w:hAnsi="Times New Roman"/>
          <w:sz w:val="24"/>
          <w:szCs w:val="24"/>
          <w:lang w:eastAsia="ru-RU"/>
        </w:rPr>
        <w:t>- владение правилами записи математических формул и специальных знаков рельефно-точечной системы обозначений Л. Брайля;</w:t>
      </w:r>
    </w:p>
    <w:p w14:paraId="2902B39F" w14:textId="5B82DE27" w:rsidR="00561613" w:rsidRPr="00561613" w:rsidRDefault="00DB3C2B" w:rsidP="002D77AE">
      <w:pPr>
        <w:spacing w:after="0" w:line="360" w:lineRule="auto"/>
        <w:ind w:firstLine="709"/>
        <w:contextualSpacing/>
        <w:jc w:val="both"/>
        <w:rPr>
          <w:rFonts w:ascii="Times New Roman" w:hAnsi="Times New Roman"/>
          <w:sz w:val="24"/>
          <w:szCs w:val="24"/>
          <w:lang w:eastAsia="ru-RU"/>
        </w:rPr>
      </w:pPr>
      <w:r w:rsidRPr="00DB3C2B">
        <w:rPr>
          <w:rFonts w:ascii="Times New Roman" w:hAnsi="Times New Roman"/>
          <w:sz w:val="24"/>
          <w:szCs w:val="24"/>
          <w:lang w:eastAsia="ru-RU"/>
        </w:rPr>
        <w:t xml:space="preserve">- </w:t>
      </w:r>
      <w:r w:rsidR="007669A3">
        <w:rPr>
          <w:rFonts w:ascii="Times New Roman" w:hAnsi="Times New Roman"/>
          <w:sz w:val="24"/>
          <w:szCs w:val="24"/>
          <w:lang w:eastAsia="ru-RU"/>
        </w:rPr>
        <w:t>в</w:t>
      </w:r>
      <w:r w:rsidR="00561613" w:rsidRPr="00561613">
        <w:rPr>
          <w:rFonts w:ascii="Times New Roman" w:hAnsi="Times New Roman"/>
          <w:sz w:val="24"/>
          <w:szCs w:val="24"/>
          <w:lang w:eastAsia="ru-RU"/>
        </w:rPr>
        <w:t>ладение приемами преобразования математических выражений на брайлевской механической печатной машинке;</w:t>
      </w:r>
    </w:p>
    <w:p w14:paraId="67B190EF" w14:textId="5120B3F1" w:rsidR="00561613" w:rsidRPr="00561613" w:rsidRDefault="007669A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561613" w:rsidRPr="00561613">
        <w:rPr>
          <w:rFonts w:ascii="Times New Roman" w:hAnsi="Times New Roman"/>
          <w:sz w:val="24"/>
          <w:szCs w:val="24"/>
          <w:lang w:eastAsia="ru-RU"/>
        </w:rPr>
        <w:t>владение тактильно-осязательным способом обследования и восприятия рельефных изображений, геометрических чертежей, графиков функций и др.;</w:t>
      </w:r>
    </w:p>
    <w:p w14:paraId="3C4B69A7" w14:textId="2181BDF4" w:rsidR="00561613" w:rsidRPr="00F401A7" w:rsidRDefault="007669A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561613" w:rsidRPr="00561613">
        <w:rPr>
          <w:rFonts w:ascii="Times New Roman" w:hAnsi="Times New Roman"/>
          <w:sz w:val="24"/>
          <w:szCs w:val="24"/>
          <w:lang w:eastAsia="ru-RU"/>
        </w:rPr>
        <w:t>умение выполнять геометрические построения и чертежи, строить графики функций на координатной плоскости с помощью специальных чертежных инструментов</w:t>
      </w:r>
      <w:r>
        <w:rPr>
          <w:rFonts w:ascii="Times New Roman" w:hAnsi="Times New Roman"/>
          <w:sz w:val="24"/>
          <w:szCs w:val="24"/>
          <w:lang w:eastAsia="ru-RU"/>
        </w:rPr>
        <w:t>.</w:t>
      </w:r>
    </w:p>
    <w:p w14:paraId="28C04470" w14:textId="5815185A"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Информатика</w:t>
      </w:r>
    </w:p>
    <w:p w14:paraId="1BC0D4AE" w14:textId="3ACEA4F7" w:rsidR="005D32D6" w:rsidRPr="005D32D6" w:rsidRDefault="005D32D6"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5D32D6">
        <w:rPr>
          <w:rFonts w:ascii="Times New Roman" w:hAnsi="Times New Roman"/>
          <w:sz w:val="24"/>
          <w:szCs w:val="24"/>
          <w:lang w:eastAsia="ru-RU"/>
        </w:rPr>
        <w:t xml:space="preserve">владение основным функционалом программы невизуального доступа к информации; </w:t>
      </w:r>
    </w:p>
    <w:p w14:paraId="4FABE3C9" w14:textId="79B16799" w:rsidR="005D32D6" w:rsidRPr="005D32D6" w:rsidRDefault="005D32D6"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5D32D6">
        <w:rPr>
          <w:rFonts w:ascii="Times New Roman" w:hAnsi="Times New Roman"/>
          <w:sz w:val="24"/>
          <w:szCs w:val="24"/>
          <w:lang w:eastAsia="ru-RU"/>
        </w:rPr>
        <w:t>владение десятипальцевым способом ввода информации на стандартной компьютерной клавиатуре и брайлевском дисплее;</w:t>
      </w:r>
    </w:p>
    <w:p w14:paraId="3C540877" w14:textId="6B895FE0" w:rsidR="00D06F4F" w:rsidRPr="00F401A7" w:rsidRDefault="005D32D6"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з</w:t>
      </w:r>
      <w:r w:rsidRPr="005D32D6">
        <w:rPr>
          <w:rFonts w:ascii="Times New Roman" w:hAnsi="Times New Roman"/>
          <w:sz w:val="24"/>
          <w:szCs w:val="24"/>
          <w:lang w:eastAsia="ru-RU"/>
        </w:rPr>
        <w:t>нание клавиатурных команд для работы на персональном компьютере.</w:t>
      </w:r>
    </w:p>
    <w:p w14:paraId="1E601727" w14:textId="56800583" w:rsidR="00B20B28" w:rsidRDefault="00B20B28"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Pr>
          <w:rFonts w:ascii="Times New Roman" w:hAnsi="Times New Roman"/>
          <w:b/>
          <w:bCs/>
          <w:sz w:val="24"/>
          <w:szCs w:val="24"/>
          <w:lang w:eastAsia="ru-RU"/>
        </w:rPr>
        <w:t>Тифлотехника</w:t>
      </w:r>
    </w:p>
    <w:p w14:paraId="0C307761"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результате изучения предмета «Тифлотехника» на ступени основного общего образования слепой обучающийся должен:</w:t>
      </w:r>
    </w:p>
    <w:p w14:paraId="3A607C36" w14:textId="77777777" w:rsidR="00B20B28" w:rsidRPr="00A175B9" w:rsidRDefault="00B20B28" w:rsidP="002D77AE">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Знать:</w:t>
      </w:r>
    </w:p>
    <w:p w14:paraId="2289F165"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Номенклатуру тифлотехнических средств и специального программного обеспечения невизуального доступа к информации, используемых на ступени основного общего образования;</w:t>
      </w:r>
    </w:p>
    <w:p w14:paraId="20FE7800" w14:textId="2BA1B64E"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Назначение, принципы </w:t>
      </w:r>
      <w:r w:rsidR="00A0264C" w:rsidRPr="00A175B9">
        <w:rPr>
          <w:rFonts w:ascii="Times New Roman" w:hAnsi="Times New Roman"/>
          <w:sz w:val="24"/>
          <w:szCs w:val="24"/>
        </w:rPr>
        <w:t>работы и</w:t>
      </w:r>
      <w:r w:rsidRPr="00A175B9">
        <w:rPr>
          <w:rFonts w:ascii="Times New Roman" w:hAnsi="Times New Roman"/>
          <w:sz w:val="24"/>
          <w:szCs w:val="24"/>
        </w:rPr>
        <w:t xml:space="preserve"> основные функции программы невизуального доступа к информации на экране компьютера;</w:t>
      </w:r>
    </w:p>
    <w:p w14:paraId="5D4E5657"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брайлевского (тактильного) дисплея;</w:t>
      </w:r>
    </w:p>
    <w:p w14:paraId="2153263E"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тифлофлешплеера;</w:t>
      </w:r>
    </w:p>
    <w:p w14:paraId="0DEEDBD0"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работы с системой распознавания оптических символов;</w:t>
      </w:r>
    </w:p>
    <w:p w14:paraId="1F737263"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подготовки текстовой информации к печати на брайлевском принтере;</w:t>
      </w:r>
    </w:p>
    <w:p w14:paraId="2AF7FFCE"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организации DAISY-книги и приемы работы с ней;</w:t>
      </w:r>
    </w:p>
    <w:p w14:paraId="071D5263" w14:textId="77777777"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стандартной клавиатуры, используемых на уровне основного общего образования;</w:t>
      </w:r>
    </w:p>
    <w:p w14:paraId="0AEE5D8F"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брайлевского (тактильного) дисплея, используемых на уровне основного общего образования;</w:t>
      </w:r>
    </w:p>
    <w:p w14:paraId="7587F643"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Классификацию информационных объектов операционной системы Windows;</w:t>
      </w:r>
    </w:p>
    <w:p w14:paraId="7BFF54D5"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Алгоритмы работы с каждым видом информационных объектов операционной системы Windows;</w:t>
      </w:r>
    </w:p>
    <w:p w14:paraId="0D66702F"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построения восьмиточечной (компьютерной) системы Брайля.</w:t>
      </w:r>
    </w:p>
    <w:p w14:paraId="2DEA77D8" w14:textId="77777777" w:rsidR="00B20B28" w:rsidRPr="00A175B9" w:rsidRDefault="00B20B28" w:rsidP="00B20B28">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Уметь:</w:t>
      </w:r>
    </w:p>
    <w:p w14:paraId="170458DC"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текстовому документу с помощью команд стандартной клавиатуры и брайлевского дисплея, используя особый функционал программы невизуального доступа;</w:t>
      </w:r>
    </w:p>
    <w:p w14:paraId="1CD1BD07"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Ориентироваться по таблице с помощью клавиатурных команд стандартной клавиатуры и брайлевского дисплея, используя особый функционал программы невизуального доступа;</w:t>
      </w:r>
    </w:p>
    <w:p w14:paraId="354D6580"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иерархической структуре файловой системы используя клавиатурные команды стандартной клавиатуры и брайлевского дисплея;</w:t>
      </w:r>
    </w:p>
    <w:p w14:paraId="753B9C90"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Отыскивать информацию на WEB-странице, ориентируясь по структурным элементам HTML;</w:t>
      </w:r>
    </w:p>
    <w:p w14:paraId="0AF241F1"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Вводить и читать информацию с помощью брайлевского дисплея;</w:t>
      </w:r>
    </w:p>
    <w:p w14:paraId="0AD87752" w14:textId="77777777" w:rsidR="00B20B28" w:rsidRPr="00A175B9" w:rsidRDefault="00B20B28" w:rsidP="00B20B28">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Выполнять основные операции с файлами (создавать, сохранять, копировать, перемещать, редактировать, удалять) без визуального контроля;</w:t>
      </w:r>
      <w:proofErr w:type="gramEnd"/>
    </w:p>
    <w:p w14:paraId="2D66442E"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Выполнять базовые операции с файлами и папками в альтернативном файловом менеджере;</w:t>
      </w:r>
    </w:p>
    <w:p w14:paraId="475265D0"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Работать с фрагментами текста в текстовом редакторе Word с помощью стандартной клавиатуры и брайлевского дисплея;</w:t>
      </w:r>
    </w:p>
    <w:p w14:paraId="3F18B2E1"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абзацы в текстовом редакторе Word с помощью клавиатурных команд стандартной клавиатуры и брайлевского дисплея;</w:t>
      </w:r>
    </w:p>
    <w:p w14:paraId="3193452B"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символы в текстовом редакторе Word с помощью клавиатурных команд стандартной клавиатуры и брайлевского дисплея;</w:t>
      </w:r>
    </w:p>
    <w:p w14:paraId="79D15DE1"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Использовать диспетчеры программы невизуального доступа к информации JAWS for Windows для установки необходимых параметров работы;</w:t>
      </w:r>
    </w:p>
    <w:p w14:paraId="700B8A14"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Записывать «Говорящие книги» на карту памяти тифлофлэшплеера и воспроизводить их;</w:t>
      </w:r>
    </w:p>
    <w:p w14:paraId="05BD1F86"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Осуществлять навигацию по DAISY-книге на тифлофлэшплеере и </w:t>
      </w:r>
      <w:proofErr w:type="gramStart"/>
      <w:r w:rsidRPr="00A175B9">
        <w:rPr>
          <w:rFonts w:ascii="Times New Roman" w:hAnsi="Times New Roman"/>
          <w:sz w:val="24"/>
          <w:szCs w:val="24"/>
        </w:rPr>
        <w:t>программном</w:t>
      </w:r>
      <w:proofErr w:type="gramEnd"/>
      <w:r w:rsidRPr="00A175B9">
        <w:rPr>
          <w:rFonts w:ascii="Times New Roman" w:hAnsi="Times New Roman"/>
          <w:sz w:val="24"/>
          <w:szCs w:val="24"/>
        </w:rPr>
        <w:t xml:space="preserve"> DAISY-плеере;</w:t>
      </w:r>
    </w:p>
    <w:p w14:paraId="436F0DB4"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Подготавливать простой текст к печати на брайлевском принтере;</w:t>
      </w:r>
    </w:p>
    <w:p w14:paraId="166D8ACF"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Устанавливать причинно-следственные связи при работе с тифлотехническими устройствами и персональным компьютером;</w:t>
      </w:r>
    </w:p>
    <w:p w14:paraId="0372E791"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Аргументировать свою точку зрения при выборе тифлотехнического устройства и алгоритма работы с ним для решения прикладной задачи;</w:t>
      </w:r>
    </w:p>
    <w:p w14:paraId="6A2A5A46"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Самостоятельно разрабатывать и выполнять алгоритмы работы с тифлотехническими устройствами и специальными программами.</w:t>
      </w:r>
    </w:p>
    <w:p w14:paraId="75D61CE6" w14:textId="77777777" w:rsidR="00B20B28" w:rsidRPr="00A175B9" w:rsidRDefault="00B20B28" w:rsidP="00B20B28">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Владеть:</w:t>
      </w:r>
    </w:p>
    <w:p w14:paraId="321F8BDB"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Особым функционалом программы невизуального доступа к информации для навигации по текстовому документу;</w:t>
      </w:r>
    </w:p>
    <w:p w14:paraId="7F452466"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информации в заданную ячейку таблицы;</w:t>
      </w:r>
    </w:p>
    <w:p w14:paraId="1A926713"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выделения фрагментов текста, ячеек таблицы, отдельных файлов и групп файлов без визуального контроля;</w:t>
      </w:r>
    </w:p>
    <w:p w14:paraId="7D890DDA"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настройки программы невизуального доступа к информации;</w:t>
      </w:r>
    </w:p>
    <w:p w14:paraId="0DE56F1E"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команд с помощью стандартной клавиатуры и брайлевского дисплея;</w:t>
      </w:r>
    </w:p>
    <w:p w14:paraId="35E47C62"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Вводом информации в восьмиточечной системе Брайля с помощью клавиатуры Перкинса брайлевского дисплея;</w:t>
      </w:r>
    </w:p>
    <w:p w14:paraId="19849512"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тифлофлешплеера для работы с «Говорящей книгой»;</w:t>
      </w:r>
    </w:p>
    <w:p w14:paraId="0E57825F"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системы распознавания оптических символов без визуального контроля;</w:t>
      </w:r>
    </w:p>
    <w:p w14:paraId="4E313E25" w14:textId="77777777"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алгоритмизации действий по использованию тифлотехнических устройств и специального программного обеспечения.</w:t>
      </w:r>
    </w:p>
    <w:p w14:paraId="08604876" w14:textId="77777777" w:rsidR="00B20B28" w:rsidRPr="00B20B28" w:rsidRDefault="00B20B28" w:rsidP="002D77AE">
      <w:pPr>
        <w:spacing w:after="0" w:line="360" w:lineRule="auto"/>
        <w:ind w:firstLine="709"/>
        <w:contextualSpacing/>
        <w:jc w:val="both"/>
        <w:rPr>
          <w:rFonts w:ascii="Times New Roman" w:hAnsi="Times New Roman"/>
          <w:b/>
          <w:bCs/>
          <w:sz w:val="24"/>
          <w:szCs w:val="24"/>
          <w:lang w:eastAsia="ru-RU"/>
        </w:rPr>
      </w:pPr>
    </w:p>
    <w:p w14:paraId="730E4E35" w14:textId="191D9169"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Физика</w:t>
      </w:r>
    </w:p>
    <w:p w14:paraId="78DA7C86" w14:textId="360732D6" w:rsidR="00FB38CD" w:rsidRPr="00FB38CD" w:rsidRDefault="00027B51" w:rsidP="002D77AE">
      <w:pPr>
        <w:spacing w:after="0" w:line="360" w:lineRule="auto"/>
        <w:ind w:firstLine="709"/>
        <w:contextualSpacing/>
        <w:jc w:val="both"/>
        <w:rPr>
          <w:rFonts w:ascii="Times New Roman" w:hAnsi="Times New Roman"/>
          <w:sz w:val="24"/>
          <w:szCs w:val="24"/>
          <w:lang w:eastAsia="ru-RU"/>
        </w:rPr>
      </w:pPr>
      <w:bookmarkStart w:id="5" w:name="_Hlk57514105"/>
      <w:r>
        <w:rPr>
          <w:rFonts w:ascii="Times New Roman" w:hAnsi="Times New Roman"/>
          <w:sz w:val="24"/>
          <w:szCs w:val="24"/>
          <w:lang w:eastAsia="ru-RU"/>
        </w:rPr>
        <w:t xml:space="preserve">- </w:t>
      </w:r>
      <w:r w:rsidR="00FB38CD" w:rsidRPr="00FB38CD">
        <w:rPr>
          <w:rFonts w:ascii="Times New Roman" w:hAnsi="Times New Roman"/>
          <w:sz w:val="24"/>
          <w:szCs w:val="24"/>
          <w:lang w:eastAsia="ru-RU"/>
        </w:rPr>
        <w:t>владение правилами записи формул и специальных знаков с использованием рельефно-точечной системы Брайля;</w:t>
      </w:r>
    </w:p>
    <w:p w14:paraId="70E82274" w14:textId="0C03162D" w:rsidR="00FB38CD" w:rsidRPr="00FB38CD" w:rsidRDefault="00027B51"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B38CD" w:rsidRPr="00FB38CD">
        <w:rPr>
          <w:rFonts w:ascii="Times New Roman" w:hAnsi="Times New Roman"/>
          <w:sz w:val="24"/>
          <w:szCs w:val="24"/>
          <w:lang w:eastAsia="ru-RU"/>
        </w:rPr>
        <w:t>владение тактильным способом обследования и восприятия рельефных изображений (иллюстраций, схем, макетов, чертежных рисунков и т.п.);</w:t>
      </w:r>
    </w:p>
    <w:p w14:paraId="147EAD10" w14:textId="7B6ADAED" w:rsidR="00FB38CD" w:rsidRPr="00FB38CD" w:rsidRDefault="00370CD1"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у</w:t>
      </w:r>
      <w:r w:rsidR="00FB38CD" w:rsidRPr="00FB38CD">
        <w:rPr>
          <w:rFonts w:ascii="Times New Roman" w:hAnsi="Times New Roman"/>
          <w:sz w:val="24"/>
          <w:szCs w:val="24"/>
          <w:lang w:eastAsia="ru-RU"/>
        </w:rPr>
        <w:t>мение выполнять простые рельефные рисунки и построения с помощью специальных инструментов;</w:t>
      </w:r>
    </w:p>
    <w:p w14:paraId="76BF89C5" w14:textId="7D6B598E" w:rsidR="00670C0C" w:rsidRPr="00F401A7" w:rsidRDefault="00370CD1"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B38CD" w:rsidRPr="00FB38CD">
        <w:rPr>
          <w:rFonts w:ascii="Times New Roman" w:hAnsi="Times New Roman"/>
          <w:sz w:val="24"/>
          <w:szCs w:val="24"/>
          <w:lang w:eastAsia="ru-RU"/>
        </w:rPr>
        <w:t>владение техникой преобразования формул и выражений с использованием системы рельефно-точечных обозначений Брайля.</w:t>
      </w:r>
    </w:p>
    <w:bookmarkEnd w:id="5"/>
    <w:p w14:paraId="06DB3913" w14:textId="41AA63B2"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Биология</w:t>
      </w:r>
    </w:p>
    <w:p w14:paraId="62F6E62F" w14:textId="7A4FBF2E"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xml:space="preserve">- владение правилами записи </w:t>
      </w:r>
      <w:proofErr w:type="gramStart"/>
      <w:r w:rsidR="00E53D21">
        <w:rPr>
          <w:rFonts w:ascii="Times New Roman" w:hAnsi="Times New Roman"/>
          <w:sz w:val="24"/>
          <w:szCs w:val="24"/>
          <w:lang w:eastAsia="ru-RU"/>
        </w:rPr>
        <w:t>в</w:t>
      </w:r>
      <w:proofErr w:type="gramEnd"/>
      <w:r w:rsidR="00E53D21">
        <w:rPr>
          <w:rFonts w:ascii="Times New Roman" w:hAnsi="Times New Roman"/>
          <w:sz w:val="24"/>
          <w:szCs w:val="24"/>
          <w:lang w:eastAsia="ru-RU"/>
        </w:rPr>
        <w:t xml:space="preserve"> </w:t>
      </w:r>
      <w:proofErr w:type="gramStart"/>
      <w:r w:rsidR="00E53D21" w:rsidRPr="00370CD1">
        <w:rPr>
          <w:rFonts w:ascii="Times New Roman" w:hAnsi="Times New Roman"/>
          <w:sz w:val="24"/>
          <w:szCs w:val="24"/>
          <w:lang w:eastAsia="ru-RU"/>
        </w:rPr>
        <w:t>рельефно-точечной</w:t>
      </w:r>
      <w:proofErr w:type="gramEnd"/>
      <w:r w:rsidR="00E53D21" w:rsidRPr="00370CD1">
        <w:rPr>
          <w:rFonts w:ascii="Times New Roman" w:hAnsi="Times New Roman"/>
          <w:sz w:val="24"/>
          <w:szCs w:val="24"/>
          <w:lang w:eastAsia="ru-RU"/>
        </w:rPr>
        <w:t xml:space="preserve"> системы Брайля</w:t>
      </w:r>
      <w:r w:rsidR="00E53D21">
        <w:rPr>
          <w:rFonts w:ascii="Times New Roman" w:hAnsi="Times New Roman"/>
          <w:sz w:val="24"/>
          <w:szCs w:val="24"/>
          <w:lang w:eastAsia="ru-RU"/>
        </w:rPr>
        <w:t xml:space="preserve"> </w:t>
      </w:r>
      <w:r w:rsidR="005C4218">
        <w:rPr>
          <w:rFonts w:ascii="Times New Roman" w:hAnsi="Times New Roman"/>
          <w:sz w:val="24"/>
          <w:szCs w:val="24"/>
          <w:lang w:eastAsia="ru-RU"/>
        </w:rPr>
        <w:t xml:space="preserve">и чтения </w:t>
      </w:r>
      <w:r w:rsidRPr="00370CD1">
        <w:rPr>
          <w:rFonts w:ascii="Times New Roman" w:hAnsi="Times New Roman"/>
          <w:sz w:val="24"/>
          <w:szCs w:val="24"/>
          <w:lang w:eastAsia="ru-RU"/>
        </w:rPr>
        <w:t xml:space="preserve">специальных </w:t>
      </w:r>
      <w:r w:rsidR="003337C3">
        <w:rPr>
          <w:rFonts w:ascii="Times New Roman" w:hAnsi="Times New Roman"/>
          <w:sz w:val="24"/>
          <w:szCs w:val="24"/>
          <w:lang w:eastAsia="ru-RU"/>
        </w:rPr>
        <w:t>символов</w:t>
      </w:r>
      <w:r w:rsidR="005C4218">
        <w:rPr>
          <w:rFonts w:ascii="Times New Roman" w:hAnsi="Times New Roman"/>
          <w:sz w:val="24"/>
          <w:szCs w:val="24"/>
          <w:lang w:eastAsia="ru-RU"/>
        </w:rPr>
        <w:t>, условных</w:t>
      </w:r>
      <w:r w:rsidR="003337C3">
        <w:rPr>
          <w:rFonts w:ascii="Times New Roman" w:hAnsi="Times New Roman"/>
          <w:sz w:val="24"/>
          <w:szCs w:val="24"/>
          <w:lang w:eastAsia="ru-RU"/>
        </w:rPr>
        <w:t xml:space="preserve"> обозначений</w:t>
      </w:r>
      <w:r w:rsidR="00E53D21">
        <w:rPr>
          <w:rFonts w:ascii="Times New Roman" w:hAnsi="Times New Roman"/>
          <w:sz w:val="24"/>
          <w:szCs w:val="24"/>
          <w:lang w:eastAsia="ru-RU"/>
        </w:rPr>
        <w:t>;</w:t>
      </w:r>
    </w:p>
    <w:p w14:paraId="34E97E01" w14:textId="77777777"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тактильным способом обследования и восприятия рельефных изображений (иллюстраций, схем, макетов, чертежных рисунков и т.п.);</w:t>
      </w:r>
    </w:p>
    <w:p w14:paraId="7C93B989" w14:textId="78EC9BDA"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умение выполнять простые рельефные рисунки и построения с помощью специальных инструментов</w:t>
      </w:r>
      <w:r w:rsidR="0039702C">
        <w:rPr>
          <w:rFonts w:ascii="Times New Roman" w:hAnsi="Times New Roman"/>
          <w:sz w:val="24"/>
          <w:szCs w:val="24"/>
          <w:lang w:eastAsia="ru-RU"/>
        </w:rPr>
        <w:t>.</w:t>
      </w:r>
    </w:p>
    <w:p w14:paraId="23293E15" w14:textId="577FA841"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Химия</w:t>
      </w:r>
    </w:p>
    <w:p w14:paraId="4665FACA" w14:textId="05FF22E4"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правилами записи формул и специальных знаков с использованием рельефно-точечной системы Брайля;</w:t>
      </w:r>
    </w:p>
    <w:p w14:paraId="5152ECE0" w14:textId="77777777"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тактильным способом обследования и восприятия рельефных изображений (иллюстраций, схем, макетов, чертежных рисунков и т.п.);</w:t>
      </w:r>
    </w:p>
    <w:p w14:paraId="755630E0" w14:textId="77777777"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умение выполнять простые рельефные рисунки и построения с помощью специальных инструментов;</w:t>
      </w:r>
    </w:p>
    <w:p w14:paraId="5766A838" w14:textId="069E09F9" w:rsidR="00370CD1" w:rsidRPr="00F401A7"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техникой преобразования формул и выражений с использованием системы рельефно-точечных обозначений Брайля.</w:t>
      </w:r>
    </w:p>
    <w:p w14:paraId="003F7D9B" w14:textId="149E863B"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Изобразительное искусство</w:t>
      </w:r>
      <w:r w:rsidR="000B496E">
        <w:rPr>
          <w:rFonts w:ascii="Times New Roman" w:hAnsi="Times New Roman"/>
          <w:b/>
          <w:bCs/>
          <w:sz w:val="24"/>
          <w:szCs w:val="24"/>
          <w:lang w:eastAsia="ru-RU"/>
        </w:rPr>
        <w:t xml:space="preserve"> (Тифлографика)</w:t>
      </w:r>
    </w:p>
    <w:p w14:paraId="16A3D18F" w14:textId="2106521E"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характеризовать историческую картину в зависимости от сюжета (в том числе мифологическая, библейская, батальная), переданного в пересказе учителя, особенности исторической живописи художников объединения «Мир искусства»;</w:t>
      </w:r>
    </w:p>
    <w:p w14:paraId="25AB146C" w14:textId="2E27E302"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определять, используя остаток зрения или описание учителя, исторические и тематические картины европейских художников, русских художников;</w:t>
      </w:r>
    </w:p>
    <w:p w14:paraId="2F3B32ED" w14:textId="7990AD4B"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составлять описание тематических картин, исторических картин (при наличии остаточного зрения, позволяющего это сделать), монументальных памятников и ансамблей, исследованных в макетах тактильно-осязательным способом;</w:t>
      </w:r>
    </w:p>
    <w:p w14:paraId="0D1D70B6" w14:textId="72265710"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выполнять творческую работу на выбранный сюжет;</w:t>
      </w:r>
    </w:p>
    <w:p w14:paraId="3D79BBF3" w14:textId="511DC2C4" w:rsidR="00142B60" w:rsidRPr="00142B60"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создавать доступным способом эскиз памятника, посвященного значимому историческому событию или историческому герою;</w:t>
      </w:r>
    </w:p>
    <w:p w14:paraId="022C3E36" w14:textId="69DA6B2F" w:rsidR="00142B60" w:rsidRPr="00142B60"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совершенствовать умение размещать рисунок на листе (пленке);</w:t>
      </w:r>
    </w:p>
    <w:p w14:paraId="765B446D" w14:textId="5F263223" w:rsidR="00142B60" w:rsidRPr="00142B60"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владеть тактильно-осязательным способом обследования и восприятия рельефных изображений предметов, контурных изображений и т.п.;</w:t>
      </w:r>
    </w:p>
    <w:p w14:paraId="265A2EDA" w14:textId="42E218E0" w:rsidR="0067593D"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уметь выполнять рельефные построения и рисунки, используя специальные приспособления для рельефного черчения («Draftsman», «Школьник»), работать с трафаретами (шаблонами)</w:t>
      </w:r>
      <w:r w:rsidR="00003FEF">
        <w:rPr>
          <w:rFonts w:ascii="Times New Roman" w:hAnsi="Times New Roman"/>
          <w:sz w:val="24"/>
          <w:szCs w:val="24"/>
          <w:lang w:eastAsia="ru-RU"/>
        </w:rPr>
        <w:t>;</w:t>
      </w:r>
    </w:p>
    <w:p w14:paraId="1EB674E9" w14:textId="77777777" w:rsidR="00ED5044"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характеризовать особенности русской усадебной культуры XVIII–XIX вв.</w:t>
      </w:r>
      <w:r w:rsidR="00ED5044">
        <w:rPr>
          <w:rFonts w:ascii="Times New Roman" w:hAnsi="Times New Roman"/>
          <w:sz w:val="24"/>
          <w:szCs w:val="24"/>
          <w:lang w:eastAsia="ru-RU"/>
        </w:rPr>
        <w:t>;</w:t>
      </w:r>
    </w:p>
    <w:p w14:paraId="13DF3FE4" w14:textId="55FD7A78" w:rsidR="00FC2CAD" w:rsidRPr="00FC2CAD" w:rsidRDefault="00ED5044"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умение</w:t>
      </w:r>
      <w:r w:rsidR="00572A54">
        <w:rPr>
          <w:rFonts w:ascii="Times New Roman" w:hAnsi="Times New Roman"/>
          <w:sz w:val="24"/>
          <w:szCs w:val="24"/>
          <w:lang w:eastAsia="ru-RU"/>
        </w:rPr>
        <w:t xml:space="preserve"> </w:t>
      </w:r>
      <w:r w:rsidR="00750075">
        <w:rPr>
          <w:rFonts w:ascii="Times New Roman" w:hAnsi="Times New Roman"/>
          <w:sz w:val="24"/>
          <w:szCs w:val="24"/>
          <w:lang w:eastAsia="ru-RU"/>
        </w:rPr>
        <w:t>классифицировать</w:t>
      </w:r>
      <w:r w:rsidR="00EC6471">
        <w:rPr>
          <w:rFonts w:ascii="Times New Roman" w:hAnsi="Times New Roman"/>
          <w:sz w:val="24"/>
          <w:szCs w:val="24"/>
          <w:lang w:eastAsia="ru-RU"/>
        </w:rPr>
        <w:t xml:space="preserve"> и составлять описание</w:t>
      </w:r>
      <w:r w:rsidR="00750075">
        <w:rPr>
          <w:rFonts w:ascii="Times New Roman" w:hAnsi="Times New Roman"/>
          <w:sz w:val="24"/>
          <w:szCs w:val="24"/>
          <w:lang w:eastAsia="ru-RU"/>
        </w:rPr>
        <w:t xml:space="preserve"> </w:t>
      </w:r>
      <w:r w:rsidR="00EA3604">
        <w:rPr>
          <w:rFonts w:ascii="Times New Roman" w:hAnsi="Times New Roman"/>
          <w:sz w:val="24"/>
          <w:szCs w:val="24"/>
          <w:lang w:eastAsia="ru-RU"/>
        </w:rPr>
        <w:t>элемент</w:t>
      </w:r>
      <w:r w:rsidR="00B41334">
        <w:rPr>
          <w:rFonts w:ascii="Times New Roman" w:hAnsi="Times New Roman"/>
          <w:sz w:val="24"/>
          <w:szCs w:val="24"/>
          <w:lang w:eastAsia="ru-RU"/>
        </w:rPr>
        <w:t>ов</w:t>
      </w:r>
      <w:r w:rsidR="005932EE">
        <w:rPr>
          <w:rFonts w:ascii="Times New Roman" w:hAnsi="Times New Roman"/>
          <w:sz w:val="24"/>
          <w:szCs w:val="24"/>
          <w:lang w:eastAsia="ru-RU"/>
        </w:rPr>
        <w:t xml:space="preserve"> архитектурных стилей, композиций, скульптур</w:t>
      </w:r>
      <w:r w:rsidR="004F5595">
        <w:rPr>
          <w:rFonts w:ascii="Times New Roman" w:hAnsi="Times New Roman"/>
          <w:sz w:val="24"/>
          <w:szCs w:val="24"/>
          <w:lang w:eastAsia="ru-RU"/>
        </w:rPr>
        <w:t>,</w:t>
      </w:r>
      <w:r w:rsidR="00922A1A">
        <w:rPr>
          <w:rFonts w:ascii="Times New Roman" w:hAnsi="Times New Roman"/>
          <w:sz w:val="24"/>
          <w:szCs w:val="24"/>
          <w:lang w:eastAsia="ru-RU"/>
        </w:rPr>
        <w:t xml:space="preserve"> </w:t>
      </w:r>
      <w:r w:rsidR="007F1B4C">
        <w:rPr>
          <w:rFonts w:ascii="Times New Roman" w:hAnsi="Times New Roman"/>
          <w:sz w:val="24"/>
          <w:szCs w:val="24"/>
          <w:lang w:eastAsia="ru-RU"/>
        </w:rPr>
        <w:t>используя</w:t>
      </w:r>
      <w:r w:rsidR="00922A1A">
        <w:rPr>
          <w:rFonts w:ascii="Times New Roman" w:hAnsi="Times New Roman"/>
          <w:sz w:val="24"/>
          <w:szCs w:val="24"/>
          <w:lang w:eastAsia="ru-RU"/>
        </w:rPr>
        <w:t xml:space="preserve"> тактильно-осязательное</w:t>
      </w:r>
      <w:r w:rsidR="007F1B4C">
        <w:rPr>
          <w:rFonts w:ascii="Times New Roman" w:hAnsi="Times New Roman"/>
          <w:sz w:val="24"/>
          <w:szCs w:val="24"/>
          <w:lang w:eastAsia="ru-RU"/>
        </w:rPr>
        <w:t xml:space="preserve"> восприятие</w:t>
      </w:r>
      <w:r w:rsidR="00FC2CAD" w:rsidRPr="00FC2CAD">
        <w:rPr>
          <w:rFonts w:ascii="Times New Roman" w:hAnsi="Times New Roman"/>
          <w:sz w:val="24"/>
          <w:szCs w:val="24"/>
          <w:lang w:eastAsia="ru-RU"/>
        </w:rPr>
        <w:t>;</w:t>
      </w:r>
    </w:p>
    <w:p w14:paraId="76A2D442" w14:textId="62DB8083" w:rsidR="00FC2CAD" w:rsidRPr="00FC2CAD"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определять, используя остат</w:t>
      </w:r>
      <w:r w:rsidR="00AC4FAE">
        <w:rPr>
          <w:rFonts w:ascii="Times New Roman" w:hAnsi="Times New Roman"/>
          <w:sz w:val="24"/>
          <w:szCs w:val="24"/>
          <w:lang w:eastAsia="ru-RU"/>
        </w:rPr>
        <w:t>очное</w:t>
      </w:r>
      <w:r w:rsidR="00FC2CAD" w:rsidRPr="00FC2CAD">
        <w:rPr>
          <w:rFonts w:ascii="Times New Roman" w:hAnsi="Times New Roman"/>
          <w:sz w:val="24"/>
          <w:szCs w:val="24"/>
          <w:lang w:eastAsia="ru-RU"/>
        </w:rPr>
        <w:t xml:space="preserve"> зрени</w:t>
      </w:r>
      <w:r w:rsidR="00AC4FAE">
        <w:rPr>
          <w:rFonts w:ascii="Times New Roman" w:hAnsi="Times New Roman"/>
          <w:sz w:val="24"/>
          <w:szCs w:val="24"/>
          <w:lang w:eastAsia="ru-RU"/>
        </w:rPr>
        <w:t>е</w:t>
      </w:r>
      <w:r w:rsidR="00FC2CAD" w:rsidRPr="00FC2CAD">
        <w:rPr>
          <w:rFonts w:ascii="Times New Roman" w:hAnsi="Times New Roman"/>
          <w:sz w:val="24"/>
          <w:szCs w:val="24"/>
          <w:lang w:eastAsia="ru-RU"/>
        </w:rPr>
        <w:t xml:space="preserve"> или описание учителя, стилистику изображений и способы композиционного расположения в пространстве (в том числе книги, открытки, визитные карточки, логотипы);</w:t>
      </w:r>
    </w:p>
    <w:p w14:paraId="5FB5DE49" w14:textId="6FA7BA3F" w:rsidR="00FC2CAD" w:rsidRPr="00FC2CAD"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характеризовать особенности развития шрифта, костюма, флористики;</w:t>
      </w:r>
    </w:p>
    <w:p w14:paraId="39791A3B" w14:textId="1389E842" w:rsidR="00003FEF" w:rsidRPr="00F401A7"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14:paraId="522C5B3A" w14:textId="77777777" w:rsidR="00B7003F" w:rsidRPr="00B7003F" w:rsidRDefault="00F401A7" w:rsidP="002D77AE">
      <w:pPr>
        <w:numPr>
          <w:ilvl w:val="4"/>
          <w:numId w:val="4"/>
        </w:numPr>
        <w:spacing w:after="0" w:line="360" w:lineRule="auto"/>
        <w:ind w:hanging="447"/>
        <w:contextualSpacing/>
        <w:jc w:val="both"/>
        <w:outlineLvl w:val="0"/>
        <w:rPr>
          <w:rFonts w:ascii="Times New Roman" w:hAnsi="Times New Roman"/>
          <w:b/>
          <w:bCs/>
          <w:i/>
          <w:iCs/>
          <w:color w:val="FF0000"/>
          <w:sz w:val="24"/>
          <w:szCs w:val="24"/>
          <w:lang w:eastAsia="ru-RU"/>
        </w:rPr>
      </w:pPr>
      <w:r w:rsidRPr="00743450">
        <w:rPr>
          <w:rFonts w:ascii="Times New Roman" w:hAnsi="Times New Roman"/>
          <w:b/>
          <w:bCs/>
          <w:sz w:val="24"/>
          <w:szCs w:val="24"/>
          <w:lang w:eastAsia="ru-RU"/>
        </w:rPr>
        <w:t>Музыка</w:t>
      </w:r>
      <w:r w:rsidR="00B7003F">
        <w:rPr>
          <w:rFonts w:ascii="Times New Roman" w:hAnsi="Times New Roman"/>
          <w:b/>
          <w:bCs/>
          <w:sz w:val="24"/>
          <w:szCs w:val="24"/>
          <w:lang w:eastAsia="ru-RU"/>
        </w:rPr>
        <w:t xml:space="preserve"> </w:t>
      </w:r>
    </w:p>
    <w:p w14:paraId="1EC24BD9" w14:textId="02CC8FB9" w:rsidR="00F401A7" w:rsidRPr="00743450" w:rsidRDefault="00B7003F" w:rsidP="002D77AE">
      <w:pPr>
        <w:spacing w:after="0" w:line="360" w:lineRule="auto"/>
        <w:ind w:left="709"/>
        <w:contextualSpacing/>
        <w:jc w:val="both"/>
        <w:outlineLvl w:val="0"/>
        <w:rPr>
          <w:rFonts w:ascii="Times New Roman" w:hAnsi="Times New Roman"/>
          <w:b/>
          <w:bCs/>
          <w:i/>
          <w:iCs/>
          <w:color w:val="FF0000"/>
          <w:sz w:val="24"/>
          <w:szCs w:val="24"/>
          <w:lang w:eastAsia="ru-RU"/>
        </w:rPr>
      </w:pPr>
      <w:r>
        <w:rPr>
          <w:rFonts w:ascii="Times New Roman" w:hAnsi="Times New Roman"/>
          <w:bCs/>
          <w:sz w:val="24"/>
          <w:szCs w:val="24"/>
          <w:lang w:eastAsia="ru-RU"/>
        </w:rPr>
        <w:t>Предметные результаты соответствую</w:t>
      </w:r>
      <w:r w:rsidR="002D77AE">
        <w:rPr>
          <w:rFonts w:ascii="Times New Roman" w:hAnsi="Times New Roman"/>
          <w:bCs/>
          <w:sz w:val="24"/>
          <w:szCs w:val="24"/>
          <w:lang w:eastAsia="ru-RU"/>
        </w:rPr>
        <w:t>т</w:t>
      </w:r>
      <w:r>
        <w:rPr>
          <w:rFonts w:ascii="Times New Roman" w:hAnsi="Times New Roman"/>
          <w:bCs/>
          <w:sz w:val="24"/>
          <w:szCs w:val="24"/>
          <w:lang w:eastAsia="ru-RU"/>
        </w:rPr>
        <w:t xml:space="preserve"> ПООП ООО.</w:t>
      </w:r>
      <w:r w:rsidR="00F401A7" w:rsidRPr="00743450">
        <w:rPr>
          <w:rFonts w:ascii="Times New Roman" w:hAnsi="Times New Roman"/>
          <w:b/>
          <w:bCs/>
          <w:sz w:val="24"/>
          <w:szCs w:val="24"/>
          <w:lang w:eastAsia="ru-RU"/>
        </w:rPr>
        <w:t xml:space="preserve"> </w:t>
      </w:r>
    </w:p>
    <w:p w14:paraId="1EE48194" w14:textId="36548F14" w:rsidR="00F401A7" w:rsidRPr="00743450"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743450">
        <w:rPr>
          <w:rFonts w:ascii="Times New Roman" w:hAnsi="Times New Roman"/>
          <w:b/>
          <w:bCs/>
          <w:sz w:val="24"/>
          <w:szCs w:val="24"/>
          <w:lang w:eastAsia="ru-RU"/>
        </w:rPr>
        <w:t>Технология</w:t>
      </w:r>
    </w:p>
    <w:p w14:paraId="01D21C80" w14:textId="2EE6DC0D" w:rsidR="00AB1AB0" w:rsidRPr="00AB1AB0" w:rsidRDefault="00A260FD" w:rsidP="002D77AE">
      <w:pPr>
        <w:spacing w:after="0" w:line="360" w:lineRule="auto"/>
        <w:ind w:firstLine="709"/>
        <w:contextualSpacing/>
        <w:jc w:val="both"/>
        <w:rPr>
          <w:rFonts w:ascii="Times New Roman" w:hAnsi="Times New Roman"/>
          <w:sz w:val="24"/>
          <w:szCs w:val="24"/>
          <w:lang w:eastAsia="ru-RU"/>
        </w:rPr>
      </w:pPr>
      <w:r w:rsidRPr="00A260FD">
        <w:rPr>
          <w:rFonts w:ascii="Times New Roman" w:hAnsi="Times New Roman"/>
          <w:sz w:val="24"/>
          <w:szCs w:val="24"/>
          <w:lang w:eastAsia="ru-RU"/>
        </w:rPr>
        <w:t xml:space="preserve">Предметные результаты дополняются некоторыми специфическими требованиями, реализация которых опирается на результаты освоения </w:t>
      </w:r>
      <w:r w:rsidR="00C875E1">
        <w:rPr>
          <w:rFonts w:ascii="Times New Roman" w:hAnsi="Times New Roman"/>
          <w:sz w:val="24"/>
          <w:szCs w:val="24"/>
          <w:lang w:eastAsia="ru-RU"/>
        </w:rPr>
        <w:t xml:space="preserve">слепыми обучающимися </w:t>
      </w:r>
      <w:r w:rsidR="00FD32FA">
        <w:rPr>
          <w:rFonts w:ascii="Times New Roman" w:hAnsi="Times New Roman"/>
          <w:sz w:val="24"/>
          <w:szCs w:val="24"/>
          <w:lang w:eastAsia="ru-RU"/>
        </w:rPr>
        <w:t>«Тифлотехники</w:t>
      </w:r>
      <w:r w:rsidR="00A96971">
        <w:rPr>
          <w:rFonts w:ascii="Times New Roman" w:hAnsi="Times New Roman"/>
          <w:sz w:val="24"/>
          <w:szCs w:val="24"/>
          <w:lang w:eastAsia="ru-RU"/>
        </w:rPr>
        <w:t>»</w:t>
      </w:r>
      <w:r w:rsidRPr="00A260FD">
        <w:rPr>
          <w:rFonts w:ascii="Times New Roman" w:hAnsi="Times New Roman"/>
          <w:sz w:val="24"/>
          <w:szCs w:val="24"/>
          <w:lang w:eastAsia="ru-RU"/>
        </w:rPr>
        <w:t xml:space="preserve"> и коррекционных </w:t>
      </w:r>
      <w:r w:rsidR="00A96971">
        <w:rPr>
          <w:rFonts w:ascii="Times New Roman" w:hAnsi="Times New Roman"/>
          <w:sz w:val="24"/>
          <w:szCs w:val="24"/>
          <w:lang w:eastAsia="ru-RU"/>
        </w:rPr>
        <w:t>курсов</w:t>
      </w:r>
      <w:r w:rsidRPr="00A260FD">
        <w:rPr>
          <w:rFonts w:ascii="Times New Roman" w:hAnsi="Times New Roman"/>
          <w:sz w:val="24"/>
          <w:szCs w:val="24"/>
          <w:lang w:eastAsia="ru-RU"/>
        </w:rPr>
        <w:t>.</w:t>
      </w:r>
      <w:r w:rsidR="00C875E1">
        <w:rPr>
          <w:rFonts w:ascii="Times New Roman" w:hAnsi="Times New Roman"/>
          <w:sz w:val="24"/>
          <w:szCs w:val="24"/>
          <w:lang w:eastAsia="ru-RU"/>
        </w:rPr>
        <w:t xml:space="preserve"> </w:t>
      </w:r>
      <w:r w:rsidR="00AB1AB0" w:rsidRPr="00AB1AB0">
        <w:rPr>
          <w:rFonts w:ascii="Times New Roman" w:hAnsi="Times New Roman"/>
          <w:sz w:val="24"/>
          <w:szCs w:val="24"/>
          <w:lang w:eastAsia="ru-RU"/>
        </w:rPr>
        <w:t>Предметные результаты должны отражать:</w:t>
      </w:r>
    </w:p>
    <w:p w14:paraId="749C0D39" w14:textId="099BBC70" w:rsidR="00AB1AB0" w:rsidRPr="00AB1AB0" w:rsidRDefault="00DD7B4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AB1AB0" w:rsidRPr="00AB1AB0">
        <w:rPr>
          <w:rFonts w:ascii="Times New Roman" w:hAnsi="Times New Roman"/>
          <w:sz w:val="24"/>
          <w:szCs w:val="24"/>
          <w:lang w:eastAsia="ru-RU"/>
        </w:rPr>
        <w:t>знания о различных материалах труда и их применении, о трудовых операциях и технологических процессах, выполняемых без визуального контроля;</w:t>
      </w:r>
    </w:p>
    <w:p w14:paraId="21B442CA" w14:textId="135BA998" w:rsidR="00AB1AB0" w:rsidRDefault="00C57FA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329EF">
        <w:rPr>
          <w:rFonts w:ascii="Times New Roman" w:hAnsi="Times New Roman"/>
          <w:sz w:val="24"/>
          <w:szCs w:val="24"/>
          <w:lang w:eastAsia="ru-RU"/>
        </w:rPr>
        <w:t xml:space="preserve">владение </w:t>
      </w:r>
      <w:r w:rsidR="00AB1AB0" w:rsidRPr="00AB1AB0">
        <w:rPr>
          <w:rFonts w:ascii="Times New Roman" w:hAnsi="Times New Roman"/>
          <w:sz w:val="24"/>
          <w:szCs w:val="24"/>
          <w:lang w:eastAsia="ru-RU"/>
        </w:rPr>
        <w:t>прием</w:t>
      </w:r>
      <w:r w:rsidR="003329EF">
        <w:rPr>
          <w:rFonts w:ascii="Times New Roman" w:hAnsi="Times New Roman"/>
          <w:sz w:val="24"/>
          <w:szCs w:val="24"/>
          <w:lang w:eastAsia="ru-RU"/>
        </w:rPr>
        <w:t>ами</w:t>
      </w:r>
      <w:r w:rsidR="00AB1AB0" w:rsidRPr="00AB1AB0">
        <w:rPr>
          <w:rFonts w:ascii="Times New Roman" w:hAnsi="Times New Roman"/>
          <w:sz w:val="24"/>
          <w:szCs w:val="24"/>
          <w:lang w:eastAsia="ru-RU"/>
        </w:rPr>
        <w:t xml:space="preserve"> осязательного и слухового самоконтроля в процессе формирования трудовых действий;</w:t>
      </w:r>
    </w:p>
    <w:p w14:paraId="5AE8C023" w14:textId="342E9598" w:rsidR="002309E7" w:rsidRPr="002309E7" w:rsidRDefault="002309E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722DD">
        <w:rPr>
          <w:rFonts w:ascii="Times New Roman" w:hAnsi="Times New Roman"/>
          <w:sz w:val="24"/>
          <w:szCs w:val="24"/>
          <w:lang w:eastAsia="ru-RU"/>
        </w:rPr>
        <w:t xml:space="preserve">знания об </w:t>
      </w:r>
      <w:r w:rsidRPr="002309E7">
        <w:rPr>
          <w:rFonts w:ascii="Times New Roman" w:hAnsi="Times New Roman"/>
          <w:sz w:val="24"/>
          <w:szCs w:val="24"/>
          <w:lang w:eastAsia="ru-RU"/>
        </w:rPr>
        <w:t>основны</w:t>
      </w:r>
      <w:r w:rsidR="003722DD">
        <w:rPr>
          <w:rFonts w:ascii="Times New Roman" w:hAnsi="Times New Roman"/>
          <w:sz w:val="24"/>
          <w:szCs w:val="24"/>
          <w:lang w:eastAsia="ru-RU"/>
        </w:rPr>
        <w:t>х</w:t>
      </w:r>
      <w:r w:rsidRPr="002309E7">
        <w:rPr>
          <w:rFonts w:ascii="Times New Roman" w:hAnsi="Times New Roman"/>
          <w:sz w:val="24"/>
          <w:szCs w:val="24"/>
          <w:lang w:eastAsia="ru-RU"/>
        </w:rPr>
        <w:t xml:space="preserve"> вид</w:t>
      </w:r>
      <w:r w:rsidR="003722DD">
        <w:rPr>
          <w:rFonts w:ascii="Times New Roman" w:hAnsi="Times New Roman"/>
          <w:sz w:val="24"/>
          <w:szCs w:val="24"/>
          <w:lang w:eastAsia="ru-RU"/>
        </w:rPr>
        <w:t>ах</w:t>
      </w:r>
      <w:r w:rsidRPr="002309E7">
        <w:rPr>
          <w:rFonts w:ascii="Times New Roman" w:hAnsi="Times New Roman"/>
          <w:sz w:val="24"/>
          <w:szCs w:val="24"/>
          <w:lang w:eastAsia="ru-RU"/>
        </w:rPr>
        <w:t xml:space="preserve"> механизмов по выполняемым функциям, а также по используемым в них рабочим частям;</w:t>
      </w:r>
    </w:p>
    <w:p w14:paraId="4C941647" w14:textId="77777777" w:rsidR="00082752" w:rsidRDefault="002309E7" w:rsidP="002D77AE">
      <w:pPr>
        <w:spacing w:after="0" w:line="360" w:lineRule="auto"/>
        <w:ind w:firstLine="709"/>
        <w:contextualSpacing/>
        <w:jc w:val="both"/>
        <w:rPr>
          <w:rFonts w:ascii="Times New Roman" w:hAnsi="Times New Roman"/>
          <w:sz w:val="24"/>
          <w:szCs w:val="24"/>
          <w:lang w:eastAsia="ru-RU"/>
        </w:rPr>
      </w:pPr>
      <w:r w:rsidRPr="002309E7">
        <w:rPr>
          <w:rFonts w:ascii="Times New Roman" w:hAnsi="Times New Roman"/>
          <w:sz w:val="24"/>
          <w:szCs w:val="24"/>
          <w:lang w:eastAsia="ru-RU"/>
        </w:rPr>
        <w:t>- использование при выполнении работ инструкционно-технологических карт;</w:t>
      </w:r>
      <w:r w:rsidRPr="002309E7">
        <w:rPr>
          <w:rFonts w:ascii="Times New Roman" w:hAnsi="Times New Roman"/>
          <w:sz w:val="24"/>
          <w:szCs w:val="24"/>
          <w:lang w:eastAsia="ru-RU"/>
        </w:rPr>
        <w:tab/>
      </w:r>
    </w:p>
    <w:p w14:paraId="3E85E730" w14:textId="2A4FCD99" w:rsidR="002309E7" w:rsidRPr="00AB1AB0" w:rsidRDefault="002309E7" w:rsidP="002D77AE">
      <w:pPr>
        <w:spacing w:after="0" w:line="360" w:lineRule="auto"/>
        <w:ind w:firstLine="709"/>
        <w:contextualSpacing/>
        <w:jc w:val="both"/>
        <w:rPr>
          <w:rFonts w:ascii="Times New Roman" w:hAnsi="Times New Roman"/>
          <w:sz w:val="24"/>
          <w:szCs w:val="24"/>
          <w:lang w:eastAsia="ru-RU"/>
        </w:rPr>
      </w:pPr>
      <w:r w:rsidRPr="002309E7">
        <w:rPr>
          <w:rFonts w:ascii="Times New Roman" w:hAnsi="Times New Roman"/>
          <w:sz w:val="24"/>
          <w:szCs w:val="24"/>
          <w:lang w:eastAsia="ru-RU"/>
        </w:rPr>
        <w:t xml:space="preserve">- </w:t>
      </w:r>
      <w:r w:rsidR="003143B9">
        <w:rPr>
          <w:rFonts w:ascii="Times New Roman" w:hAnsi="Times New Roman"/>
          <w:sz w:val="24"/>
          <w:szCs w:val="24"/>
          <w:lang w:eastAsia="ru-RU"/>
        </w:rPr>
        <w:t>сформированность представлений</w:t>
      </w:r>
      <w:r w:rsidRPr="002309E7">
        <w:rPr>
          <w:rFonts w:ascii="Times New Roman" w:hAnsi="Times New Roman"/>
          <w:sz w:val="24"/>
          <w:szCs w:val="24"/>
          <w:lang w:eastAsia="ru-RU"/>
        </w:rPr>
        <w:t xml:space="preserve"> в области получения профессионального образования и последующего трудоустройства человека с глубоким нарушением зрения, планирования карьерного роста</w:t>
      </w:r>
      <w:r w:rsidR="005E5F2A">
        <w:rPr>
          <w:rFonts w:ascii="Times New Roman" w:hAnsi="Times New Roman"/>
          <w:sz w:val="24"/>
          <w:szCs w:val="24"/>
          <w:lang w:eastAsia="ru-RU"/>
        </w:rPr>
        <w:t>;</w:t>
      </w:r>
    </w:p>
    <w:p w14:paraId="1B730C56" w14:textId="3A0AC1A9" w:rsidR="00AB1AB0" w:rsidRPr="00AB1AB0" w:rsidRDefault="003329EF"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DD30FD">
        <w:rPr>
          <w:rFonts w:ascii="Times New Roman" w:hAnsi="Times New Roman"/>
          <w:sz w:val="24"/>
          <w:szCs w:val="24"/>
          <w:lang w:eastAsia="ru-RU"/>
        </w:rPr>
        <w:t>знания</w:t>
      </w:r>
      <w:r w:rsidR="00AB1AB0" w:rsidRPr="00AB1AB0">
        <w:rPr>
          <w:rFonts w:ascii="Times New Roman" w:hAnsi="Times New Roman"/>
          <w:sz w:val="24"/>
          <w:szCs w:val="24"/>
          <w:lang w:eastAsia="ru-RU"/>
        </w:rPr>
        <w:t xml:space="preserve"> о современных бытовых приборах и их применении в повседневной жизни без визуального контроля;</w:t>
      </w:r>
    </w:p>
    <w:p w14:paraId="6501BA92" w14:textId="7CC0781E" w:rsidR="00176937" w:rsidRPr="00F401A7" w:rsidRDefault="00DD30FD"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владение</w:t>
      </w:r>
      <w:r w:rsidR="00AB1AB0" w:rsidRPr="00AB1AB0">
        <w:rPr>
          <w:rFonts w:ascii="Times New Roman" w:hAnsi="Times New Roman"/>
          <w:sz w:val="24"/>
          <w:szCs w:val="24"/>
          <w:lang w:eastAsia="ru-RU"/>
        </w:rPr>
        <w:t xml:space="preserve"> алгоритмизацией трудовых операций с использованием специального оборудования.</w:t>
      </w:r>
    </w:p>
    <w:p w14:paraId="3F4BC00A" w14:textId="4DBD377D" w:rsidR="00F401A7" w:rsidRPr="00743450"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743450">
        <w:rPr>
          <w:rFonts w:ascii="Times New Roman" w:hAnsi="Times New Roman"/>
          <w:b/>
          <w:bCs/>
          <w:sz w:val="24"/>
          <w:szCs w:val="24"/>
          <w:lang w:eastAsia="ru-RU"/>
        </w:rPr>
        <w:t>Адаптивная физическая культура</w:t>
      </w:r>
    </w:p>
    <w:p w14:paraId="12B41299" w14:textId="32E18ABE" w:rsidR="00BF2708" w:rsidRPr="00BF2708"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BF2708" w:rsidRPr="00BF2708">
        <w:rPr>
          <w:rFonts w:ascii="Times New Roman" w:hAnsi="Times New Roman"/>
          <w:sz w:val="24"/>
          <w:szCs w:val="24"/>
          <w:lang w:eastAsia="ru-RU"/>
        </w:rPr>
        <w:t xml:space="preserve">получение специальных знаний в области физической культуры, спорта, в т.ч. знание различных спортивных дисциплин для слепых и их достижения в этих видах спорта; </w:t>
      </w:r>
    </w:p>
    <w:p w14:paraId="213A29DC" w14:textId="1194571E" w:rsidR="00BF2708" w:rsidRPr="00BF2708"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BF2708" w:rsidRPr="00BF2708">
        <w:rPr>
          <w:rFonts w:ascii="Times New Roman" w:hAnsi="Times New Roman"/>
          <w:sz w:val="24"/>
          <w:szCs w:val="24"/>
          <w:lang w:eastAsia="ru-RU"/>
        </w:rPr>
        <w:t>воспитание морально-волевых качеств (настойчивости, смелости), имеющих важное, значение в бытовой и трудовой деятельности;</w:t>
      </w:r>
    </w:p>
    <w:p w14:paraId="6F06A500" w14:textId="303EBBA3" w:rsidR="003169C4"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BF2708" w:rsidRPr="00BF2708">
        <w:rPr>
          <w:rFonts w:ascii="Times New Roman" w:hAnsi="Times New Roman"/>
          <w:sz w:val="24"/>
          <w:szCs w:val="24"/>
          <w:lang w:eastAsia="ru-RU"/>
        </w:rPr>
        <w:t>воспитание устойчивого интереса и привычки к систематическим занятиям физическими упражнениями</w:t>
      </w:r>
      <w:r w:rsidR="00F752B2">
        <w:rPr>
          <w:rFonts w:ascii="Times New Roman" w:hAnsi="Times New Roman"/>
          <w:sz w:val="24"/>
          <w:szCs w:val="24"/>
          <w:lang w:eastAsia="ru-RU"/>
        </w:rPr>
        <w:t>;</w:t>
      </w:r>
    </w:p>
    <w:p w14:paraId="64E3A580" w14:textId="4DAC83D4" w:rsidR="00CE156C" w:rsidRPr="00CE156C"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соблюдать правила безопасности на уроках физической культуры;</w:t>
      </w:r>
    </w:p>
    <w:p w14:paraId="0C511DC2" w14:textId="75519D06"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осуществлять контроль результата и процесса спортивной деятельности;</w:t>
      </w:r>
    </w:p>
    <w:p w14:paraId="1EEF516D" w14:textId="3B8B7115"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физическую страховку и самостраховку;</w:t>
      </w:r>
    </w:p>
    <w:p w14:paraId="5E13940B" w14:textId="79AFBC0B"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гимнастические упражнения и комбинации на развитие гибкости, координации движений, равновесия;</w:t>
      </w:r>
    </w:p>
    <w:p w14:paraId="302354D8" w14:textId="3595D255"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гимнастические упражнения прикладного характера: преодоление полосы препятствий с элементами лазанья и перелезания, переползания;</w:t>
      </w:r>
    </w:p>
    <w:p w14:paraId="567ABD0E" w14:textId="1144218E"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прогнозировать последствия своих решений и действий;</w:t>
      </w:r>
    </w:p>
    <w:p w14:paraId="3DB3B314" w14:textId="485DCBB1"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прогнозировать трудности, которые могут возникнуть при решении спортивной задачи;</w:t>
      </w:r>
    </w:p>
    <w:p w14:paraId="31E9DCCF" w14:textId="7596CF72"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объяснять причины успеха (неудач) в деятельности;</w:t>
      </w:r>
    </w:p>
    <w:p w14:paraId="73C8C32B" w14:textId="2A605623"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сравнивать полученные результаты с исходной задачей;</w:t>
      </w:r>
    </w:p>
    <w:p w14:paraId="77F43DE1" w14:textId="491AC197"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осуществлять контроль результата и процесса спортивной деятельности;</w:t>
      </w:r>
    </w:p>
    <w:p w14:paraId="6FF6EB47" w14:textId="243A9248"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бег на короткие и средние дистанции;</w:t>
      </w:r>
    </w:p>
    <w:p w14:paraId="6EACFD73" w14:textId="527419CD"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прыжки в длину с места и разбега;</w:t>
      </w:r>
    </w:p>
    <w:p w14:paraId="7D840BF3" w14:textId="129D4AB6"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метания малого мяча на дальность;</w:t>
      </w:r>
    </w:p>
    <w:p w14:paraId="4DCB6E20" w14:textId="6E83F3AF"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 xml:space="preserve">согласовывать способы достижения общего результата в игровой деятельности; </w:t>
      </w:r>
    </w:p>
    <w:p w14:paraId="104C9D6A" w14:textId="091D73C5"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осуществлять взаимный контроль в совместной игровой деятельности, оценивать свой вклад в общее дело;</w:t>
      </w:r>
    </w:p>
    <w:p w14:paraId="663FB28A" w14:textId="5F65A908"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технические элементы игровых видов спорта: ловлю; передачи; броски; подачи; остановки мяча, применять их в игровой и соревновательной деятельности;</w:t>
      </w:r>
    </w:p>
    <w:p w14:paraId="34B13977" w14:textId="55D8251F"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передвижения на лыжах одношажными и двухшажными ходами в зависимости от рельефа местности и состояния лыжной трассы;</w:t>
      </w:r>
    </w:p>
    <w:p w14:paraId="0DF66233" w14:textId="2808F278"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переходы с хода на ход в зависимости от рельефа местности и состояния лыжной трассы;</w:t>
      </w:r>
    </w:p>
    <w:p w14:paraId="0941C8FF" w14:textId="2B67245A" w:rsidR="00F752B2"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технические элементы лыжного спорта: повороты, остановки</w:t>
      </w:r>
      <w:r w:rsidR="00A63A12">
        <w:rPr>
          <w:rFonts w:ascii="Times New Roman" w:hAnsi="Times New Roman"/>
          <w:sz w:val="24"/>
          <w:szCs w:val="24"/>
          <w:lang w:eastAsia="ru-RU"/>
        </w:rPr>
        <w:t>;</w:t>
      </w:r>
    </w:p>
    <w:p w14:paraId="12CC9DB3" w14:textId="3241394F" w:rsidR="005F5474" w:rsidRDefault="001F1B1D"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С</w:t>
      </w:r>
      <w:r w:rsidR="005F5474" w:rsidRPr="005F5474">
        <w:rPr>
          <w:rFonts w:ascii="Times New Roman" w:hAnsi="Times New Roman"/>
          <w:sz w:val="24"/>
          <w:szCs w:val="24"/>
          <w:lang w:eastAsia="ru-RU"/>
        </w:rPr>
        <w:t xml:space="preserve"> учетом возможностей материально-технической базы </w:t>
      </w:r>
      <w:r>
        <w:rPr>
          <w:rFonts w:ascii="Times New Roman" w:hAnsi="Times New Roman"/>
          <w:sz w:val="24"/>
          <w:szCs w:val="24"/>
          <w:lang w:eastAsia="ru-RU"/>
        </w:rPr>
        <w:t>образовательной о</w:t>
      </w:r>
      <w:r w:rsidR="005F5474" w:rsidRPr="005F5474">
        <w:rPr>
          <w:rFonts w:ascii="Times New Roman" w:hAnsi="Times New Roman"/>
          <w:sz w:val="24"/>
          <w:szCs w:val="24"/>
          <w:lang w:eastAsia="ru-RU"/>
        </w:rPr>
        <w:t>рганизации</w:t>
      </w:r>
      <w:r w:rsidR="00E41168">
        <w:rPr>
          <w:rFonts w:ascii="Times New Roman" w:hAnsi="Times New Roman"/>
          <w:sz w:val="24"/>
          <w:szCs w:val="24"/>
          <w:lang w:eastAsia="ru-RU"/>
        </w:rPr>
        <w:t xml:space="preserve"> предметная область «</w:t>
      </w:r>
      <w:r w:rsidR="00F6692C">
        <w:rPr>
          <w:rFonts w:ascii="Times New Roman" w:hAnsi="Times New Roman"/>
          <w:sz w:val="24"/>
          <w:szCs w:val="24"/>
          <w:lang w:eastAsia="ru-RU"/>
        </w:rPr>
        <w:t xml:space="preserve">Адаптивная </w:t>
      </w:r>
      <w:r w:rsidR="0044444E">
        <w:rPr>
          <w:rFonts w:ascii="Times New Roman" w:hAnsi="Times New Roman"/>
          <w:sz w:val="24"/>
          <w:szCs w:val="24"/>
          <w:lang w:eastAsia="ru-RU"/>
        </w:rPr>
        <w:t>физкультура» может быть дополнена спортивными направлениями</w:t>
      </w:r>
      <w:r w:rsidR="00F901A3">
        <w:rPr>
          <w:rFonts w:ascii="Times New Roman" w:hAnsi="Times New Roman"/>
          <w:sz w:val="24"/>
          <w:szCs w:val="24"/>
          <w:lang w:eastAsia="ru-RU"/>
        </w:rPr>
        <w:t xml:space="preserve"> </w:t>
      </w:r>
      <w:r w:rsidR="009D2DDF">
        <w:rPr>
          <w:rFonts w:ascii="Times New Roman" w:hAnsi="Times New Roman"/>
          <w:sz w:val="24"/>
          <w:szCs w:val="24"/>
          <w:lang w:eastAsia="ru-RU"/>
        </w:rPr>
        <w:t>(к</w:t>
      </w:r>
      <w:r w:rsidR="00F901A3" w:rsidRPr="00F901A3">
        <w:rPr>
          <w:rFonts w:ascii="Times New Roman" w:hAnsi="Times New Roman"/>
          <w:sz w:val="24"/>
          <w:szCs w:val="24"/>
          <w:lang w:eastAsia="ru-RU"/>
        </w:rPr>
        <w:t>онькобежный спорт, торбол/голбол, самбо, велосипедный спорт (велотандем), легкая атлетика, силовые виды спорта, художественная и спортивная гимнастики</w:t>
      </w:r>
      <w:r w:rsidR="009D2DDF">
        <w:rPr>
          <w:rFonts w:ascii="Times New Roman" w:hAnsi="Times New Roman"/>
          <w:sz w:val="24"/>
          <w:szCs w:val="24"/>
          <w:lang w:eastAsia="ru-RU"/>
        </w:rPr>
        <w:t>)</w:t>
      </w:r>
      <w:r w:rsidR="00583489">
        <w:rPr>
          <w:rFonts w:ascii="Times New Roman" w:hAnsi="Times New Roman"/>
          <w:sz w:val="24"/>
          <w:szCs w:val="24"/>
          <w:lang w:eastAsia="ru-RU"/>
        </w:rPr>
        <w:t xml:space="preserve"> и соответствующими предметными результатами</w:t>
      </w:r>
      <w:r w:rsidR="009D2DDF">
        <w:rPr>
          <w:rFonts w:ascii="Times New Roman" w:hAnsi="Times New Roman"/>
          <w:sz w:val="24"/>
          <w:szCs w:val="24"/>
          <w:lang w:eastAsia="ru-RU"/>
        </w:rPr>
        <w:t>, например</w:t>
      </w:r>
      <w:r w:rsidR="00583489">
        <w:rPr>
          <w:rFonts w:ascii="Times New Roman" w:hAnsi="Times New Roman"/>
          <w:sz w:val="24"/>
          <w:szCs w:val="24"/>
          <w:lang w:eastAsia="ru-RU"/>
        </w:rPr>
        <w:t>:</w:t>
      </w:r>
    </w:p>
    <w:p w14:paraId="1545E4E8" w14:textId="73467787" w:rsidR="00583489" w:rsidRDefault="009045F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Плавание:</w:t>
      </w:r>
    </w:p>
    <w:p w14:paraId="758703AD" w14:textId="77777777"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соблюдать правила безопасности в бассейне, при выполнении плавательных упражнений;</w:t>
      </w:r>
    </w:p>
    <w:p w14:paraId="57A4F836" w14:textId="77777777"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умение ориентироваться на воде (бассейн, открытый водоем);</w:t>
      </w:r>
    </w:p>
    <w:p w14:paraId="6ED30CE6" w14:textId="77777777"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выполнять повороты на воде;</w:t>
      </w:r>
    </w:p>
    <w:p w14:paraId="31A2D93A" w14:textId="77777777"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нырять в воду;</w:t>
      </w:r>
    </w:p>
    <w:p w14:paraId="4F7461B5" w14:textId="002145D6"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xml:space="preserve">- выполнять технические элементы плавания стилями: кроль, брасс, на спине, </w:t>
      </w:r>
      <w:r w:rsidR="00A0264C" w:rsidRPr="009045F8">
        <w:rPr>
          <w:rFonts w:ascii="Times New Roman" w:hAnsi="Times New Roman"/>
          <w:sz w:val="24"/>
          <w:szCs w:val="24"/>
          <w:lang w:eastAsia="ru-RU"/>
        </w:rPr>
        <w:t>баттерфляй в</w:t>
      </w:r>
      <w:r w:rsidRPr="009045F8">
        <w:rPr>
          <w:rFonts w:ascii="Times New Roman" w:hAnsi="Times New Roman"/>
          <w:sz w:val="24"/>
          <w:szCs w:val="24"/>
          <w:lang w:eastAsia="ru-RU"/>
        </w:rPr>
        <w:t xml:space="preserve"> согласовании с дыханием;</w:t>
      </w:r>
    </w:p>
    <w:p w14:paraId="3ED53C37" w14:textId="77777777"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безопасно действовать в экстремальных ситуациях;</w:t>
      </w:r>
    </w:p>
    <w:p w14:paraId="3DAFC1CF" w14:textId="72555B54" w:rsidR="00705CA7"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проплывать учебную дистанцию вольным стилем.</w:t>
      </w:r>
    </w:p>
    <w:p w14:paraId="58131F17" w14:textId="6CC9B58B" w:rsidR="00F401A7" w:rsidRPr="00184FDE"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184FDE">
        <w:rPr>
          <w:rFonts w:ascii="Times New Roman" w:hAnsi="Times New Roman"/>
          <w:b/>
          <w:bCs/>
          <w:sz w:val="24"/>
          <w:szCs w:val="24"/>
          <w:lang w:eastAsia="ru-RU"/>
        </w:rPr>
        <w:t>Основы безопасности жизнедеятельности</w:t>
      </w:r>
    </w:p>
    <w:p w14:paraId="3B3571E6" w14:textId="77777777"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умение ориентироваться с помощью сохранных анализаторов и безопасно передвигаться в пространстве (использование при самостоятельном передвижении и ориентировании трости для слепых);</w:t>
      </w:r>
    </w:p>
    <w:p w14:paraId="0C5F6524" w14:textId="7246FE2C"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xml:space="preserve">- сформированность у </w:t>
      </w:r>
      <w:r w:rsidR="00A0264C" w:rsidRPr="00527246">
        <w:rPr>
          <w:rFonts w:ascii="Times New Roman" w:hAnsi="Times New Roman"/>
          <w:sz w:val="24"/>
          <w:szCs w:val="24"/>
          <w:lang w:eastAsia="ru-RU"/>
        </w:rPr>
        <w:t>слепых учащихся</w:t>
      </w:r>
      <w:r w:rsidRPr="00527246">
        <w:rPr>
          <w:rFonts w:ascii="Times New Roman" w:hAnsi="Times New Roman"/>
          <w:sz w:val="24"/>
          <w:szCs w:val="24"/>
          <w:lang w:eastAsia="ru-RU"/>
        </w:rPr>
        <w:t xml:space="preserve"> необходимых гигиенических знаний и навыков;</w:t>
      </w:r>
    </w:p>
    <w:p w14:paraId="42B7CEB9" w14:textId="77777777"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владение культурой осязательного обследования;</w:t>
      </w:r>
    </w:p>
    <w:p w14:paraId="20827556" w14:textId="77777777"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владение способами и приемами ориентировки с помощью вспомогательных средств: высокотехнологичные средства реабилитации (различные навигаторы, ультразвуковые маяки и т.д.), оптические средства (монокуляры, бинокли) и т.п.;</w:t>
      </w:r>
    </w:p>
    <w:p w14:paraId="11467542" w14:textId="47DC2DD2" w:rsidR="00E10979" w:rsidRPr="00F401A7"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знать правила безопасности труда и личной гигиены, уметь оказывать первую помощь.</w:t>
      </w:r>
    </w:p>
    <w:p w14:paraId="709C9EED" w14:textId="4E934C33" w:rsidR="00F401A7" w:rsidRPr="00184FDE" w:rsidRDefault="00F401A7" w:rsidP="00D04B9A">
      <w:pPr>
        <w:numPr>
          <w:ilvl w:val="2"/>
          <w:numId w:val="4"/>
        </w:numPr>
        <w:spacing w:after="0" w:line="360" w:lineRule="auto"/>
        <w:ind w:left="360" w:firstLine="349"/>
        <w:contextualSpacing/>
        <w:outlineLvl w:val="0"/>
        <w:rPr>
          <w:rFonts w:ascii="Times New Roman" w:hAnsi="Times New Roman"/>
          <w:b/>
          <w:bCs/>
          <w:sz w:val="24"/>
          <w:szCs w:val="24"/>
          <w:lang w:eastAsia="ru-RU"/>
        </w:rPr>
      </w:pPr>
      <w:r w:rsidRPr="00184FDE">
        <w:rPr>
          <w:rFonts w:ascii="Times New Roman" w:hAnsi="Times New Roman"/>
          <w:b/>
          <w:bCs/>
          <w:sz w:val="24"/>
          <w:szCs w:val="24"/>
          <w:lang w:eastAsia="ru-RU"/>
        </w:rPr>
        <w:t xml:space="preserve">Система оценки достижения планируемых результатов освоения </w:t>
      </w:r>
      <w:r w:rsidR="00C62B68" w:rsidRPr="00184FDE">
        <w:rPr>
          <w:rFonts w:ascii="Times New Roman" w:hAnsi="Times New Roman"/>
          <w:b/>
          <w:bCs/>
          <w:sz w:val="24"/>
          <w:szCs w:val="24"/>
          <w:lang w:eastAsia="ru-RU"/>
        </w:rPr>
        <w:t>АООП</w:t>
      </w:r>
    </w:p>
    <w:p w14:paraId="7733AE17" w14:textId="5151B6AA" w:rsidR="002C27DD" w:rsidRDefault="004E53C1" w:rsidP="00CC6A6A">
      <w:pPr>
        <w:spacing w:after="0" w:line="360" w:lineRule="auto"/>
        <w:ind w:firstLine="709"/>
        <w:contextualSpacing/>
        <w:jc w:val="both"/>
        <w:rPr>
          <w:rFonts w:ascii="Times New Roman" w:hAnsi="Times New Roman"/>
          <w:sz w:val="24"/>
          <w:szCs w:val="24"/>
          <w:lang w:eastAsia="ru-RU"/>
        </w:rPr>
      </w:pPr>
      <w:r w:rsidRPr="00ED7D45">
        <w:rPr>
          <w:rFonts w:ascii="Times New Roman" w:hAnsi="Times New Roman"/>
          <w:sz w:val="24"/>
          <w:szCs w:val="24"/>
          <w:lang w:eastAsia="ru-RU"/>
        </w:rPr>
        <w:t xml:space="preserve">Система </w:t>
      </w:r>
      <w:proofErr w:type="gramStart"/>
      <w:r w:rsidRPr="00ED7D45">
        <w:rPr>
          <w:rFonts w:ascii="Times New Roman" w:hAnsi="Times New Roman"/>
          <w:sz w:val="24"/>
          <w:szCs w:val="24"/>
          <w:lang w:eastAsia="ru-RU"/>
        </w:rPr>
        <w:t xml:space="preserve">оценки достижения планируемых результатов освоения адаптированной </w:t>
      </w:r>
      <w:r w:rsidR="004C7491" w:rsidRPr="00ED7D45">
        <w:rPr>
          <w:rFonts w:ascii="Times New Roman" w:hAnsi="Times New Roman"/>
          <w:sz w:val="24"/>
          <w:szCs w:val="24"/>
          <w:lang w:eastAsia="ru-RU"/>
        </w:rPr>
        <w:t xml:space="preserve">основной </w:t>
      </w:r>
      <w:r w:rsidRPr="00ED7D45">
        <w:rPr>
          <w:rFonts w:ascii="Times New Roman" w:hAnsi="Times New Roman"/>
          <w:sz w:val="24"/>
          <w:szCs w:val="24"/>
          <w:lang w:eastAsia="ru-RU"/>
        </w:rPr>
        <w:t>образовательной программы</w:t>
      </w:r>
      <w:proofErr w:type="gramEnd"/>
      <w:r w:rsidRPr="00ED7D45">
        <w:rPr>
          <w:rFonts w:ascii="Times New Roman" w:hAnsi="Times New Roman"/>
          <w:sz w:val="24"/>
          <w:szCs w:val="24"/>
          <w:lang w:eastAsia="ru-RU"/>
        </w:rPr>
        <w:t xml:space="preserve"> включа</w:t>
      </w:r>
      <w:r w:rsidR="00082BE9" w:rsidRPr="00ED7D45">
        <w:rPr>
          <w:rFonts w:ascii="Times New Roman" w:hAnsi="Times New Roman"/>
          <w:sz w:val="24"/>
          <w:szCs w:val="24"/>
          <w:lang w:eastAsia="ru-RU"/>
        </w:rPr>
        <w:t>ет</w:t>
      </w:r>
      <w:r w:rsidRPr="00ED7D45">
        <w:rPr>
          <w:rFonts w:ascii="Times New Roman" w:hAnsi="Times New Roman"/>
          <w:sz w:val="24"/>
          <w:szCs w:val="24"/>
          <w:lang w:eastAsia="ru-RU"/>
        </w:rPr>
        <w:t xml:space="preserve"> описание организации и содержания государственной (итоговой) аттестации обучающихся, промежуточной аттестации обучающихся в рамках у</w:t>
      </w:r>
      <w:r w:rsidR="00211970" w:rsidRPr="00ED7D45">
        <w:rPr>
          <w:rFonts w:ascii="Times New Roman" w:hAnsi="Times New Roman"/>
          <w:sz w:val="24"/>
          <w:szCs w:val="24"/>
          <w:lang w:eastAsia="ru-RU"/>
        </w:rPr>
        <w:t>чебно</w:t>
      </w:r>
      <w:r w:rsidRPr="00ED7D45">
        <w:rPr>
          <w:rFonts w:ascii="Times New Roman" w:hAnsi="Times New Roman"/>
          <w:sz w:val="24"/>
          <w:szCs w:val="24"/>
          <w:lang w:eastAsia="ru-RU"/>
        </w:rPr>
        <w:t xml:space="preserve">й и внеурочной деятельности, итоговую оценку слепых обучающихся по предметам, не выносимым на государственную (итоговую) аттестацию, в т.ч. оценки проектной деятельности. Необходимо учитывать, что слепые </w:t>
      </w:r>
      <w:r w:rsidR="00A0264C" w:rsidRPr="00ED7D45">
        <w:rPr>
          <w:rFonts w:ascii="Times New Roman" w:hAnsi="Times New Roman"/>
          <w:sz w:val="24"/>
          <w:szCs w:val="24"/>
          <w:lang w:eastAsia="ru-RU"/>
        </w:rPr>
        <w:t>обучающиеся все</w:t>
      </w:r>
      <w:r w:rsidRPr="00ED7D45">
        <w:rPr>
          <w:rFonts w:ascii="Times New Roman" w:hAnsi="Times New Roman"/>
          <w:sz w:val="24"/>
          <w:szCs w:val="24"/>
          <w:lang w:eastAsia="ru-RU"/>
        </w:rPr>
        <w:t xml:space="preserve"> виды письменных работ (в т.ч. математические </w:t>
      </w:r>
      <w:r w:rsidR="00213E4A" w:rsidRPr="00ED7D45">
        <w:rPr>
          <w:rFonts w:ascii="Times New Roman" w:hAnsi="Times New Roman"/>
          <w:sz w:val="24"/>
          <w:szCs w:val="24"/>
          <w:lang w:eastAsia="ru-RU"/>
        </w:rPr>
        <w:t>преобразования</w:t>
      </w:r>
      <w:r w:rsidR="00042BEB" w:rsidRPr="00ED7D45">
        <w:rPr>
          <w:rFonts w:ascii="Times New Roman" w:hAnsi="Times New Roman"/>
          <w:sz w:val="24"/>
          <w:szCs w:val="24"/>
          <w:lang w:eastAsia="ru-RU"/>
        </w:rPr>
        <w:t>, записи физических и химических формул и т.п.</w:t>
      </w:r>
      <w:r w:rsidRPr="00ED7D45">
        <w:rPr>
          <w:rFonts w:ascii="Times New Roman" w:hAnsi="Times New Roman"/>
          <w:sz w:val="24"/>
          <w:szCs w:val="24"/>
          <w:lang w:eastAsia="ru-RU"/>
        </w:rPr>
        <w:t xml:space="preserve">), выполняют, используя систему рельефно-точечных обозначений Л. Брайля. </w:t>
      </w:r>
    </w:p>
    <w:p w14:paraId="2D04F197" w14:textId="77777777" w:rsidR="00CC6A6A" w:rsidRDefault="004E53C1" w:rsidP="00CC6A6A">
      <w:pPr>
        <w:spacing w:after="0" w:line="360" w:lineRule="auto"/>
        <w:ind w:firstLine="709"/>
        <w:contextualSpacing/>
        <w:jc w:val="both"/>
      </w:pPr>
      <w:r w:rsidRPr="00ED7D45">
        <w:rPr>
          <w:rFonts w:ascii="Times New Roman" w:hAnsi="Times New Roman"/>
          <w:sz w:val="24"/>
          <w:szCs w:val="24"/>
          <w:lang w:eastAsia="ru-RU"/>
        </w:rPr>
        <w:t>Т</w:t>
      </w:r>
      <w:r w:rsidR="00CC6A6A">
        <w:rPr>
          <w:rFonts w:ascii="Times New Roman" w:hAnsi="Times New Roman"/>
          <w:sz w:val="24"/>
          <w:szCs w:val="24"/>
          <w:lang w:eastAsia="ru-RU"/>
        </w:rPr>
        <w:t>аким образом,</w:t>
      </w:r>
      <w:r w:rsidRPr="00ED7D45">
        <w:rPr>
          <w:rFonts w:ascii="Times New Roman" w:hAnsi="Times New Roman"/>
          <w:sz w:val="24"/>
          <w:szCs w:val="24"/>
          <w:lang w:eastAsia="ru-RU"/>
        </w:rPr>
        <w:t xml:space="preserve"> государственная (итоговая) аттестация слепых обучающихся должна проводиться с участием тифлопереводчика, с увеличением времени выполнения заданий, обеспечением доступности, имеющихся в заданиях рисунков и графических материалов для тактильно-осязательного восприятия слепыми обучающимися</w:t>
      </w:r>
      <w:r w:rsidR="006628E6" w:rsidRPr="00ED7D45">
        <w:rPr>
          <w:rFonts w:ascii="Times New Roman" w:hAnsi="Times New Roman"/>
          <w:sz w:val="24"/>
          <w:szCs w:val="24"/>
          <w:lang w:eastAsia="ru-RU"/>
        </w:rPr>
        <w:t>.</w:t>
      </w:r>
      <w:r w:rsidR="009719CA" w:rsidRPr="00ED7D45">
        <w:t xml:space="preserve"> </w:t>
      </w:r>
    </w:p>
    <w:p w14:paraId="13A86737" w14:textId="7C10D694" w:rsidR="009719CA" w:rsidRPr="002C27DD" w:rsidRDefault="00A7689E" w:rsidP="00CC6A6A">
      <w:pPr>
        <w:spacing w:after="0" w:line="360" w:lineRule="auto"/>
        <w:ind w:firstLine="709"/>
        <w:contextualSpacing/>
        <w:jc w:val="both"/>
        <w:rPr>
          <w:rFonts w:ascii="Times New Roman" w:hAnsi="Times New Roman"/>
          <w:sz w:val="24"/>
          <w:szCs w:val="24"/>
          <w:lang w:eastAsia="ru-RU"/>
        </w:rPr>
      </w:pPr>
      <w:r w:rsidRPr="00ED7D45">
        <w:rPr>
          <w:rFonts w:ascii="Times New Roman" w:hAnsi="Times New Roman"/>
          <w:sz w:val="24"/>
          <w:szCs w:val="24"/>
          <w:lang w:eastAsia="ru-RU"/>
        </w:rPr>
        <w:t>Т</w:t>
      </w:r>
      <w:r w:rsidR="009719CA" w:rsidRPr="00ED7D45">
        <w:rPr>
          <w:rFonts w:ascii="Times New Roman" w:hAnsi="Times New Roman"/>
          <w:sz w:val="24"/>
          <w:szCs w:val="24"/>
          <w:lang w:eastAsia="ru-RU"/>
        </w:rPr>
        <w:t>екущ</w:t>
      </w:r>
      <w:r w:rsidRPr="00ED7D45">
        <w:rPr>
          <w:rFonts w:ascii="Times New Roman" w:hAnsi="Times New Roman"/>
          <w:sz w:val="24"/>
          <w:szCs w:val="24"/>
          <w:lang w:eastAsia="ru-RU"/>
        </w:rPr>
        <w:t>ий</w:t>
      </w:r>
      <w:r w:rsidR="009719CA" w:rsidRPr="00ED7D45">
        <w:rPr>
          <w:rFonts w:ascii="Times New Roman" w:hAnsi="Times New Roman"/>
          <w:sz w:val="24"/>
          <w:szCs w:val="24"/>
          <w:lang w:eastAsia="ru-RU"/>
        </w:rPr>
        <w:t xml:space="preserve"> контрол</w:t>
      </w:r>
      <w:r w:rsidRPr="00ED7D45">
        <w:rPr>
          <w:rFonts w:ascii="Times New Roman" w:hAnsi="Times New Roman"/>
          <w:sz w:val="24"/>
          <w:szCs w:val="24"/>
          <w:lang w:eastAsia="ru-RU"/>
        </w:rPr>
        <w:t>ь</w:t>
      </w:r>
      <w:r w:rsidR="009719CA" w:rsidRPr="00ED7D45">
        <w:rPr>
          <w:rFonts w:ascii="Times New Roman" w:hAnsi="Times New Roman"/>
          <w:sz w:val="24"/>
          <w:szCs w:val="24"/>
          <w:lang w:eastAsia="ru-RU"/>
        </w:rPr>
        <w:t xml:space="preserve"> успеваемости и промежуточной аттестации </w:t>
      </w:r>
      <w:proofErr w:type="gramStart"/>
      <w:r w:rsidR="009719CA" w:rsidRPr="00ED7D45">
        <w:rPr>
          <w:rFonts w:ascii="Times New Roman" w:hAnsi="Times New Roman"/>
          <w:sz w:val="24"/>
          <w:szCs w:val="24"/>
          <w:lang w:eastAsia="ru-RU"/>
        </w:rPr>
        <w:t>слепых</w:t>
      </w:r>
      <w:proofErr w:type="gramEnd"/>
      <w:r w:rsidR="009719CA" w:rsidRPr="00ED7D45">
        <w:rPr>
          <w:rFonts w:ascii="Times New Roman" w:hAnsi="Times New Roman"/>
          <w:sz w:val="24"/>
          <w:szCs w:val="24"/>
          <w:lang w:eastAsia="ru-RU"/>
        </w:rPr>
        <w:t xml:space="preserve"> обучающихся </w:t>
      </w:r>
      <w:r w:rsidR="00821224" w:rsidRPr="00ED7D45">
        <w:rPr>
          <w:rFonts w:ascii="Times New Roman" w:hAnsi="Times New Roman"/>
          <w:sz w:val="24"/>
          <w:szCs w:val="24"/>
          <w:lang w:eastAsia="ru-RU"/>
        </w:rPr>
        <w:t xml:space="preserve">в </w:t>
      </w:r>
      <w:r w:rsidR="009719CA" w:rsidRPr="00ED7D45">
        <w:rPr>
          <w:rFonts w:ascii="Times New Roman" w:hAnsi="Times New Roman"/>
          <w:sz w:val="24"/>
          <w:szCs w:val="24"/>
          <w:lang w:eastAsia="ru-RU"/>
        </w:rPr>
        <w:t>образовательн</w:t>
      </w:r>
      <w:r w:rsidR="00821224" w:rsidRPr="00ED7D45">
        <w:rPr>
          <w:rFonts w:ascii="Times New Roman" w:hAnsi="Times New Roman"/>
          <w:sz w:val="24"/>
          <w:szCs w:val="24"/>
          <w:lang w:eastAsia="ru-RU"/>
        </w:rPr>
        <w:t>ых</w:t>
      </w:r>
      <w:r w:rsidR="009719CA" w:rsidRPr="00ED7D45">
        <w:rPr>
          <w:rFonts w:ascii="Times New Roman" w:hAnsi="Times New Roman"/>
          <w:sz w:val="24"/>
          <w:szCs w:val="24"/>
          <w:lang w:eastAsia="ru-RU"/>
        </w:rPr>
        <w:t xml:space="preserve"> организация</w:t>
      </w:r>
      <w:r w:rsidR="00821224" w:rsidRPr="00ED7D45">
        <w:rPr>
          <w:rFonts w:ascii="Times New Roman" w:hAnsi="Times New Roman"/>
          <w:sz w:val="24"/>
          <w:szCs w:val="24"/>
          <w:lang w:eastAsia="ru-RU"/>
        </w:rPr>
        <w:t xml:space="preserve">х </w:t>
      </w:r>
      <w:r w:rsidR="009719CA" w:rsidRPr="00ED7D45">
        <w:rPr>
          <w:rFonts w:ascii="Times New Roman" w:hAnsi="Times New Roman"/>
          <w:sz w:val="24"/>
          <w:szCs w:val="24"/>
          <w:lang w:eastAsia="ru-RU"/>
        </w:rPr>
        <w:t xml:space="preserve"> </w:t>
      </w:r>
      <w:r w:rsidRPr="00ED7D45">
        <w:rPr>
          <w:rFonts w:ascii="Times New Roman" w:hAnsi="Times New Roman"/>
          <w:sz w:val="24"/>
          <w:szCs w:val="24"/>
          <w:lang w:eastAsia="ru-RU"/>
        </w:rPr>
        <w:t>осуществляется</w:t>
      </w:r>
      <w:r w:rsidR="00A33954" w:rsidRPr="00ED7D45">
        <w:rPr>
          <w:rFonts w:ascii="Times New Roman" w:hAnsi="Times New Roman"/>
          <w:sz w:val="24"/>
          <w:szCs w:val="24"/>
          <w:lang w:eastAsia="ru-RU"/>
        </w:rPr>
        <w:t xml:space="preserve"> на основе фондов оценочных средств</w:t>
      </w:r>
      <w:r w:rsidR="00A0553D" w:rsidRPr="00ED7D45">
        <w:rPr>
          <w:rFonts w:ascii="Times New Roman" w:hAnsi="Times New Roman"/>
          <w:sz w:val="24"/>
          <w:szCs w:val="24"/>
          <w:lang w:eastAsia="ru-RU"/>
        </w:rPr>
        <w:t xml:space="preserve">, контрольно-измерительных </w:t>
      </w:r>
      <w:r w:rsidR="00A0553D" w:rsidRPr="000256E7">
        <w:rPr>
          <w:rFonts w:ascii="Times New Roman" w:hAnsi="Times New Roman"/>
          <w:sz w:val="24"/>
          <w:szCs w:val="24"/>
          <w:lang w:eastAsia="ru-RU"/>
        </w:rPr>
        <w:t>материалов</w:t>
      </w:r>
      <w:r w:rsidR="00546CB7" w:rsidRPr="000256E7">
        <w:rPr>
          <w:rFonts w:ascii="Times New Roman" w:hAnsi="Times New Roman"/>
          <w:sz w:val="24"/>
          <w:szCs w:val="24"/>
          <w:lang w:eastAsia="ru-RU"/>
        </w:rPr>
        <w:t xml:space="preserve"> </w:t>
      </w:r>
      <w:r w:rsidR="00EF069B" w:rsidRPr="000256E7">
        <w:rPr>
          <w:rFonts w:ascii="Times New Roman" w:hAnsi="Times New Roman"/>
          <w:sz w:val="24"/>
          <w:szCs w:val="24"/>
          <w:lang w:eastAsia="ru-RU"/>
        </w:rPr>
        <w:t>разрабатываемых</w:t>
      </w:r>
      <w:r w:rsidR="00AF5990" w:rsidRPr="000256E7">
        <w:rPr>
          <w:rFonts w:ascii="Times New Roman" w:hAnsi="Times New Roman"/>
          <w:sz w:val="24"/>
          <w:szCs w:val="24"/>
          <w:lang w:eastAsia="ru-RU"/>
        </w:rPr>
        <w:t xml:space="preserve"> учител</w:t>
      </w:r>
      <w:r w:rsidR="000F0AF5">
        <w:rPr>
          <w:rFonts w:ascii="Times New Roman" w:hAnsi="Times New Roman"/>
          <w:sz w:val="24"/>
          <w:szCs w:val="24"/>
          <w:lang w:eastAsia="ru-RU"/>
        </w:rPr>
        <w:t>я</w:t>
      </w:r>
      <w:r w:rsidR="00AF5990" w:rsidRPr="000256E7">
        <w:rPr>
          <w:rFonts w:ascii="Times New Roman" w:hAnsi="Times New Roman"/>
          <w:sz w:val="24"/>
          <w:szCs w:val="24"/>
          <w:lang w:eastAsia="ru-RU"/>
        </w:rPr>
        <w:t>м</w:t>
      </w:r>
      <w:r w:rsidR="000F0AF5">
        <w:rPr>
          <w:rFonts w:ascii="Times New Roman" w:hAnsi="Times New Roman"/>
          <w:sz w:val="24"/>
          <w:szCs w:val="24"/>
          <w:lang w:eastAsia="ru-RU"/>
        </w:rPr>
        <w:t>и</w:t>
      </w:r>
      <w:r w:rsidR="009719CA" w:rsidRPr="000256E7">
        <w:rPr>
          <w:rFonts w:ascii="Times New Roman" w:hAnsi="Times New Roman"/>
          <w:sz w:val="24"/>
          <w:szCs w:val="24"/>
          <w:lang w:eastAsia="ru-RU"/>
        </w:rPr>
        <w:t xml:space="preserve"> </w:t>
      </w:r>
      <w:r w:rsidR="000F0AF5">
        <w:rPr>
          <w:rFonts w:ascii="Times New Roman" w:hAnsi="Times New Roman"/>
          <w:sz w:val="24"/>
          <w:szCs w:val="24"/>
          <w:lang w:eastAsia="ru-RU"/>
        </w:rPr>
        <w:t>по каждой предметной области</w:t>
      </w:r>
      <w:r w:rsidR="00206542">
        <w:rPr>
          <w:rFonts w:ascii="Times New Roman" w:hAnsi="Times New Roman"/>
          <w:sz w:val="24"/>
          <w:szCs w:val="24"/>
          <w:lang w:eastAsia="ru-RU"/>
        </w:rPr>
        <w:t>,</w:t>
      </w:r>
      <w:r w:rsidR="000F0AF5">
        <w:rPr>
          <w:rFonts w:ascii="Times New Roman" w:hAnsi="Times New Roman"/>
          <w:sz w:val="24"/>
          <w:szCs w:val="24"/>
          <w:lang w:eastAsia="ru-RU"/>
        </w:rPr>
        <w:t xml:space="preserve"> </w:t>
      </w:r>
      <w:r w:rsidR="000256E7">
        <w:rPr>
          <w:rFonts w:ascii="Times New Roman" w:hAnsi="Times New Roman"/>
          <w:sz w:val="24"/>
          <w:szCs w:val="24"/>
          <w:lang w:eastAsia="ru-RU"/>
        </w:rPr>
        <w:t xml:space="preserve">в соответствии с требованиями к </w:t>
      </w:r>
      <w:r w:rsidR="007F07FA" w:rsidRPr="000256E7">
        <w:rPr>
          <w:rFonts w:ascii="Times New Roman" w:hAnsi="Times New Roman"/>
          <w:sz w:val="24"/>
          <w:szCs w:val="24"/>
          <w:lang w:eastAsia="ru-RU"/>
        </w:rPr>
        <w:t>рабочи</w:t>
      </w:r>
      <w:r w:rsidR="000256E7">
        <w:rPr>
          <w:rFonts w:ascii="Times New Roman" w:hAnsi="Times New Roman"/>
          <w:sz w:val="24"/>
          <w:szCs w:val="24"/>
          <w:lang w:eastAsia="ru-RU"/>
        </w:rPr>
        <w:t>м</w:t>
      </w:r>
      <w:r w:rsidR="007F07FA" w:rsidRPr="000256E7">
        <w:rPr>
          <w:rFonts w:ascii="Times New Roman" w:hAnsi="Times New Roman"/>
          <w:sz w:val="24"/>
          <w:szCs w:val="24"/>
          <w:lang w:eastAsia="ru-RU"/>
        </w:rPr>
        <w:t xml:space="preserve"> программа</w:t>
      </w:r>
      <w:r w:rsidR="000256E7">
        <w:rPr>
          <w:rFonts w:ascii="Times New Roman" w:hAnsi="Times New Roman"/>
          <w:sz w:val="24"/>
          <w:szCs w:val="24"/>
          <w:lang w:eastAsia="ru-RU"/>
        </w:rPr>
        <w:t>м</w:t>
      </w:r>
      <w:r w:rsidR="000256E7" w:rsidRPr="000256E7">
        <w:rPr>
          <w:rFonts w:ascii="Times New Roman" w:hAnsi="Times New Roman"/>
          <w:sz w:val="24"/>
          <w:szCs w:val="24"/>
          <w:lang w:eastAsia="ru-RU"/>
        </w:rPr>
        <w:t>.</w:t>
      </w:r>
      <w:r w:rsidR="000256E7" w:rsidRPr="00CC6A6A">
        <w:rPr>
          <w:rFonts w:ascii="Times New Roman" w:hAnsi="Times New Roman"/>
          <w:sz w:val="24"/>
          <w:szCs w:val="24"/>
          <w:lang w:eastAsia="ru-RU"/>
        </w:rPr>
        <w:t xml:space="preserve"> </w:t>
      </w:r>
      <w:r w:rsidR="00A942D4" w:rsidRPr="002C27DD">
        <w:rPr>
          <w:rFonts w:ascii="Times New Roman" w:hAnsi="Times New Roman"/>
          <w:sz w:val="24"/>
          <w:szCs w:val="24"/>
          <w:lang w:eastAsia="ru-RU"/>
        </w:rPr>
        <w:t xml:space="preserve">Оценочные средства могут быть представлены </w:t>
      </w:r>
      <w:r w:rsidR="007252A7" w:rsidRPr="002C27DD">
        <w:rPr>
          <w:rFonts w:ascii="Times New Roman" w:hAnsi="Times New Roman"/>
          <w:sz w:val="24"/>
          <w:szCs w:val="24"/>
          <w:lang w:eastAsia="ru-RU"/>
        </w:rPr>
        <w:t xml:space="preserve">в виде: </w:t>
      </w:r>
      <w:r w:rsidR="009719CA" w:rsidRPr="002C27DD">
        <w:rPr>
          <w:rFonts w:ascii="Times New Roman" w:hAnsi="Times New Roman"/>
          <w:sz w:val="24"/>
          <w:szCs w:val="24"/>
          <w:lang w:eastAsia="ru-RU"/>
        </w:rPr>
        <w:t>стандартизированны</w:t>
      </w:r>
      <w:r w:rsidR="007252A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письменны</w:t>
      </w:r>
      <w:r w:rsidR="007252A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и устны</w:t>
      </w:r>
      <w:r w:rsidR="007252A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работ, проект</w:t>
      </w:r>
      <w:r w:rsidR="007252A7" w:rsidRPr="002C27DD">
        <w:rPr>
          <w:rFonts w:ascii="Times New Roman" w:hAnsi="Times New Roman"/>
          <w:sz w:val="24"/>
          <w:szCs w:val="24"/>
          <w:lang w:eastAsia="ru-RU"/>
        </w:rPr>
        <w:t>ов</w:t>
      </w:r>
      <w:r w:rsidR="009719CA" w:rsidRPr="002C27DD">
        <w:rPr>
          <w:rFonts w:ascii="Times New Roman" w:hAnsi="Times New Roman"/>
          <w:sz w:val="24"/>
          <w:szCs w:val="24"/>
          <w:lang w:eastAsia="ru-RU"/>
        </w:rPr>
        <w:t>, практически</w:t>
      </w:r>
      <w:r w:rsidR="007252A7" w:rsidRPr="002C27DD">
        <w:rPr>
          <w:rFonts w:ascii="Times New Roman" w:hAnsi="Times New Roman"/>
          <w:sz w:val="24"/>
          <w:szCs w:val="24"/>
          <w:lang w:eastAsia="ru-RU"/>
        </w:rPr>
        <w:t>х и лабораторных</w:t>
      </w:r>
      <w:r w:rsidR="009719CA" w:rsidRPr="002C27DD">
        <w:rPr>
          <w:rFonts w:ascii="Times New Roman" w:hAnsi="Times New Roman"/>
          <w:sz w:val="24"/>
          <w:szCs w:val="24"/>
          <w:lang w:eastAsia="ru-RU"/>
        </w:rPr>
        <w:t xml:space="preserve"> работ, творчески</w:t>
      </w:r>
      <w:r w:rsidR="00BF02C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задани</w:t>
      </w:r>
      <w:r w:rsidR="00BF02C7" w:rsidRPr="002C27DD">
        <w:rPr>
          <w:rFonts w:ascii="Times New Roman" w:hAnsi="Times New Roman"/>
          <w:sz w:val="24"/>
          <w:szCs w:val="24"/>
          <w:lang w:eastAsia="ru-RU"/>
        </w:rPr>
        <w:t>й</w:t>
      </w:r>
      <w:r w:rsidR="009719CA" w:rsidRPr="002C27DD">
        <w:rPr>
          <w:rFonts w:ascii="Times New Roman" w:hAnsi="Times New Roman"/>
          <w:sz w:val="24"/>
          <w:szCs w:val="24"/>
          <w:lang w:eastAsia="ru-RU"/>
        </w:rPr>
        <w:t xml:space="preserve"> и др., </w:t>
      </w:r>
      <w:r w:rsidR="00AE39C8" w:rsidRPr="002C27DD">
        <w:rPr>
          <w:rFonts w:ascii="Times New Roman" w:hAnsi="Times New Roman"/>
          <w:sz w:val="24"/>
          <w:szCs w:val="24"/>
          <w:lang w:eastAsia="ru-RU"/>
        </w:rPr>
        <w:t xml:space="preserve">при условии </w:t>
      </w:r>
      <w:r w:rsidR="009719CA" w:rsidRPr="002C27DD">
        <w:rPr>
          <w:rFonts w:ascii="Times New Roman" w:hAnsi="Times New Roman"/>
          <w:sz w:val="24"/>
          <w:szCs w:val="24"/>
          <w:lang w:eastAsia="ru-RU"/>
        </w:rPr>
        <w:t>обеспеч</w:t>
      </w:r>
      <w:r w:rsidR="00AE39C8" w:rsidRPr="002C27DD">
        <w:rPr>
          <w:rFonts w:ascii="Times New Roman" w:hAnsi="Times New Roman"/>
          <w:sz w:val="24"/>
          <w:szCs w:val="24"/>
          <w:lang w:eastAsia="ru-RU"/>
        </w:rPr>
        <w:t>ения</w:t>
      </w:r>
      <w:r w:rsidR="009719CA" w:rsidRPr="002C27DD">
        <w:rPr>
          <w:rFonts w:ascii="Times New Roman" w:hAnsi="Times New Roman"/>
          <w:sz w:val="24"/>
          <w:szCs w:val="24"/>
          <w:lang w:eastAsia="ru-RU"/>
        </w:rPr>
        <w:t xml:space="preserve"> доступност</w:t>
      </w:r>
      <w:r w:rsidR="00AE39C8" w:rsidRPr="002C27DD">
        <w:rPr>
          <w:rFonts w:ascii="Times New Roman" w:hAnsi="Times New Roman"/>
          <w:sz w:val="24"/>
          <w:szCs w:val="24"/>
          <w:lang w:eastAsia="ru-RU"/>
        </w:rPr>
        <w:t xml:space="preserve">и </w:t>
      </w:r>
      <w:r w:rsidR="00FC5560" w:rsidRPr="002C27DD">
        <w:rPr>
          <w:rFonts w:ascii="Times New Roman" w:hAnsi="Times New Roman"/>
          <w:sz w:val="24"/>
          <w:szCs w:val="24"/>
          <w:lang w:eastAsia="ru-RU"/>
        </w:rPr>
        <w:t>материалов</w:t>
      </w:r>
      <w:r w:rsidR="009719CA" w:rsidRPr="002C27DD">
        <w:rPr>
          <w:rFonts w:ascii="Times New Roman" w:hAnsi="Times New Roman"/>
          <w:sz w:val="24"/>
          <w:szCs w:val="24"/>
          <w:lang w:eastAsia="ru-RU"/>
        </w:rPr>
        <w:t xml:space="preserve"> для тактильно-осязательного восприятия слепыми обучающимися. </w:t>
      </w:r>
    </w:p>
    <w:p w14:paraId="3E8C6F30" w14:textId="77777777" w:rsidR="009719CA" w:rsidRPr="002C27DD" w:rsidRDefault="009719CA" w:rsidP="00CC6A6A">
      <w:pPr>
        <w:spacing w:after="0" w:line="360" w:lineRule="auto"/>
        <w:ind w:firstLine="709"/>
        <w:contextualSpacing/>
        <w:jc w:val="both"/>
        <w:rPr>
          <w:rFonts w:ascii="Times New Roman" w:hAnsi="Times New Roman"/>
          <w:sz w:val="24"/>
          <w:szCs w:val="24"/>
          <w:lang w:eastAsia="ru-RU"/>
        </w:rPr>
      </w:pPr>
      <w:r w:rsidRPr="002C27DD">
        <w:rPr>
          <w:rFonts w:ascii="Times New Roman" w:hAnsi="Times New Roman"/>
          <w:sz w:val="24"/>
          <w:szCs w:val="24"/>
          <w:lang w:eastAsia="ru-RU"/>
        </w:rPr>
        <w:t xml:space="preserve">Форма проведения текущего контроля и промежуточной аттестации для слепых обучающихся устанавливается с учетом их индивидуальных психофизических особенностей (устно, письменно: на брайлевском приборе, брайлевской печатной машинке, компьютере с установленным специальным программным обеспечением для слепых и т.п.). </w:t>
      </w:r>
    </w:p>
    <w:p w14:paraId="2C9265D9" w14:textId="77777777" w:rsidR="009719CA" w:rsidRPr="002C27DD" w:rsidRDefault="009719CA" w:rsidP="00CC6A6A">
      <w:pPr>
        <w:spacing w:after="0" w:line="360" w:lineRule="auto"/>
        <w:ind w:firstLine="709"/>
        <w:contextualSpacing/>
        <w:jc w:val="both"/>
        <w:rPr>
          <w:rFonts w:ascii="Times New Roman" w:hAnsi="Times New Roman"/>
          <w:sz w:val="24"/>
          <w:szCs w:val="24"/>
          <w:lang w:eastAsia="ru-RU"/>
        </w:rPr>
      </w:pPr>
      <w:r w:rsidRPr="002C27DD">
        <w:rPr>
          <w:rFonts w:ascii="Times New Roman" w:hAnsi="Times New Roman"/>
          <w:sz w:val="24"/>
          <w:szCs w:val="24"/>
          <w:lang w:eastAsia="ru-RU"/>
        </w:rPr>
        <w:t xml:space="preserve"> Во время проведения промежуточной аттестации слепому обучающемуся предоставляется дополнительное время на подготовку и оформление ответа, в сравнении с нормально видящими сверстниками.</w:t>
      </w:r>
    </w:p>
    <w:p w14:paraId="4389E7AD" w14:textId="074BA43F" w:rsidR="00F401A7" w:rsidRDefault="00F401A7" w:rsidP="00D04B9A">
      <w:pPr>
        <w:numPr>
          <w:ilvl w:val="1"/>
          <w:numId w:val="4"/>
        </w:numPr>
        <w:spacing w:after="0" w:line="360" w:lineRule="auto"/>
        <w:contextualSpacing/>
        <w:outlineLvl w:val="0"/>
        <w:rPr>
          <w:rFonts w:ascii="Times New Roman" w:hAnsi="Times New Roman"/>
          <w:b/>
          <w:bCs/>
          <w:sz w:val="24"/>
          <w:szCs w:val="24"/>
          <w:lang w:eastAsia="ru-RU"/>
        </w:rPr>
      </w:pPr>
      <w:r w:rsidRPr="00184FDE">
        <w:rPr>
          <w:rFonts w:ascii="Times New Roman" w:hAnsi="Times New Roman"/>
          <w:b/>
          <w:bCs/>
          <w:sz w:val="24"/>
          <w:szCs w:val="24"/>
          <w:lang w:eastAsia="ru-RU"/>
        </w:rPr>
        <w:t xml:space="preserve">Содержательный раздел </w:t>
      </w:r>
    </w:p>
    <w:p w14:paraId="7BE8C206" w14:textId="1E8C2874" w:rsidR="00160525" w:rsidRPr="002D77AE" w:rsidRDefault="002D77AE" w:rsidP="002D77AE">
      <w:pPr>
        <w:spacing w:line="360" w:lineRule="auto"/>
        <w:ind w:left="360"/>
        <w:outlineLvl w:val="0"/>
        <w:rPr>
          <w:rFonts w:ascii="Times New Roman" w:hAnsi="Times New Roman"/>
          <w:b/>
          <w:bCs/>
        </w:rPr>
      </w:pPr>
      <w:r>
        <w:rPr>
          <w:rFonts w:ascii="Times New Roman" w:hAnsi="Times New Roman"/>
          <w:b/>
          <w:bCs/>
        </w:rPr>
        <w:t xml:space="preserve">2.1 </w:t>
      </w:r>
      <w:r w:rsidR="004C6BDE" w:rsidRPr="002D77AE">
        <w:rPr>
          <w:rFonts w:ascii="Times New Roman" w:hAnsi="Times New Roman"/>
          <w:b/>
          <w:bCs/>
        </w:rPr>
        <w:t>Программа развития универсальных учебных действий</w:t>
      </w:r>
    </w:p>
    <w:p w14:paraId="05A73FD4" w14:textId="4CEFDCF6" w:rsidR="007165EB" w:rsidRPr="00C72973" w:rsidRDefault="007165EB" w:rsidP="007165EB">
      <w:pPr>
        <w:keepNext/>
        <w:spacing w:after="0" w:line="360" w:lineRule="auto"/>
        <w:ind w:firstLine="709"/>
        <w:jc w:val="both"/>
        <w:outlineLvl w:val="1"/>
        <w:rPr>
          <w:rFonts w:ascii="Times New Roman" w:eastAsia="Times New Roman" w:hAnsi="Times New Roman"/>
          <w:bCs/>
          <w:sz w:val="24"/>
          <w:szCs w:val="24"/>
          <w:lang w:eastAsia="ru-RU"/>
        </w:rPr>
      </w:pPr>
      <w:bookmarkStart w:id="6" w:name="_Toc226190162"/>
      <w:bookmarkStart w:id="7" w:name="_Toc226190318"/>
      <w:bookmarkStart w:id="8" w:name="_Toc226190368"/>
      <w:bookmarkStart w:id="9" w:name="_Toc237326444"/>
      <w:bookmarkStart w:id="10" w:name="_Toc237336337"/>
      <w:bookmarkStart w:id="11" w:name="_Toc237336432"/>
      <w:bookmarkStart w:id="12" w:name="_Toc237345035"/>
      <w:bookmarkStart w:id="13" w:name="_Toc237345064"/>
      <w:bookmarkStart w:id="14" w:name="_Toc237401798"/>
      <w:bookmarkStart w:id="15" w:name="_Toc237402138"/>
      <w:bookmarkStart w:id="16" w:name="_Toc237402275"/>
      <w:r w:rsidRPr="00C72973">
        <w:rPr>
          <w:rFonts w:ascii="Times New Roman" w:eastAsia="Times New Roman" w:hAnsi="Times New Roman"/>
          <w:bCs/>
          <w:sz w:val="24"/>
          <w:szCs w:val="24"/>
          <w:lang w:eastAsia="ru-RU"/>
        </w:rPr>
        <w:t xml:space="preserve">Требования к программе формирования универсальных учебных действий у </w:t>
      </w:r>
      <w:proofErr w:type="gramStart"/>
      <w:r w:rsidRPr="00C72973">
        <w:rPr>
          <w:rFonts w:ascii="Times New Roman" w:eastAsia="Times New Roman" w:hAnsi="Times New Roman"/>
          <w:bCs/>
          <w:sz w:val="24"/>
          <w:szCs w:val="24"/>
          <w:lang w:eastAsia="ru-RU"/>
        </w:rPr>
        <w:t>слепых</w:t>
      </w:r>
      <w:proofErr w:type="gramEnd"/>
      <w:r w:rsidRPr="00C72973">
        <w:rPr>
          <w:rFonts w:ascii="Times New Roman" w:eastAsia="Times New Roman" w:hAnsi="Times New Roman"/>
          <w:bCs/>
          <w:sz w:val="24"/>
          <w:szCs w:val="24"/>
          <w:lang w:eastAsia="ru-RU"/>
        </w:rPr>
        <w:t xml:space="preserve"> обучающихся на ступени </w:t>
      </w:r>
      <w:r>
        <w:rPr>
          <w:rFonts w:ascii="Times New Roman" w:eastAsia="Times New Roman" w:hAnsi="Times New Roman"/>
          <w:bCs/>
          <w:sz w:val="24"/>
          <w:szCs w:val="24"/>
          <w:lang w:eastAsia="ru-RU"/>
        </w:rPr>
        <w:t>основного</w:t>
      </w:r>
      <w:r w:rsidRPr="00C72973">
        <w:rPr>
          <w:rFonts w:ascii="Times New Roman" w:eastAsia="Times New Roman" w:hAnsi="Times New Roman"/>
          <w:bCs/>
          <w:sz w:val="24"/>
          <w:szCs w:val="24"/>
          <w:lang w:eastAsia="ru-RU"/>
        </w:rPr>
        <w:t xml:space="preserve"> общего образования</w:t>
      </w:r>
      <w:r w:rsidR="00BE3B41">
        <w:rPr>
          <w:rFonts w:ascii="Times New Roman" w:eastAsia="Times New Roman" w:hAnsi="Times New Roman"/>
          <w:bCs/>
          <w:sz w:val="24"/>
          <w:szCs w:val="24"/>
          <w:lang w:eastAsia="ru-RU"/>
        </w:rPr>
        <w:t xml:space="preserve"> регламентированы ФГОС ООО</w:t>
      </w:r>
      <w:r w:rsidRPr="00C72973">
        <w:rPr>
          <w:rFonts w:ascii="Times New Roman" w:eastAsia="Times New Roman" w:hAnsi="Times New Roman"/>
          <w:bCs/>
          <w:sz w:val="24"/>
          <w:szCs w:val="24"/>
          <w:lang w:eastAsia="ru-RU"/>
        </w:rPr>
        <w:t xml:space="preserve">. </w:t>
      </w:r>
    </w:p>
    <w:p w14:paraId="7C484BAE" w14:textId="00C5D488"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Программа развития универсальных учебных действий у </w:t>
      </w:r>
      <w:proofErr w:type="gramStart"/>
      <w:r w:rsidRPr="00C72973">
        <w:rPr>
          <w:rFonts w:ascii="Times New Roman" w:eastAsia="Times New Roman" w:hAnsi="Times New Roman"/>
          <w:sz w:val="24"/>
          <w:szCs w:val="24"/>
          <w:lang w:eastAsia="ru-RU"/>
        </w:rPr>
        <w:t>слепых</w:t>
      </w:r>
      <w:proofErr w:type="gramEnd"/>
      <w:r w:rsidRPr="00C72973">
        <w:rPr>
          <w:rFonts w:ascii="Times New Roman" w:eastAsia="Times New Roman" w:hAnsi="Times New Roman"/>
          <w:sz w:val="24"/>
          <w:szCs w:val="24"/>
          <w:lang w:eastAsia="ru-RU"/>
        </w:rPr>
        <w:t xml:space="preserve"> </w:t>
      </w:r>
      <w:r w:rsidRPr="00C72973">
        <w:rPr>
          <w:rFonts w:ascii="Times New Roman" w:eastAsia="Times New Roman" w:hAnsi="Times New Roman"/>
          <w:bCs/>
          <w:sz w:val="24"/>
          <w:szCs w:val="24"/>
          <w:lang w:eastAsia="ru-RU"/>
        </w:rPr>
        <w:t xml:space="preserve">обучающихся на ступени </w:t>
      </w:r>
      <w:r>
        <w:rPr>
          <w:rFonts w:ascii="Times New Roman" w:eastAsia="Times New Roman" w:hAnsi="Times New Roman"/>
          <w:bCs/>
          <w:sz w:val="24"/>
          <w:szCs w:val="24"/>
          <w:lang w:eastAsia="ru-RU"/>
        </w:rPr>
        <w:t>основного</w:t>
      </w:r>
      <w:r w:rsidRPr="00C72973">
        <w:rPr>
          <w:rFonts w:ascii="Times New Roman" w:eastAsia="Times New Roman" w:hAnsi="Times New Roman"/>
          <w:bCs/>
          <w:sz w:val="24"/>
          <w:szCs w:val="24"/>
          <w:lang w:eastAsia="ru-RU"/>
        </w:rPr>
        <w:t xml:space="preserve"> общего образования, кроме перечисленных в Стандарте  направлений</w:t>
      </w:r>
      <w:r w:rsidR="00BE3B41">
        <w:rPr>
          <w:rFonts w:ascii="Times New Roman" w:eastAsia="Times New Roman" w:hAnsi="Times New Roman"/>
          <w:bCs/>
          <w:sz w:val="24"/>
          <w:szCs w:val="24"/>
          <w:lang w:eastAsia="ru-RU"/>
        </w:rPr>
        <w:t>,</w:t>
      </w:r>
      <w:r w:rsidRPr="00C72973">
        <w:rPr>
          <w:rFonts w:ascii="Times New Roman" w:eastAsia="Times New Roman" w:hAnsi="Times New Roman"/>
          <w:bCs/>
          <w:sz w:val="24"/>
          <w:szCs w:val="24"/>
          <w:lang w:eastAsia="ru-RU"/>
        </w:rPr>
        <w:t xml:space="preserve"> должна предусматривать:</w:t>
      </w:r>
    </w:p>
    <w:p w14:paraId="7C8C3DBB" w14:textId="77777777" w:rsidR="007165EB"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 формирование у обучающихся целостных, системных </w:t>
      </w:r>
      <w:r>
        <w:rPr>
          <w:rFonts w:ascii="Times New Roman" w:eastAsia="Times New Roman" w:hAnsi="Times New Roman"/>
          <w:bCs/>
          <w:sz w:val="24"/>
          <w:szCs w:val="24"/>
          <w:lang w:eastAsia="ru-RU"/>
        </w:rPr>
        <w:t>представлений о</w:t>
      </w:r>
      <w:r w:rsidRPr="00C72973">
        <w:rPr>
          <w:rFonts w:ascii="Times New Roman" w:eastAsia="Times New Roman" w:hAnsi="Times New Roman"/>
          <w:bCs/>
          <w:sz w:val="24"/>
          <w:szCs w:val="24"/>
          <w:lang w:eastAsia="ru-RU"/>
        </w:rPr>
        <w:t xml:space="preserve"> предмет</w:t>
      </w:r>
      <w:r>
        <w:rPr>
          <w:rFonts w:ascii="Times New Roman" w:eastAsia="Times New Roman" w:hAnsi="Times New Roman"/>
          <w:bCs/>
          <w:sz w:val="24"/>
          <w:szCs w:val="24"/>
          <w:lang w:eastAsia="ru-RU"/>
        </w:rPr>
        <w:t>ах</w:t>
      </w:r>
      <w:r w:rsidRPr="00C72973">
        <w:rPr>
          <w:rFonts w:ascii="Times New Roman" w:eastAsia="Times New Roman" w:hAnsi="Times New Roman"/>
          <w:bCs/>
          <w:sz w:val="24"/>
          <w:szCs w:val="24"/>
          <w:lang w:eastAsia="ru-RU"/>
        </w:rPr>
        <w:t xml:space="preserve"> и</w:t>
      </w:r>
      <w:r>
        <w:rPr>
          <w:rFonts w:ascii="Times New Roman" w:eastAsia="Times New Roman" w:hAnsi="Times New Roman"/>
          <w:bCs/>
          <w:sz w:val="24"/>
          <w:szCs w:val="24"/>
          <w:lang w:eastAsia="ru-RU"/>
        </w:rPr>
        <w:t xml:space="preserve"> явлениях окружающего мира, их</w:t>
      </w:r>
      <w:r w:rsidRPr="00C72973">
        <w:rPr>
          <w:rFonts w:ascii="Times New Roman" w:eastAsia="Times New Roman" w:hAnsi="Times New Roman"/>
          <w:bCs/>
          <w:sz w:val="24"/>
          <w:szCs w:val="24"/>
          <w:lang w:eastAsia="ru-RU"/>
        </w:rPr>
        <w:t xml:space="preserve"> предметно-пространственных</w:t>
      </w:r>
      <w:r>
        <w:rPr>
          <w:rFonts w:ascii="Times New Roman" w:eastAsia="Times New Roman" w:hAnsi="Times New Roman"/>
          <w:bCs/>
          <w:sz w:val="24"/>
          <w:szCs w:val="24"/>
          <w:lang w:eastAsia="ru-RU"/>
        </w:rPr>
        <w:t xml:space="preserve"> отношений</w:t>
      </w:r>
      <w:r w:rsidRPr="00C72973">
        <w:rPr>
          <w:rFonts w:ascii="Times New Roman" w:eastAsia="Times New Roman" w:hAnsi="Times New Roman"/>
          <w:bCs/>
          <w:sz w:val="24"/>
          <w:szCs w:val="24"/>
          <w:lang w:eastAsia="ru-RU"/>
        </w:rPr>
        <w:t>;</w:t>
      </w:r>
    </w:p>
    <w:p w14:paraId="2B2921F3" w14:textId="77777777"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владение основами системы рельефно-точечных обозначений Л. Брайля;</w:t>
      </w:r>
    </w:p>
    <w:p w14:paraId="64083A39" w14:textId="77777777"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 умение применять на практике </w:t>
      </w:r>
      <w:r>
        <w:rPr>
          <w:rFonts w:ascii="Times New Roman" w:eastAsia="Times New Roman" w:hAnsi="Times New Roman"/>
          <w:bCs/>
          <w:sz w:val="24"/>
          <w:szCs w:val="24"/>
          <w:lang w:eastAsia="ru-RU"/>
        </w:rPr>
        <w:t xml:space="preserve">персональные </w:t>
      </w:r>
      <w:r w:rsidRPr="00C72973">
        <w:rPr>
          <w:rFonts w:ascii="Times New Roman" w:eastAsia="Times New Roman" w:hAnsi="Times New Roman"/>
          <w:bCs/>
          <w:sz w:val="24"/>
          <w:szCs w:val="24"/>
          <w:lang w:eastAsia="ru-RU"/>
        </w:rPr>
        <w:t>современные тифлотехнически</w:t>
      </w:r>
      <w:r>
        <w:rPr>
          <w:rFonts w:ascii="Times New Roman" w:eastAsia="Times New Roman" w:hAnsi="Times New Roman"/>
          <w:bCs/>
          <w:sz w:val="24"/>
          <w:szCs w:val="24"/>
          <w:lang w:eastAsia="ru-RU"/>
        </w:rPr>
        <w:t>е</w:t>
      </w:r>
      <w:r w:rsidRPr="00C72973">
        <w:rPr>
          <w:rFonts w:ascii="Times New Roman" w:eastAsia="Times New Roman" w:hAnsi="Times New Roman"/>
          <w:bCs/>
          <w:sz w:val="24"/>
          <w:szCs w:val="24"/>
          <w:lang w:eastAsia="ru-RU"/>
        </w:rPr>
        <w:t xml:space="preserve"> средства;</w:t>
      </w:r>
    </w:p>
    <w:p w14:paraId="2AAE7978" w14:textId="77777777"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способность учащегося адекватно оценивать свои возможности в разных видах деятельности с учетом имеющегося ограничения зрительн</w:t>
      </w:r>
      <w:r>
        <w:rPr>
          <w:rFonts w:ascii="Times New Roman" w:eastAsia="Times New Roman" w:hAnsi="Times New Roman"/>
          <w:bCs/>
          <w:sz w:val="24"/>
          <w:szCs w:val="24"/>
          <w:lang w:eastAsia="ru-RU"/>
        </w:rPr>
        <w:t>ых возможностей</w:t>
      </w:r>
      <w:r w:rsidRPr="00C72973">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при наличии, уметь использовать остаточное зрение в пространственном ориентировании</w:t>
      </w:r>
      <w:r w:rsidRPr="00C72973">
        <w:rPr>
          <w:rFonts w:ascii="Times New Roman" w:eastAsia="Times New Roman" w:hAnsi="Times New Roman"/>
          <w:bCs/>
          <w:sz w:val="24"/>
          <w:szCs w:val="24"/>
          <w:lang w:eastAsia="ru-RU"/>
        </w:rPr>
        <w:t>;</w:t>
      </w:r>
    </w:p>
    <w:p w14:paraId="0276C57E" w14:textId="66CACD1D"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 отражать специфику подготовки слепого учащегося </w:t>
      </w:r>
      <w:r w:rsidR="00A0264C" w:rsidRPr="00C72973">
        <w:rPr>
          <w:rFonts w:ascii="Times New Roman" w:eastAsia="Times New Roman" w:hAnsi="Times New Roman"/>
          <w:bCs/>
          <w:sz w:val="24"/>
          <w:szCs w:val="24"/>
          <w:lang w:eastAsia="ru-RU"/>
        </w:rPr>
        <w:t>к профессиональной</w:t>
      </w:r>
      <w:r w:rsidRPr="00C72973">
        <w:rPr>
          <w:rFonts w:ascii="Times New Roman" w:eastAsia="Times New Roman" w:hAnsi="Times New Roman"/>
          <w:bCs/>
          <w:sz w:val="24"/>
          <w:szCs w:val="24"/>
          <w:lang w:eastAsia="ru-RU"/>
        </w:rPr>
        <w:t xml:space="preserve"> деятельности</w:t>
      </w:r>
      <w:r>
        <w:rPr>
          <w:rFonts w:ascii="Times New Roman" w:eastAsia="Times New Roman" w:hAnsi="Times New Roman"/>
          <w:bCs/>
          <w:sz w:val="24"/>
          <w:szCs w:val="24"/>
          <w:lang w:eastAsia="ru-RU"/>
        </w:rPr>
        <w:t>.</w:t>
      </w:r>
    </w:p>
    <w:bookmarkEnd w:id="6"/>
    <w:bookmarkEnd w:id="7"/>
    <w:bookmarkEnd w:id="8"/>
    <w:bookmarkEnd w:id="9"/>
    <w:bookmarkEnd w:id="10"/>
    <w:bookmarkEnd w:id="11"/>
    <w:bookmarkEnd w:id="12"/>
    <w:bookmarkEnd w:id="13"/>
    <w:bookmarkEnd w:id="14"/>
    <w:bookmarkEnd w:id="15"/>
    <w:bookmarkEnd w:id="16"/>
    <w:p w14:paraId="6BEAE228" w14:textId="162DD4C1" w:rsidR="00F401A7" w:rsidRPr="002D77AE" w:rsidRDefault="00F401A7" w:rsidP="002D77AE">
      <w:pPr>
        <w:pStyle w:val="a8"/>
        <w:numPr>
          <w:ilvl w:val="1"/>
          <w:numId w:val="219"/>
        </w:numPr>
        <w:spacing w:line="360" w:lineRule="auto"/>
        <w:outlineLvl w:val="0"/>
        <w:rPr>
          <w:rFonts w:ascii="Times New Roman" w:hAnsi="Times New Roman"/>
          <w:b/>
          <w:bCs/>
        </w:rPr>
      </w:pPr>
      <w:r w:rsidRPr="002D77AE">
        <w:rPr>
          <w:rFonts w:ascii="Times New Roman" w:hAnsi="Times New Roman"/>
          <w:b/>
          <w:bCs/>
        </w:rPr>
        <w:t>Примерные программы учебных предметов</w:t>
      </w:r>
    </w:p>
    <w:p w14:paraId="2CF30002" w14:textId="1ECD6D7C" w:rsidR="00F401A7" w:rsidRPr="002D77AE" w:rsidRDefault="002D77AE" w:rsidP="002D77AE">
      <w:pPr>
        <w:spacing w:line="360" w:lineRule="auto"/>
        <w:ind w:left="1146"/>
        <w:outlineLvl w:val="0"/>
        <w:rPr>
          <w:rFonts w:ascii="Times New Roman" w:hAnsi="Times New Roman"/>
          <w:b/>
          <w:bCs/>
        </w:rPr>
      </w:pPr>
      <w:r>
        <w:rPr>
          <w:rFonts w:ascii="Times New Roman" w:hAnsi="Times New Roman"/>
          <w:b/>
          <w:bCs/>
        </w:rPr>
        <w:t xml:space="preserve">2.2.1 </w:t>
      </w:r>
      <w:r w:rsidR="00F401A7" w:rsidRPr="002D77AE">
        <w:rPr>
          <w:rFonts w:ascii="Times New Roman" w:hAnsi="Times New Roman"/>
          <w:b/>
          <w:bCs/>
        </w:rPr>
        <w:t>Русский язык</w:t>
      </w:r>
    </w:p>
    <w:p w14:paraId="6F95C0E9" w14:textId="77777777"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Адаптированная учебная программа должна конкретизировать содержание и результаты изучения курса русского языка для 5, 6, 7, 8, 9, 9д   классов с учетом выбранного учебно-методического комплекса (УМК), объём материала, обязательного для изучения в основной школе.</w:t>
      </w:r>
    </w:p>
    <w:p w14:paraId="5F16ABAB" w14:textId="36AEC808"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 xml:space="preserve">АООП ООО слепых и слабовидящих детей может быть </w:t>
      </w:r>
      <w:proofErr w:type="gramStart"/>
      <w:r w:rsidRPr="008D734F">
        <w:rPr>
          <w:rFonts w:ascii="Times New Roman" w:eastAsia="Times New Roman" w:hAnsi="Times New Roman"/>
          <w:sz w:val="24"/>
          <w:szCs w:val="24"/>
          <w:lang w:eastAsia="ru-RU"/>
        </w:rPr>
        <w:t>реализована</w:t>
      </w:r>
      <w:proofErr w:type="gramEnd"/>
      <w:r w:rsidRPr="008D734F">
        <w:rPr>
          <w:rFonts w:ascii="Times New Roman" w:eastAsia="Times New Roman" w:hAnsi="Times New Roman"/>
          <w:sz w:val="24"/>
          <w:szCs w:val="24"/>
          <w:lang w:eastAsia="ru-RU"/>
        </w:rPr>
        <w:t xml:space="preserve"> в соответствии с рекомендациями медико-психолого-педагогической комиссии как в течение 5 (с 5 по 9 класс), так и в течение 6 лет (с 5 по 9д класс). Как правило, в течение 5 лет программу осваивают </w:t>
      </w:r>
      <w:r w:rsidR="000A40D8" w:rsidRPr="008D734F">
        <w:rPr>
          <w:rFonts w:ascii="Times New Roman" w:eastAsia="Times New Roman" w:hAnsi="Times New Roman"/>
          <w:sz w:val="24"/>
          <w:szCs w:val="24"/>
          <w:lang w:eastAsia="ru-RU"/>
        </w:rPr>
        <w:t>обучающиеся</w:t>
      </w:r>
      <w:r w:rsidRPr="008D734F">
        <w:rPr>
          <w:rFonts w:ascii="Times New Roman" w:eastAsia="Times New Roman" w:hAnsi="Times New Roman"/>
          <w:sz w:val="24"/>
          <w:szCs w:val="24"/>
          <w:lang w:eastAsia="ru-RU"/>
        </w:rPr>
        <w:t xml:space="preserve"> с функциональными нарушениями зрения, а в пролонгированные сроки – слепые и слабовидящие, хотя бывают и исключения. </w:t>
      </w:r>
    </w:p>
    <w:p w14:paraId="03C4B73C" w14:textId="35D13A44"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Адаптированная учебная программа, рассчитанная на реализацию в течение 5 лет, распределяет учебный материал по классам так же, как указано в Примерной основной программе основного общего образования, она имеет ряд других особенностей реализации.</w:t>
      </w:r>
    </w:p>
    <w:p w14:paraId="64C75FD9" w14:textId="71BF66A6" w:rsidR="008D734F" w:rsidRPr="008D734F" w:rsidRDefault="00F2345C" w:rsidP="008D734F">
      <w:pPr>
        <w:spacing w:after="0" w:line="360" w:lineRule="auto"/>
        <w:ind w:firstLine="708"/>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w:t>
      </w:r>
      <w:r w:rsidR="008D734F" w:rsidRPr="008D734F">
        <w:rPr>
          <w:rFonts w:ascii="Times New Roman" w:eastAsia="Times New Roman" w:hAnsi="Times New Roman"/>
          <w:sz w:val="24"/>
          <w:szCs w:val="24"/>
          <w:lang w:eastAsia="ru-RU"/>
        </w:rPr>
        <w:t xml:space="preserve">даптированная учебная программа, рассчитанная на реализацию в пролонгированные сроки, распределяет учебный материал по отдельным классам, определяя более тесную связь его с используемыми учебниками и регулируя его распределение между шестью, а не пятью, как в обычной школе, учебными годами, что существенно облегчает для учителя школы для слепых и слабовидящих детей задачу тематического планирования </w:t>
      </w:r>
      <w:r w:rsidR="000A40D8" w:rsidRPr="008D734F">
        <w:rPr>
          <w:rFonts w:ascii="Times New Roman" w:eastAsia="Times New Roman" w:hAnsi="Times New Roman"/>
          <w:sz w:val="24"/>
          <w:szCs w:val="24"/>
          <w:lang w:eastAsia="ru-RU"/>
        </w:rPr>
        <w:t>деятельности</w:t>
      </w:r>
      <w:r w:rsidR="008D734F" w:rsidRPr="008D734F">
        <w:rPr>
          <w:rFonts w:ascii="Times New Roman" w:eastAsia="Times New Roman" w:hAnsi="Times New Roman"/>
          <w:sz w:val="24"/>
          <w:szCs w:val="24"/>
          <w:lang w:eastAsia="ru-RU"/>
        </w:rPr>
        <w:t>.</w:t>
      </w:r>
      <w:proofErr w:type="gramEnd"/>
    </w:p>
    <w:p w14:paraId="4FB4FA52" w14:textId="77777777"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5 класс: тема «Глагол» перенесена в 6 класс;</w:t>
      </w:r>
    </w:p>
    <w:p w14:paraId="6CF40A9B" w14:textId="77777777"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6 класс: тема «Глагол» перенесена в 7 класс;</w:t>
      </w:r>
    </w:p>
    <w:p w14:paraId="6947CEF2" w14:textId="77777777"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7 класс: тема «Служебные части речи» перенесена в 8 класс;</w:t>
      </w:r>
    </w:p>
    <w:p w14:paraId="02DB16D3" w14:textId="609E943D"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 xml:space="preserve">8 класс: темы «Однородные члены предложения», «Предложения с обособленными членами», «Предложения с уточняющими обособленными членами», «Слова, грамматически не связанные с членами предложения», «Предложения с обращениями, вводными словами и междометиями», «Способы передачи чужой речи. Прямая и косвенная речь» </w:t>
      </w:r>
      <w:proofErr w:type="gramStart"/>
      <w:r w:rsidRPr="008D734F">
        <w:rPr>
          <w:rFonts w:ascii="Times New Roman" w:eastAsia="Times New Roman" w:hAnsi="Times New Roman"/>
          <w:sz w:val="24"/>
          <w:szCs w:val="24"/>
          <w:lang w:eastAsia="ru-RU"/>
        </w:rPr>
        <w:t>перенесены</w:t>
      </w:r>
      <w:proofErr w:type="gramEnd"/>
      <w:r w:rsidRPr="008D734F">
        <w:rPr>
          <w:rFonts w:ascii="Times New Roman" w:eastAsia="Times New Roman" w:hAnsi="Times New Roman"/>
          <w:sz w:val="24"/>
          <w:szCs w:val="24"/>
          <w:lang w:eastAsia="ru-RU"/>
        </w:rPr>
        <w:t xml:space="preserve"> в 9 класс.</w:t>
      </w:r>
    </w:p>
    <w:p w14:paraId="2A074843" w14:textId="77777777"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9 класс: работа по темам, перенесенным из 8 класса.</w:t>
      </w:r>
    </w:p>
    <w:p w14:paraId="746C013D" w14:textId="77777777"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10 класс: соответствует 9 классу обычной учебной программы.</w:t>
      </w:r>
    </w:p>
    <w:p w14:paraId="1F442754" w14:textId="0761C4B6" w:rsidR="008D734F" w:rsidRPr="00A90B30" w:rsidRDefault="008D734F" w:rsidP="008D734F">
      <w:pPr>
        <w:spacing w:after="0" w:line="360" w:lineRule="auto"/>
        <w:ind w:firstLine="708"/>
        <w:jc w:val="both"/>
        <w:rPr>
          <w:rFonts w:ascii="Times New Roman" w:eastAsia="Times New Roman" w:hAnsi="Times New Roman"/>
          <w:b/>
          <w:bCs/>
          <w:sz w:val="24"/>
          <w:szCs w:val="24"/>
          <w:lang w:eastAsia="ru-RU"/>
        </w:rPr>
      </w:pPr>
      <w:r w:rsidRPr="00A90B30">
        <w:rPr>
          <w:rFonts w:ascii="Times New Roman" w:eastAsia="Times New Roman" w:hAnsi="Times New Roman"/>
          <w:b/>
          <w:bCs/>
          <w:sz w:val="24"/>
          <w:szCs w:val="24"/>
          <w:lang w:eastAsia="ru-RU"/>
        </w:rPr>
        <w:t>Особенности рабочей программы учителя.</w:t>
      </w:r>
    </w:p>
    <w:p w14:paraId="47EBC1F3" w14:textId="14A58747" w:rsid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Рабочая программа полностью сохраняет поставленные для рабочей программы учителя обычной общеобразовательной школы цели и задачи, а также основное содержание, но для обеспечения особых образовательных потребностей слепых или слабовидящих обучающихся имеет следующие особенности реализации.</w:t>
      </w:r>
    </w:p>
    <w:p w14:paraId="2836542B" w14:textId="6B8AD3C9" w:rsidR="004E294C" w:rsidRPr="004E294C" w:rsidRDefault="004E294C" w:rsidP="00EB7AF5">
      <w:pPr>
        <w:spacing w:after="0" w:line="360" w:lineRule="auto"/>
        <w:ind w:firstLine="708"/>
        <w:jc w:val="both"/>
        <w:rPr>
          <w:rFonts w:ascii="Times New Roman" w:eastAsia="Times New Roman" w:hAnsi="Times New Roman"/>
          <w:b/>
          <w:sz w:val="24"/>
          <w:lang w:eastAsia="ru-RU"/>
        </w:rPr>
      </w:pPr>
      <w:r w:rsidRPr="004E294C">
        <w:rPr>
          <w:rFonts w:ascii="Times New Roman" w:eastAsia="Times New Roman" w:hAnsi="Times New Roman"/>
          <w:sz w:val="24"/>
          <w:szCs w:val="24"/>
          <w:lang w:eastAsia="ru-RU"/>
        </w:rPr>
        <w:t>для обеспечения особых образовательных потребностей слепых обучающихся</w:t>
      </w:r>
      <w:r w:rsidR="00B22AEE">
        <w:rPr>
          <w:rFonts w:ascii="Times New Roman" w:eastAsia="Times New Roman" w:hAnsi="Times New Roman"/>
          <w:sz w:val="24"/>
          <w:szCs w:val="24"/>
          <w:lang w:eastAsia="ru-RU"/>
        </w:rPr>
        <w:t xml:space="preserve"> </w:t>
      </w:r>
      <w:r w:rsidR="00CE79A2" w:rsidRPr="004E294C">
        <w:rPr>
          <w:rFonts w:ascii="Times New Roman" w:eastAsia="Times New Roman" w:hAnsi="Times New Roman"/>
          <w:sz w:val="24"/>
          <w:lang w:eastAsia="ru-RU"/>
        </w:rPr>
        <w:t xml:space="preserve">на каждом уроке русского языка, прежде </w:t>
      </w:r>
      <w:proofErr w:type="gramStart"/>
      <w:r w:rsidR="00CE79A2" w:rsidRPr="004E294C">
        <w:rPr>
          <w:rFonts w:ascii="Times New Roman" w:eastAsia="Times New Roman" w:hAnsi="Times New Roman"/>
          <w:sz w:val="24"/>
          <w:lang w:eastAsia="ru-RU"/>
        </w:rPr>
        <w:t>всего</w:t>
      </w:r>
      <w:proofErr w:type="gramEnd"/>
      <w:r w:rsidR="00CE79A2">
        <w:rPr>
          <w:rFonts w:ascii="Times New Roman" w:eastAsia="Times New Roman" w:hAnsi="Times New Roman"/>
          <w:sz w:val="24"/>
          <w:szCs w:val="24"/>
          <w:lang w:eastAsia="ru-RU"/>
        </w:rPr>
        <w:t xml:space="preserve"> </w:t>
      </w:r>
      <w:r w:rsidR="00950272">
        <w:rPr>
          <w:rFonts w:ascii="Times New Roman" w:eastAsia="Times New Roman" w:hAnsi="Times New Roman"/>
          <w:sz w:val="24"/>
          <w:szCs w:val="24"/>
          <w:lang w:eastAsia="ru-RU"/>
        </w:rPr>
        <w:t>реализуются</w:t>
      </w:r>
      <w:r w:rsidR="00CE79A2">
        <w:rPr>
          <w:rFonts w:ascii="Times New Roman" w:eastAsia="Times New Roman" w:hAnsi="Times New Roman"/>
          <w:sz w:val="24"/>
          <w:szCs w:val="24"/>
          <w:lang w:eastAsia="ru-RU"/>
        </w:rPr>
        <w:t xml:space="preserve"> следующие</w:t>
      </w:r>
      <w:r w:rsidR="00950272">
        <w:rPr>
          <w:rFonts w:ascii="Times New Roman" w:eastAsia="Times New Roman" w:hAnsi="Times New Roman"/>
          <w:sz w:val="24"/>
          <w:szCs w:val="24"/>
          <w:lang w:eastAsia="ru-RU"/>
        </w:rPr>
        <w:t xml:space="preserve"> коррекционные задачи:</w:t>
      </w:r>
    </w:p>
    <w:p w14:paraId="2442E957" w14:textId="1E5659F3"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уточнение имеющихся у обучающихся и формирование новых представлений об окружающем мире, развитие мыслительной деятельности, памяти и внимания;</w:t>
      </w:r>
      <w:proofErr w:type="gramEnd"/>
    </w:p>
    <w:p w14:paraId="35FE7C02" w14:textId="417F28E0"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уточнение имеющихся у обучающихся нарушений и содействие развитию фонематического слуха, орфографической   зоркости, связной устной и письменной речи;</w:t>
      </w:r>
      <w:proofErr w:type="gramEnd"/>
    </w:p>
    <w:p w14:paraId="7EE8248D" w14:textId="060401B5"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обучение умениям находить причинно-следственные связи, выделять главное, обобщать, делать выводы;</w:t>
      </w:r>
    </w:p>
    <w:p w14:paraId="2ACF2E88" w14:textId="4C5FB486"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14:paraId="6938F43D" w14:textId="4314D9C4"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развитие мелкой моторики, пространственных представлений, зрительно-моторной координации, умения ориентироваться в малом пространстве;</w:t>
      </w:r>
    </w:p>
    <w:p w14:paraId="48FECA63" w14:textId="34F88776"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упражнение в распознавании сходных предметов, нахождении сходных и отличительных признаков;</w:t>
      </w:r>
    </w:p>
    <w:p w14:paraId="71A705F6" w14:textId="4845238C"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развитие умения группировать предметы;</w:t>
      </w:r>
    </w:p>
    <w:p w14:paraId="2F9CB1F1" w14:textId="635694B2"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преодоление инертности психических процессов;</w:t>
      </w:r>
    </w:p>
    <w:p w14:paraId="296342E5" w14:textId="2FA6259E"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развитие целенаправленности в работе;</w:t>
      </w:r>
    </w:p>
    <w:p w14:paraId="600A0496" w14:textId="11120EDF"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обучение построению умозаключений.</w:t>
      </w:r>
    </w:p>
    <w:p w14:paraId="13782470" w14:textId="29E1F135" w:rsidR="00F401A7" w:rsidRPr="002D77AE" w:rsidRDefault="00333024" w:rsidP="002D77AE">
      <w:pPr>
        <w:pStyle w:val="a8"/>
        <w:numPr>
          <w:ilvl w:val="2"/>
          <w:numId w:val="221"/>
        </w:numPr>
        <w:spacing w:line="360" w:lineRule="auto"/>
        <w:outlineLvl w:val="0"/>
        <w:rPr>
          <w:rFonts w:ascii="Times New Roman" w:hAnsi="Times New Roman"/>
          <w:b/>
          <w:bCs/>
        </w:rPr>
      </w:pPr>
      <w:r w:rsidRPr="002D77AE">
        <w:rPr>
          <w:rFonts w:ascii="Times New Roman" w:hAnsi="Times New Roman"/>
          <w:b/>
          <w:bCs/>
        </w:rPr>
        <w:t xml:space="preserve"> </w:t>
      </w:r>
      <w:r w:rsidR="00F401A7" w:rsidRPr="002D77AE">
        <w:rPr>
          <w:rFonts w:ascii="Times New Roman" w:hAnsi="Times New Roman"/>
          <w:b/>
          <w:bCs/>
        </w:rPr>
        <w:t>Литература</w:t>
      </w:r>
    </w:p>
    <w:p w14:paraId="430BA13A" w14:textId="7FD320D1" w:rsidR="00180CCB" w:rsidRPr="00180CCB" w:rsidRDefault="00180CCB" w:rsidP="00180CCB">
      <w:pPr>
        <w:pStyle w:val="a8"/>
        <w:spacing w:line="360" w:lineRule="auto"/>
        <w:ind w:left="709"/>
        <w:outlineLvl w:val="0"/>
        <w:rPr>
          <w:rFonts w:ascii="Times New Roman" w:hAnsi="Times New Roman"/>
          <w:bCs/>
        </w:rPr>
      </w:pPr>
      <w:r w:rsidRPr="00180CCB">
        <w:rPr>
          <w:rFonts w:ascii="Times New Roman" w:hAnsi="Times New Roman"/>
          <w:bCs/>
        </w:rPr>
        <w:t xml:space="preserve">Соответствует ПООП ООО </w:t>
      </w:r>
    </w:p>
    <w:p w14:paraId="031A9E41" w14:textId="2FD35CCE" w:rsidR="00F401A7" w:rsidRDefault="002D77AE" w:rsidP="002D77AE">
      <w:pPr>
        <w:spacing w:after="0" w:line="360" w:lineRule="auto"/>
        <w:ind w:left="709"/>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2.2.3 </w:t>
      </w:r>
      <w:r w:rsidR="00F401A7" w:rsidRPr="00470EF6">
        <w:rPr>
          <w:rFonts w:ascii="Times New Roman" w:hAnsi="Times New Roman"/>
          <w:b/>
          <w:bCs/>
          <w:sz w:val="24"/>
          <w:szCs w:val="24"/>
          <w:lang w:eastAsia="ru-RU"/>
        </w:rPr>
        <w:t>Иностранный язык (английский)</w:t>
      </w:r>
    </w:p>
    <w:p w14:paraId="5B6A9473" w14:textId="77777777" w:rsidR="00B576F2" w:rsidRPr="00B576F2" w:rsidRDefault="00B576F2" w:rsidP="00D66D12">
      <w:pPr>
        <w:spacing w:after="0" w:line="360" w:lineRule="auto"/>
        <w:ind w:firstLine="709"/>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Программа учебного предмета «Иностранный язык (английский)»</w:t>
      </w:r>
    </w:p>
    <w:p w14:paraId="29FD5695" w14:textId="77777777" w:rsidR="00D66D12" w:rsidRDefault="00B576F2" w:rsidP="00D66D12">
      <w:pPr>
        <w:spacing w:after="0" w:line="360" w:lineRule="auto"/>
        <w:ind w:firstLine="709"/>
        <w:rPr>
          <w:rFonts w:ascii="Times New Roman" w:eastAsia="Times New Roman" w:hAnsi="Times New Roman"/>
          <w:b/>
          <w:bCs/>
          <w:sz w:val="24"/>
          <w:szCs w:val="24"/>
          <w:lang w:eastAsia="ru-RU"/>
        </w:rPr>
      </w:pPr>
      <w:r w:rsidRPr="00B576F2">
        <w:rPr>
          <w:rFonts w:ascii="Times New Roman" w:eastAsia="Times New Roman" w:hAnsi="Times New Roman"/>
          <w:b/>
          <w:sz w:val="24"/>
          <w:szCs w:val="24"/>
          <w:lang w:eastAsia="ru-RU"/>
        </w:rPr>
        <w:t>(вариант 3.1)</w:t>
      </w:r>
      <w:r w:rsidR="00030A4E">
        <w:rPr>
          <w:rFonts w:ascii="Times New Roman" w:eastAsia="Times New Roman" w:hAnsi="Times New Roman"/>
          <w:b/>
          <w:sz w:val="24"/>
          <w:szCs w:val="24"/>
          <w:lang w:eastAsia="ru-RU"/>
        </w:rPr>
        <w:t xml:space="preserve"> </w:t>
      </w:r>
      <w:r w:rsidRPr="00B576F2">
        <w:rPr>
          <w:rFonts w:ascii="Times New Roman" w:eastAsia="Times New Roman" w:hAnsi="Times New Roman"/>
          <w:b/>
          <w:bCs/>
          <w:sz w:val="24"/>
          <w:szCs w:val="24"/>
          <w:lang w:eastAsia="ru-RU"/>
        </w:rPr>
        <w:t>Предметная область «Филология»</w:t>
      </w:r>
      <w:r w:rsidR="00D66D12">
        <w:rPr>
          <w:rFonts w:ascii="Times New Roman" w:eastAsia="Times New Roman" w:hAnsi="Times New Roman"/>
          <w:b/>
          <w:bCs/>
          <w:sz w:val="24"/>
          <w:szCs w:val="24"/>
          <w:lang w:eastAsia="ru-RU"/>
        </w:rPr>
        <w:t xml:space="preserve"> </w:t>
      </w:r>
    </w:p>
    <w:p w14:paraId="35481CB3" w14:textId="0FF44B67" w:rsidR="00B576F2" w:rsidRPr="00B576F2" w:rsidRDefault="00B576F2" w:rsidP="00D66D12">
      <w:pPr>
        <w:spacing w:after="0" w:line="360" w:lineRule="auto"/>
        <w:ind w:firstLine="709"/>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Пояснительная записка.</w:t>
      </w:r>
    </w:p>
    <w:p w14:paraId="51B75656" w14:textId="77777777" w:rsidR="00B576F2" w:rsidRPr="00B576F2" w:rsidRDefault="00B576F2" w:rsidP="00D66D12">
      <w:pPr>
        <w:spacing w:after="0" w:line="360" w:lineRule="auto"/>
        <w:ind w:firstLine="709"/>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17813F6" w14:textId="10B19FB6"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Изучение иностранного языка является необходимым для современного культурного человека.  Для лиц с нарушениями зрения владение английским языком </w:t>
      </w:r>
      <w:r w:rsidR="000A40D8" w:rsidRPr="00B576F2">
        <w:rPr>
          <w:rFonts w:ascii="Times New Roman" w:eastAsia="Times New Roman" w:hAnsi="Times New Roman"/>
          <w:sz w:val="24"/>
          <w:szCs w:val="24"/>
          <w:lang w:eastAsia="ru-RU"/>
        </w:rPr>
        <w:t>открывает дополнительные</w:t>
      </w:r>
      <w:r w:rsidRPr="00B576F2">
        <w:rPr>
          <w:rFonts w:ascii="Times New Roman" w:eastAsia="Times New Roman" w:hAnsi="Times New Roman"/>
          <w:sz w:val="24"/>
          <w:szCs w:val="24"/>
          <w:lang w:eastAsia="ru-RU"/>
        </w:rPr>
        <w:t xml:space="preserve"> возможности для понимания современного мира, профессиональной </w:t>
      </w:r>
      <w:r w:rsidR="000A40D8" w:rsidRPr="00B576F2">
        <w:rPr>
          <w:rFonts w:ascii="Times New Roman" w:eastAsia="Times New Roman" w:hAnsi="Times New Roman"/>
          <w:sz w:val="24"/>
          <w:szCs w:val="24"/>
          <w:lang w:eastAsia="ru-RU"/>
        </w:rPr>
        <w:t>деятельности, интеграции</w:t>
      </w:r>
      <w:r w:rsidRPr="00B576F2">
        <w:rPr>
          <w:rFonts w:ascii="Times New Roman" w:eastAsia="Times New Roman" w:hAnsi="Times New Roman"/>
          <w:sz w:val="24"/>
          <w:szCs w:val="24"/>
          <w:lang w:eastAsia="ru-RU"/>
        </w:rPr>
        <w:t xml:space="preserve"> в обществе. В результате изучения курса иностранного языка у слепых обучающихся формируются навыки общения на иностранном языке, представления о роли и значимости иностранного языка в жизни современного человека в поликультурном мире.</w:t>
      </w:r>
      <w:r w:rsidRPr="00B576F2">
        <w:rPr>
          <w:rFonts w:ascii="Times New Roman" w:eastAsia="Times New Roman" w:hAnsi="Times New Roman"/>
          <w:sz w:val="24"/>
          <w:szCs w:val="24"/>
          <w:lang w:eastAsia="ru-RU"/>
        </w:rPr>
        <w:tab/>
      </w:r>
    </w:p>
    <w:p w14:paraId="76A27B5D" w14:textId="5B9EDFAF"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Times New Roman" w:hAnsi="Times New Roman"/>
          <w:sz w:val="24"/>
          <w:szCs w:val="24"/>
        </w:rPr>
        <w:t xml:space="preserve">В курсе английского языка </w:t>
      </w:r>
      <w:r w:rsidR="000A40D8" w:rsidRPr="00B576F2">
        <w:rPr>
          <w:rFonts w:ascii="Times New Roman" w:hAnsi="Times New Roman"/>
          <w:sz w:val="24"/>
          <w:szCs w:val="24"/>
        </w:rPr>
        <w:t xml:space="preserve">для </w:t>
      </w:r>
      <w:proofErr w:type="gramStart"/>
      <w:r w:rsidR="000A40D8" w:rsidRPr="00B576F2">
        <w:rPr>
          <w:rFonts w:ascii="Times New Roman" w:hAnsi="Times New Roman"/>
          <w:sz w:val="24"/>
          <w:szCs w:val="24"/>
        </w:rPr>
        <w:t>незрячих</w:t>
      </w:r>
      <w:proofErr w:type="gramEnd"/>
      <w:r w:rsidRPr="00B576F2">
        <w:rPr>
          <w:rFonts w:ascii="Times New Roman" w:hAnsi="Times New Roman"/>
          <w:sz w:val="24"/>
          <w:szCs w:val="24"/>
        </w:rPr>
        <w:t xml:space="preserve"> обучающихся решаются следующие коррекционные задачи:</w:t>
      </w:r>
    </w:p>
    <w:p w14:paraId="52638510" w14:textId="77777777"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shd w:val="clear" w:color="auto" w:fill="FFFFFF"/>
          <w:lang w:eastAsia="ru-RU"/>
        </w:rPr>
        <w:t>расширение представлений об окружающем мире; </w:t>
      </w:r>
    </w:p>
    <w:p w14:paraId="4EF499F1" w14:textId="77777777"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развитие умений адекватно использовать сохранные анализаторы, остаточное зрение для компенсации утраченной функции;</w:t>
      </w:r>
    </w:p>
    <w:p w14:paraId="18C2984E" w14:textId="1B4903D8"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000A40D8" w:rsidRPr="00B576F2">
        <w:rPr>
          <w:rFonts w:ascii="Times New Roman" w:eastAsia="Times New Roman" w:hAnsi="Times New Roman"/>
          <w:color w:val="000000"/>
          <w:sz w:val="24"/>
          <w:szCs w:val="24"/>
          <w:shd w:val="clear" w:color="auto" w:fill="FFFFFF"/>
          <w:lang w:eastAsia="ru-RU"/>
        </w:rPr>
        <w:t>развитие познавательной</w:t>
      </w:r>
      <w:r w:rsidRPr="00B576F2">
        <w:rPr>
          <w:rFonts w:ascii="Times New Roman" w:eastAsia="Times New Roman" w:hAnsi="Times New Roman"/>
          <w:color w:val="000000"/>
          <w:sz w:val="24"/>
          <w:szCs w:val="24"/>
          <w:shd w:val="clear" w:color="auto" w:fill="FFFFFF"/>
          <w:lang w:eastAsia="ru-RU"/>
        </w:rPr>
        <w:t xml:space="preserve"> деятельности, своеобразие которой обусловлено ограниченностью чувственного восприятия, </w:t>
      </w:r>
      <w:r w:rsidRPr="00B576F2">
        <w:rPr>
          <w:rFonts w:ascii="Times New Roman" w:eastAsia="Times New Roman" w:hAnsi="Times New Roman"/>
          <w:sz w:val="24"/>
          <w:szCs w:val="24"/>
          <w:shd w:val="clear" w:color="auto" w:fill="FFFFFF"/>
          <w:lang w:eastAsia="ru-RU"/>
        </w:rPr>
        <w:t>недостаточностью</w:t>
      </w:r>
      <w:r w:rsidRPr="00B576F2">
        <w:rPr>
          <w:rFonts w:ascii="Times New Roman" w:eastAsia="Times New Roman" w:hAnsi="Times New Roman"/>
          <w:color w:val="000000"/>
          <w:sz w:val="24"/>
          <w:szCs w:val="24"/>
          <w:shd w:val="clear" w:color="auto" w:fill="FFFFFF"/>
          <w:lang w:eastAsia="ru-RU"/>
        </w:rPr>
        <w:t xml:space="preserve"> представлений о предметах и явлениях окружающего мира;</w:t>
      </w:r>
    </w:p>
    <w:p w14:paraId="7C59B56F" w14:textId="77777777"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 xml:space="preserve">коррекция специфических проблем, возникающих в сфере общения </w:t>
      </w:r>
      <w:proofErr w:type="gramStart"/>
      <w:r w:rsidRPr="00B576F2">
        <w:rPr>
          <w:rFonts w:ascii="Times New Roman" w:eastAsia="Times New Roman" w:hAnsi="Times New Roman"/>
          <w:color w:val="000000"/>
          <w:sz w:val="24"/>
          <w:szCs w:val="24"/>
          <w:shd w:val="clear" w:color="auto" w:fill="FFFFFF"/>
          <w:lang w:eastAsia="ru-RU"/>
        </w:rPr>
        <w:t>у</w:t>
      </w:r>
      <w:proofErr w:type="gramEnd"/>
      <w:r w:rsidRPr="00B576F2">
        <w:rPr>
          <w:rFonts w:ascii="Times New Roman" w:eastAsia="Times New Roman" w:hAnsi="Times New Roman"/>
          <w:color w:val="000000"/>
          <w:sz w:val="24"/>
          <w:szCs w:val="24"/>
          <w:shd w:val="clear" w:color="auto" w:fill="FFFFFF"/>
          <w:lang w:eastAsia="ru-RU"/>
        </w:rPr>
        <w:t xml:space="preserve"> незрячих;</w:t>
      </w:r>
    </w:p>
    <w:p w14:paraId="18926002" w14:textId="77777777"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 xml:space="preserve">развитие навыков сотрудничества </w:t>
      </w:r>
      <w:proofErr w:type="gramStart"/>
      <w:r w:rsidRPr="00B576F2">
        <w:rPr>
          <w:rFonts w:ascii="Times New Roman" w:eastAsia="Times New Roman" w:hAnsi="Times New Roman"/>
          <w:color w:val="000000"/>
          <w:sz w:val="24"/>
          <w:szCs w:val="24"/>
          <w:shd w:val="clear" w:color="auto" w:fill="FFFFFF"/>
          <w:lang w:eastAsia="ru-RU"/>
        </w:rPr>
        <w:t>со</w:t>
      </w:r>
      <w:proofErr w:type="gramEnd"/>
      <w:r w:rsidRPr="00B576F2">
        <w:rPr>
          <w:rFonts w:ascii="Times New Roman" w:eastAsia="Times New Roman" w:hAnsi="Times New Roman"/>
          <w:color w:val="000000"/>
          <w:sz w:val="24"/>
          <w:szCs w:val="24"/>
          <w:shd w:val="clear" w:color="auto" w:fill="FFFFFF"/>
          <w:lang w:eastAsia="ru-RU"/>
        </w:rPr>
        <w:t xml:space="preserve"> взрослыми и сверстниками в различных социальных ситуациях;</w:t>
      </w:r>
    </w:p>
    <w:p w14:paraId="4279E9CB" w14:textId="77777777" w:rsidR="00B576F2" w:rsidRPr="00B576F2" w:rsidRDefault="00B576F2" w:rsidP="00D66D12">
      <w:pPr>
        <w:spacing w:after="0" w:line="360" w:lineRule="auto"/>
        <w:ind w:firstLine="709"/>
        <w:rPr>
          <w:rFonts w:ascii="Times New Roman" w:eastAsia="Times New Roman" w:hAnsi="Times New Roman"/>
          <w:b/>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 xml:space="preserve">развитие английской речи в связи с организованной предметно-практической </w:t>
      </w:r>
      <w:r w:rsidRPr="00B576F2">
        <w:rPr>
          <w:rFonts w:ascii="Times New Roman" w:eastAsia="Times New Roman" w:hAnsi="Times New Roman"/>
          <w:sz w:val="24"/>
          <w:szCs w:val="24"/>
          <w:shd w:val="clear" w:color="auto" w:fill="FFFFFF"/>
          <w:lang w:eastAsia="ru-RU"/>
        </w:rPr>
        <w:t>деят</w:t>
      </w:r>
      <w:r w:rsidRPr="00B576F2">
        <w:rPr>
          <w:rFonts w:ascii="Times New Roman" w:eastAsia="Times New Roman" w:hAnsi="Times New Roman"/>
          <w:color w:val="000000"/>
          <w:sz w:val="24"/>
          <w:szCs w:val="24"/>
          <w:shd w:val="clear" w:color="auto" w:fill="FFFFFF"/>
          <w:lang w:eastAsia="ru-RU"/>
        </w:rPr>
        <w:t>ельностью.</w:t>
      </w:r>
    </w:p>
    <w:p w14:paraId="5A0AEC02" w14:textId="3CCF6774"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Times New Roman" w:eastAsia="Times New Roman" w:hAnsi="Times New Roman"/>
          <w:color w:val="000000"/>
          <w:sz w:val="24"/>
          <w:szCs w:val="24"/>
          <w:shd w:val="clear" w:color="auto" w:fill="FFFFFF"/>
          <w:lang w:eastAsia="ru-RU"/>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B576F2">
        <w:rPr>
          <w:rFonts w:ascii="Times New Roman" w:eastAsia="Times New Roman" w:hAnsi="Times New Roman"/>
          <w:color w:val="000000"/>
          <w:sz w:val="24"/>
          <w:szCs w:val="24"/>
          <w:shd w:val="clear" w:color="auto" w:fill="FFFFFF"/>
          <w:lang w:eastAsia="ru-RU"/>
        </w:rPr>
        <w:t>незрячих</w:t>
      </w:r>
      <w:proofErr w:type="gramEnd"/>
      <w:r w:rsidRPr="00B576F2">
        <w:rPr>
          <w:rFonts w:ascii="Times New Roman" w:eastAsia="Times New Roman" w:hAnsi="Times New Roman"/>
          <w:color w:val="000000"/>
          <w:sz w:val="24"/>
          <w:szCs w:val="24"/>
          <w:shd w:val="clear" w:color="auto" w:fill="FFFFFF"/>
          <w:lang w:eastAsia="ru-RU"/>
        </w:rPr>
        <w:t xml:space="preserve"> обучающихся на уровне основного </w:t>
      </w:r>
      <w:r w:rsidR="000A40D8" w:rsidRPr="00B576F2">
        <w:rPr>
          <w:rFonts w:ascii="Times New Roman" w:eastAsia="Times New Roman" w:hAnsi="Times New Roman"/>
          <w:color w:val="000000"/>
          <w:sz w:val="24"/>
          <w:szCs w:val="24"/>
          <w:shd w:val="clear" w:color="auto" w:fill="FFFFFF"/>
          <w:lang w:eastAsia="ru-RU"/>
        </w:rPr>
        <w:t>общего образования</w:t>
      </w:r>
      <w:r w:rsidRPr="00B576F2">
        <w:rPr>
          <w:rFonts w:ascii="Times New Roman" w:eastAsia="Times New Roman" w:hAnsi="Times New Roman"/>
          <w:color w:val="000000"/>
          <w:sz w:val="24"/>
          <w:szCs w:val="24"/>
          <w:shd w:val="clear" w:color="auto" w:fill="FFFFFF"/>
          <w:lang w:eastAsia="ru-RU"/>
        </w:rPr>
        <w:t>:</w:t>
      </w:r>
    </w:p>
    <w:p w14:paraId="700CEBB4" w14:textId="77777777" w:rsidR="00B576F2" w:rsidRPr="00B576F2" w:rsidRDefault="00B576F2" w:rsidP="00D66D12">
      <w:pPr>
        <w:spacing w:after="0" w:line="360" w:lineRule="auto"/>
        <w:ind w:firstLine="709"/>
        <w:contextualSpacing/>
        <w:rPr>
          <w:rFonts w:ascii="Times New Roman" w:hAnsi="Times New Roman"/>
          <w:sz w:val="24"/>
          <w:szCs w:val="24"/>
        </w:rPr>
      </w:pPr>
      <w:proofErr w:type="gramStart"/>
      <w:r w:rsidRPr="00B576F2">
        <w:rPr>
          <w:rFonts w:ascii="Wingdings" w:hAnsi="Wingdings" w:cs="Arial"/>
          <w:color w:val="000000"/>
          <w:sz w:val="24"/>
          <w:szCs w:val="24"/>
        </w:rPr>
        <w:t></w:t>
      </w:r>
      <w:r w:rsidRPr="00B576F2">
        <w:rPr>
          <w:rFonts w:ascii="Times New Roman" w:hAnsi="Times New Roman"/>
          <w:sz w:val="24"/>
          <w:szCs w:val="24"/>
        </w:rPr>
        <w:t xml:space="preserve">  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w:t>
      </w:r>
      <w:proofErr w:type="gramEnd"/>
    </w:p>
    <w:p w14:paraId="3ABB5692" w14:textId="77777777"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овладение основами системы рельефно-точечных обозначений Л. Брайля при работе над англоязычным письмом;</w:t>
      </w:r>
    </w:p>
    <w:p w14:paraId="3FF4F462" w14:textId="77777777"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развитие навыков самоконтроля при изучении иностранного языка с учетом имеющихся ограничений зрительных возможностей;</w:t>
      </w:r>
    </w:p>
    <w:p w14:paraId="3350292C" w14:textId="2FE8BD66"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развитие способности осуществлять ориентирование в пространстве на полисенсорной основе в процессе формирования </w:t>
      </w:r>
      <w:r w:rsidR="000A40D8" w:rsidRPr="00B576F2">
        <w:rPr>
          <w:rFonts w:ascii="Times New Roman" w:eastAsia="Times New Roman" w:hAnsi="Times New Roman"/>
          <w:color w:val="000000"/>
          <w:sz w:val="24"/>
          <w:szCs w:val="24"/>
          <w:lang w:eastAsia="ru-RU"/>
        </w:rPr>
        <w:t>иноязычных коммуникативных</w:t>
      </w:r>
      <w:r w:rsidRPr="00B576F2">
        <w:rPr>
          <w:rFonts w:ascii="Times New Roman" w:eastAsia="Times New Roman" w:hAnsi="Times New Roman"/>
          <w:color w:val="000000"/>
          <w:sz w:val="24"/>
          <w:szCs w:val="24"/>
          <w:lang w:eastAsia="ru-RU"/>
        </w:rPr>
        <w:t xml:space="preserve"> навыков;</w:t>
      </w:r>
    </w:p>
    <w:p w14:paraId="25484119" w14:textId="77777777"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овладение тактильно-осязательным способом обследования и восприятия предметов, рельефных рисунков на уроках иностранного языка;</w:t>
      </w:r>
    </w:p>
    <w:p w14:paraId="5FF613D4" w14:textId="77777777"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овладение «слепым» десятипальцевым способом ввода информации на стандартной компьютерной клавиатуре для работы над письменной формой английской речи;</w:t>
      </w:r>
    </w:p>
    <w:p w14:paraId="7E638B3F" w14:textId="77777777"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развитие умений воспринимать на слух английскую синтезированную речь;</w:t>
      </w:r>
    </w:p>
    <w:p w14:paraId="4BE1EAEB" w14:textId="77777777" w:rsidR="00B576F2" w:rsidRPr="00B576F2" w:rsidRDefault="00B576F2" w:rsidP="00D66D12">
      <w:pPr>
        <w:shd w:val="clear" w:color="auto" w:fill="FFFFFF"/>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о</w:t>
      </w:r>
      <w:r w:rsidRPr="00B576F2">
        <w:rPr>
          <w:rFonts w:ascii="Times New Roman" w:eastAsia="Times New Roman" w:hAnsi="Times New Roman" w:cs="Arial"/>
          <w:sz w:val="24"/>
          <w:szCs w:val="24"/>
          <w:lang w:eastAsia="ru-RU"/>
        </w:rPr>
        <w:t>бучение навыкам общения и взаимодействия на иностранном языке в контексте различных коммуникативных ситуациях.</w:t>
      </w:r>
    </w:p>
    <w:p w14:paraId="34FE1D1A" w14:textId="77777777"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Обучение английскому языку слепых детей строится на основе следующих базовых положений.</w:t>
      </w:r>
    </w:p>
    <w:p w14:paraId="13AF3F39" w14:textId="77777777"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Важным условием является создание искусственной языковой среды. </w:t>
      </w:r>
    </w:p>
    <w:p w14:paraId="451919D7" w14:textId="28E86B29"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Изучаемые образцы речи соответствуют языковым нормам современного английского языка </w:t>
      </w:r>
      <w:r w:rsidR="000A40D8" w:rsidRPr="00B576F2">
        <w:rPr>
          <w:rFonts w:ascii="Times New Roman" w:hAnsi="Times New Roman"/>
          <w:sz w:val="24"/>
          <w:szCs w:val="24"/>
        </w:rPr>
        <w:t>и предъявляются</w:t>
      </w:r>
      <w:r w:rsidRPr="00B576F2">
        <w:rPr>
          <w:rFonts w:ascii="Times New Roman" w:hAnsi="Times New Roman"/>
          <w:sz w:val="24"/>
          <w:szCs w:val="24"/>
        </w:rPr>
        <w:t xml:space="preserve"> через общение с учителем, аудирование и другие доступные слепому ребенку способы предъявления учебного материала. </w:t>
      </w:r>
    </w:p>
    <w:p w14:paraId="6F01266B" w14:textId="61827D15"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Отбор языкового </w:t>
      </w:r>
      <w:r w:rsidR="000A40D8" w:rsidRPr="00B576F2">
        <w:rPr>
          <w:rFonts w:ascii="Times New Roman" w:hAnsi="Times New Roman"/>
          <w:sz w:val="24"/>
          <w:szCs w:val="24"/>
        </w:rPr>
        <w:t>материала осуществляется</w:t>
      </w:r>
      <w:r w:rsidRPr="00B576F2">
        <w:rPr>
          <w:rFonts w:ascii="Times New Roman" w:hAnsi="Times New Roman"/>
          <w:sz w:val="24"/>
          <w:szCs w:val="24"/>
        </w:rPr>
        <w:t xml:space="preserve">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1A2BC47E" w14:textId="77777777"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Предлагаемый для изучения на иностранном языке языковой материал должен быть </w:t>
      </w:r>
      <w:proofErr w:type="gramStart"/>
      <w:r w:rsidRPr="00B576F2">
        <w:rPr>
          <w:rFonts w:ascii="Times New Roman" w:hAnsi="Times New Roman"/>
          <w:sz w:val="24"/>
          <w:szCs w:val="24"/>
        </w:rPr>
        <w:t>знаком</w:t>
      </w:r>
      <w:proofErr w:type="gramEnd"/>
      <w:r w:rsidRPr="00B576F2">
        <w:rPr>
          <w:rFonts w:ascii="Times New Roman" w:hAnsi="Times New Roman"/>
          <w:sz w:val="24"/>
          <w:szCs w:val="24"/>
        </w:rPr>
        <w:t xml:space="preserve"> обучающимся</w:t>
      </w:r>
      <w:r w:rsidRPr="00B576F2">
        <w:rPr>
          <w:rFonts w:ascii="Times New Roman" w:hAnsi="Times New Roman"/>
          <w:color w:val="FF0000"/>
          <w:sz w:val="24"/>
          <w:szCs w:val="24"/>
        </w:rPr>
        <w:t xml:space="preserve"> </w:t>
      </w:r>
      <w:r w:rsidRPr="00B576F2">
        <w:rPr>
          <w:rFonts w:ascii="Times New Roman" w:hAnsi="Times New Roman"/>
          <w:sz w:val="24"/>
          <w:szCs w:val="24"/>
        </w:rPr>
        <w:t xml:space="preserve">на родном языке.  </w:t>
      </w:r>
    </w:p>
    <w:p w14:paraId="1C1DE5B9" w14:textId="7BE52B58"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w:t>
      </w:r>
      <w:r w:rsidR="000A40D8" w:rsidRPr="00B576F2">
        <w:rPr>
          <w:rFonts w:ascii="Times New Roman" w:hAnsi="Times New Roman"/>
          <w:sz w:val="24"/>
          <w:szCs w:val="24"/>
        </w:rPr>
        <w:t>Обязательным условием</w:t>
      </w:r>
      <w:r w:rsidRPr="00B576F2">
        <w:rPr>
          <w:rFonts w:ascii="Times New Roman" w:hAnsi="Times New Roman"/>
          <w:sz w:val="24"/>
          <w:szCs w:val="24"/>
        </w:rPr>
        <w:t xml:space="preserve">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(остаточное зрение, слух, тактильное восприятие). </w:t>
      </w:r>
    </w:p>
    <w:p w14:paraId="4202BCC7" w14:textId="22299E29"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Уроки строятся по принципу формирования </w:t>
      </w:r>
      <w:r w:rsidR="000A40D8" w:rsidRPr="00B576F2">
        <w:rPr>
          <w:rFonts w:ascii="Times New Roman" w:hAnsi="Times New Roman"/>
          <w:sz w:val="24"/>
          <w:szCs w:val="24"/>
        </w:rPr>
        <w:t>потребности в</w:t>
      </w:r>
      <w:r w:rsidRPr="00B576F2">
        <w:rPr>
          <w:rFonts w:ascii="Times New Roman" w:hAnsi="Times New Roman"/>
          <w:sz w:val="24"/>
          <w:szCs w:val="24"/>
        </w:rPr>
        <w:t xml:space="preserve"> общении. Мотивация </w:t>
      </w:r>
      <w:proofErr w:type="gramStart"/>
      <w:r w:rsidRPr="00B576F2">
        <w:rPr>
          <w:rFonts w:ascii="Times New Roman" w:hAnsi="Times New Roman"/>
          <w:sz w:val="24"/>
          <w:szCs w:val="24"/>
        </w:rPr>
        <w:t>обучающегося</w:t>
      </w:r>
      <w:proofErr w:type="gramEnd"/>
      <w:r w:rsidRPr="00B576F2">
        <w:rPr>
          <w:rFonts w:ascii="Times New Roman" w:hAnsi="Times New Roman"/>
          <w:sz w:val="24"/>
          <w:szCs w:val="24"/>
        </w:rPr>
        <w:t xml:space="preserve"> к общению на английском языке имеет важнейшее значение.</w:t>
      </w:r>
    </w:p>
    <w:p w14:paraId="7E10FE93" w14:textId="6BB80F5B"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Аудирование является одним из важнейших видов учебной деятельности. Определяющее </w:t>
      </w:r>
      <w:r w:rsidR="000A40D8" w:rsidRPr="00B576F2">
        <w:rPr>
          <w:rFonts w:ascii="Times New Roman" w:hAnsi="Times New Roman"/>
          <w:sz w:val="24"/>
          <w:szCs w:val="24"/>
        </w:rPr>
        <w:t>значение имеет</w:t>
      </w:r>
      <w:r w:rsidRPr="00B576F2">
        <w:rPr>
          <w:rFonts w:ascii="Times New Roman" w:hAnsi="Times New Roman"/>
          <w:sz w:val="24"/>
          <w:szCs w:val="24"/>
        </w:rPr>
        <w:t xml:space="preserve"> работа с аудиозаписью для восприятия и закрепления материала в классе и во внеурочное время. </w:t>
      </w:r>
    </w:p>
    <w:p w14:paraId="6D0336E6" w14:textId="1B5C0E5B"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Формирование начальных навыков чтения и письма осуществляется на </w:t>
      </w:r>
      <w:r w:rsidR="000A40D8" w:rsidRPr="00B576F2">
        <w:rPr>
          <w:rFonts w:ascii="Times New Roman" w:hAnsi="Times New Roman"/>
          <w:sz w:val="24"/>
          <w:szCs w:val="24"/>
        </w:rPr>
        <w:t>основе рельефно</w:t>
      </w:r>
      <w:r w:rsidRPr="00B576F2">
        <w:rPr>
          <w:rFonts w:ascii="Times New Roman" w:hAnsi="Times New Roman"/>
          <w:sz w:val="24"/>
          <w:szCs w:val="24"/>
        </w:rPr>
        <w:t xml:space="preserve">-точечного шрифта Л. Брайля. </w:t>
      </w:r>
      <w:r w:rsidRPr="00B576F2">
        <w:rPr>
          <w:rFonts w:ascii="Times New Roman" w:eastAsia="Times New Roman" w:hAnsi="Times New Roman"/>
          <w:color w:val="222222"/>
          <w:sz w:val="24"/>
          <w:szCs w:val="24"/>
          <w:shd w:val="clear" w:color="auto" w:fill="FFFFFF"/>
        </w:rPr>
        <w:t xml:space="preserve"> Для работы над письменной речью рекомендуется использовать ассистивные технологии, современные компьютерные средства.</w:t>
      </w:r>
    </w:p>
    <w:p w14:paraId="2F5E0C2B" w14:textId="0BBFE4AC"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Овладение произносительной стороной английской речи детьми с нарушениями зрения требует особого внимания. Для данной категории обучающихся допустимо приближенное произношение английских </w:t>
      </w:r>
      <w:r w:rsidR="000A40D8" w:rsidRPr="00B576F2">
        <w:rPr>
          <w:rFonts w:ascii="Times New Roman" w:hAnsi="Times New Roman"/>
          <w:sz w:val="24"/>
          <w:szCs w:val="24"/>
        </w:rPr>
        <w:t>звуков, английская</w:t>
      </w:r>
      <w:r w:rsidRPr="00B576F2">
        <w:rPr>
          <w:rFonts w:ascii="Times New Roman" w:hAnsi="Times New Roman"/>
          <w:sz w:val="24"/>
          <w:szCs w:val="24"/>
        </w:rPr>
        <w:t xml:space="preserve"> речь должна быть доступна для понимания.</w:t>
      </w:r>
    </w:p>
    <w:p w14:paraId="460595C7" w14:textId="77777777"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p>
    <w:p w14:paraId="5F4FCA0F" w14:textId="77777777" w:rsidR="00B576F2" w:rsidRPr="00B576F2" w:rsidRDefault="00B576F2" w:rsidP="00D66D12">
      <w:pPr>
        <w:spacing w:after="0" w:line="360" w:lineRule="auto"/>
        <w:ind w:firstLine="709"/>
        <w:rPr>
          <w:rFonts w:ascii="Times New Roman" w:eastAsia="Times New Roman" w:hAnsi="Times New Roman"/>
          <w:b/>
          <w:bCs/>
          <w:color w:val="000000"/>
          <w:sz w:val="24"/>
          <w:szCs w:val="24"/>
          <w:shd w:val="clear" w:color="auto" w:fill="FFFFFF"/>
          <w:lang w:eastAsia="ru-RU" w:bidi="he-IL"/>
        </w:rPr>
      </w:pPr>
      <w:r w:rsidRPr="00B576F2">
        <w:rPr>
          <w:rFonts w:ascii="Times New Roman" w:eastAsia="Times New Roman" w:hAnsi="Times New Roman"/>
          <w:color w:val="000000"/>
          <w:sz w:val="24"/>
          <w:szCs w:val="24"/>
          <w:shd w:val="clear" w:color="auto" w:fill="FFFFFF"/>
          <w:lang w:eastAsia="ru-RU"/>
        </w:rPr>
        <w:t xml:space="preserve">          </w:t>
      </w:r>
      <w:r w:rsidRPr="00B576F2">
        <w:rPr>
          <w:rFonts w:ascii="Times New Roman" w:eastAsia="Times New Roman" w:hAnsi="Times New Roman"/>
          <w:b/>
          <w:bCs/>
          <w:color w:val="000000"/>
          <w:sz w:val="24"/>
          <w:szCs w:val="24"/>
          <w:shd w:val="clear" w:color="auto" w:fill="FFFFFF"/>
          <w:lang w:eastAsia="ru-RU" w:bidi="he-IL"/>
        </w:rPr>
        <w:t>Метапредметные результаты обучения</w:t>
      </w:r>
    </w:p>
    <w:p w14:paraId="13078854" w14:textId="77777777"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2305C10E" w14:textId="0D0D2F1D"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принимать участие в совместной учебной деятельность, осуществлять </w:t>
      </w:r>
      <w:proofErr w:type="gramStart"/>
      <w:r w:rsidR="000A40D8" w:rsidRPr="00B576F2">
        <w:rPr>
          <w:rFonts w:ascii="Times New Roman" w:eastAsia="Times New Roman" w:hAnsi="Times New Roman"/>
          <w:bCs/>
          <w:color w:val="000000"/>
          <w:sz w:val="24"/>
          <w:szCs w:val="24"/>
          <w:shd w:val="clear" w:color="auto" w:fill="FFFFFF"/>
          <w:lang w:bidi="he-IL"/>
        </w:rPr>
        <w:t>сотрудничество</w:t>
      </w:r>
      <w:proofErr w:type="gramEnd"/>
      <w:r w:rsidR="000A40D8" w:rsidRPr="00B576F2">
        <w:rPr>
          <w:rFonts w:ascii="Times New Roman" w:eastAsia="Times New Roman" w:hAnsi="Times New Roman"/>
          <w:bCs/>
          <w:color w:val="000000"/>
          <w:sz w:val="24"/>
          <w:szCs w:val="24"/>
          <w:shd w:val="clear" w:color="auto" w:fill="FFFFFF"/>
          <w:lang w:bidi="he-IL"/>
        </w:rPr>
        <w:t xml:space="preserve"> как</w:t>
      </w:r>
      <w:r w:rsidRPr="00B576F2">
        <w:rPr>
          <w:rFonts w:ascii="Times New Roman" w:eastAsia="Times New Roman" w:hAnsi="Times New Roman"/>
          <w:bCs/>
          <w:color w:val="000000"/>
          <w:sz w:val="24"/>
          <w:szCs w:val="24"/>
          <w:shd w:val="clear" w:color="auto" w:fill="FFFFFF"/>
          <w:lang w:bidi="he-IL"/>
        </w:rPr>
        <w:t xml:space="preserve"> с учителем, так и с одноклассником; умение выслушать чужую точку зрения и предлагать свою;</w:t>
      </w:r>
    </w:p>
    <w:p w14:paraId="2ECBF4F4" w14:textId="7216D76D"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устанавливать причинно-следственные связи, определять критерии </w:t>
      </w:r>
      <w:r w:rsidR="000A40D8" w:rsidRPr="00B576F2">
        <w:rPr>
          <w:rFonts w:ascii="Times New Roman" w:eastAsia="Times New Roman" w:hAnsi="Times New Roman"/>
          <w:bCs/>
          <w:color w:val="000000"/>
          <w:sz w:val="24"/>
          <w:szCs w:val="24"/>
          <w:shd w:val="clear" w:color="auto" w:fill="FFFFFF"/>
          <w:lang w:bidi="he-IL"/>
        </w:rPr>
        <w:t>для обобщения</w:t>
      </w:r>
      <w:r w:rsidRPr="00B576F2">
        <w:rPr>
          <w:rFonts w:ascii="Times New Roman" w:eastAsia="Times New Roman" w:hAnsi="Times New Roman"/>
          <w:bCs/>
          <w:color w:val="000000"/>
          <w:sz w:val="24"/>
          <w:szCs w:val="24"/>
          <w:shd w:val="clear" w:color="auto" w:fill="FFFFFF"/>
          <w:lang w:bidi="he-IL"/>
        </w:rPr>
        <w:t xml:space="preserve"> и классификации объектов;</w:t>
      </w:r>
    </w:p>
    <w:p w14:paraId="6180F753" w14:textId="77777777"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строить элементарные логические рассуждения;</w:t>
      </w:r>
    </w:p>
    <w:p w14:paraId="2B9D1E52" w14:textId="77777777"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45A0EA3C" w14:textId="3B768C7D"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использовать возможности </w:t>
      </w:r>
      <w:r w:rsidR="000A40D8" w:rsidRPr="00B576F2">
        <w:rPr>
          <w:rFonts w:ascii="Times New Roman" w:eastAsia="Times New Roman" w:hAnsi="Times New Roman"/>
          <w:bCs/>
          <w:color w:val="000000"/>
          <w:sz w:val="24"/>
          <w:szCs w:val="24"/>
          <w:shd w:val="clear" w:color="auto" w:fill="FFFFFF"/>
          <w:lang w:bidi="he-IL"/>
        </w:rPr>
        <w:t>средств И</w:t>
      </w:r>
      <w:proofErr w:type="gramStart"/>
      <w:r w:rsidR="000A40D8" w:rsidRPr="00B576F2">
        <w:rPr>
          <w:rFonts w:ascii="Times New Roman" w:eastAsia="Times New Roman" w:hAnsi="Times New Roman"/>
          <w:bCs/>
          <w:color w:val="000000"/>
          <w:sz w:val="24"/>
          <w:szCs w:val="24"/>
          <w:shd w:val="clear" w:color="auto" w:fill="FFFFFF"/>
          <w:lang w:bidi="he-IL"/>
        </w:rPr>
        <w:t>КТ</w:t>
      </w:r>
      <w:r w:rsidRPr="00B576F2">
        <w:rPr>
          <w:rFonts w:ascii="Times New Roman" w:eastAsia="Times New Roman" w:hAnsi="Times New Roman"/>
          <w:bCs/>
          <w:color w:val="000000"/>
          <w:sz w:val="24"/>
          <w:szCs w:val="24"/>
          <w:shd w:val="clear" w:color="auto" w:fill="FFFFFF"/>
          <w:lang w:bidi="he-IL"/>
        </w:rPr>
        <w:t xml:space="preserve"> в пр</w:t>
      </w:r>
      <w:proofErr w:type="gramEnd"/>
      <w:r w:rsidRPr="00B576F2">
        <w:rPr>
          <w:rFonts w:ascii="Times New Roman" w:eastAsia="Times New Roman" w:hAnsi="Times New Roman"/>
          <w:bCs/>
          <w:color w:val="000000"/>
          <w:sz w:val="24"/>
          <w:szCs w:val="24"/>
          <w:shd w:val="clear" w:color="auto" w:fill="FFFFFF"/>
          <w:lang w:bidi="he-IL"/>
        </w:rPr>
        <w:t xml:space="preserve">оцессе учебной деятельности, в том </w:t>
      </w:r>
      <w:r w:rsidR="000A40D8" w:rsidRPr="00B576F2">
        <w:rPr>
          <w:rFonts w:ascii="Times New Roman" w:eastAsia="Times New Roman" w:hAnsi="Times New Roman"/>
          <w:bCs/>
          <w:color w:val="000000"/>
          <w:sz w:val="24"/>
          <w:szCs w:val="24"/>
          <w:shd w:val="clear" w:color="auto" w:fill="FFFFFF"/>
          <w:lang w:bidi="he-IL"/>
        </w:rPr>
        <w:t>числе для</w:t>
      </w:r>
      <w:r w:rsidRPr="00B576F2">
        <w:rPr>
          <w:rFonts w:ascii="Times New Roman" w:eastAsia="Times New Roman" w:hAnsi="Times New Roman"/>
          <w:bCs/>
          <w:color w:val="000000"/>
          <w:sz w:val="24"/>
          <w:szCs w:val="24"/>
          <w:shd w:val="clear" w:color="auto" w:fill="FFFFFF"/>
          <w:lang w:bidi="he-IL"/>
        </w:rPr>
        <w:t xml:space="preserve"> </w:t>
      </w:r>
      <w:r w:rsidR="000A40D8" w:rsidRPr="00B576F2">
        <w:rPr>
          <w:rFonts w:ascii="Times New Roman" w:eastAsia="Times New Roman" w:hAnsi="Times New Roman"/>
          <w:bCs/>
          <w:color w:val="000000"/>
          <w:sz w:val="24"/>
          <w:szCs w:val="24"/>
          <w:shd w:val="clear" w:color="auto" w:fill="FFFFFF"/>
          <w:lang w:bidi="he-IL"/>
        </w:rPr>
        <w:t>получения и</w:t>
      </w:r>
      <w:r w:rsidRPr="00B576F2">
        <w:rPr>
          <w:rFonts w:ascii="Times New Roman" w:eastAsia="Times New Roman" w:hAnsi="Times New Roman"/>
          <w:bCs/>
          <w:color w:val="000000"/>
          <w:sz w:val="24"/>
          <w:szCs w:val="24"/>
          <w:shd w:val="clear" w:color="auto" w:fill="FFFFFF"/>
          <w:lang w:bidi="he-IL"/>
        </w:rPr>
        <w:t xml:space="preserve"> обработки информации, продуктивного общения.</w:t>
      </w:r>
    </w:p>
    <w:p w14:paraId="4946CD59" w14:textId="77777777"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p>
    <w:p w14:paraId="3C40A919" w14:textId="77777777" w:rsidR="00B576F2" w:rsidRPr="00B576F2" w:rsidRDefault="00B576F2" w:rsidP="00D66D12">
      <w:pPr>
        <w:spacing w:after="0" w:line="360" w:lineRule="auto"/>
        <w:ind w:firstLine="709"/>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Личностные результаты обучения</w:t>
      </w:r>
    </w:p>
    <w:p w14:paraId="17A3EECA" w14:textId="77777777" w:rsidR="00B576F2" w:rsidRPr="00B576F2" w:rsidRDefault="00B576F2" w:rsidP="00D66D12">
      <w:pPr>
        <w:spacing w:after="0" w:line="360" w:lineRule="auto"/>
        <w:ind w:firstLine="709"/>
        <w:rPr>
          <w:rFonts w:ascii="Times New Roman" w:eastAsia="Times New Roman" w:hAnsi="Times New Roman"/>
          <w:b/>
          <w:bCs/>
          <w:sz w:val="24"/>
          <w:szCs w:val="24"/>
          <w:lang w:eastAsia="ru-RU"/>
        </w:rPr>
      </w:pPr>
    </w:p>
    <w:p w14:paraId="070C7289" w14:textId="77777777" w:rsidR="00B576F2" w:rsidRPr="00B576F2" w:rsidRDefault="00B576F2" w:rsidP="00D66D12">
      <w:pPr>
        <w:spacing w:after="0" w:line="360" w:lineRule="auto"/>
        <w:ind w:firstLine="709"/>
        <w:contextualSpacing/>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sz w:val="24"/>
          <w:szCs w:val="24"/>
        </w:rPr>
        <w:t>Готовность к общению и взаимодействию со сверстниками и взрослыми в условиях учебной деятельности;</w:t>
      </w:r>
    </w:p>
    <w:p w14:paraId="03929943" w14:textId="77777777" w:rsidR="00B576F2" w:rsidRPr="00B576F2" w:rsidRDefault="00B576F2" w:rsidP="00D66D12">
      <w:pPr>
        <w:spacing w:after="0" w:line="360" w:lineRule="auto"/>
        <w:ind w:firstLine="709"/>
        <w:contextualSpacing/>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bCs/>
          <w:sz w:val="24"/>
          <w:szCs w:val="24"/>
        </w:rPr>
        <w:t xml:space="preserve"> толерантное и уважительное отношение к мнению окружающих, к культурным различиям, особенностям и традициям других стран;</w:t>
      </w:r>
    </w:p>
    <w:p w14:paraId="2A0E4841" w14:textId="77777777"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hAnsi="Times New Roman"/>
          <w:bCs/>
          <w:sz w:val="24"/>
          <w:szCs w:val="24"/>
        </w:rPr>
        <w:t xml:space="preserve"> </w:t>
      </w:r>
      <w:r w:rsidRPr="00B576F2">
        <w:rPr>
          <w:rFonts w:ascii="Times New Roman" w:eastAsia="Times New Roman" w:hAnsi="Times New Roman"/>
          <w:bCs/>
          <w:color w:val="000000"/>
          <w:sz w:val="24"/>
          <w:szCs w:val="24"/>
          <w:shd w:val="clear" w:color="auto" w:fill="FFFFFF"/>
          <w:lang w:bidi="he-IL"/>
        </w:rPr>
        <w:t>мотивация к изучению иностранного языка и сформированность начальных навыков социокультурной адаптации;</w:t>
      </w:r>
    </w:p>
    <w:p w14:paraId="00F69FD6" w14:textId="77777777"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hAnsi="Times New Roman"/>
          <w:bCs/>
          <w:sz w:val="24"/>
          <w:szCs w:val="24"/>
        </w:rPr>
        <w:t xml:space="preserve"> </w:t>
      </w:r>
      <w:r w:rsidRPr="00B576F2">
        <w:rPr>
          <w:rFonts w:ascii="Times New Roman" w:eastAsia="Times New Roman" w:hAnsi="Times New Roman"/>
          <w:bCs/>
          <w:color w:val="000000"/>
          <w:sz w:val="24"/>
          <w:szCs w:val="24"/>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14:paraId="105E8D64" w14:textId="3DDBF79F" w:rsidR="00B576F2" w:rsidRPr="00B576F2" w:rsidRDefault="00B576F2" w:rsidP="00D66D12">
      <w:pPr>
        <w:spacing w:after="0" w:line="360" w:lineRule="auto"/>
        <w:ind w:firstLine="709"/>
        <w:contextualSpacing/>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bCs/>
          <w:sz w:val="24"/>
          <w:szCs w:val="24"/>
        </w:rPr>
        <w:t xml:space="preserve">  отношение</w:t>
      </w:r>
      <w:r w:rsidRPr="00B576F2">
        <w:rPr>
          <w:rFonts w:ascii="Times New Roman" w:eastAsia="Times New Roman" w:hAnsi="Times New Roman"/>
          <w:bCs/>
          <w:color w:val="000000"/>
          <w:sz w:val="24"/>
          <w:szCs w:val="24"/>
          <w:shd w:val="clear" w:color="auto" w:fill="FFFFFF"/>
          <w:lang w:bidi="he-IL"/>
        </w:rPr>
        <w:t xml:space="preserve"> к иностранному языку как к средству познания окружающего мира и </w:t>
      </w:r>
      <w:r w:rsidR="000A40D8" w:rsidRPr="00B576F2">
        <w:rPr>
          <w:rFonts w:ascii="Times New Roman" w:eastAsia="Times New Roman" w:hAnsi="Times New Roman"/>
          <w:bCs/>
          <w:color w:val="000000"/>
          <w:sz w:val="24"/>
          <w:szCs w:val="24"/>
          <w:shd w:val="clear" w:color="auto" w:fill="FFFFFF"/>
          <w:lang w:bidi="he-IL"/>
        </w:rPr>
        <w:t>потенциальной возможности</w:t>
      </w:r>
      <w:r w:rsidRPr="00B576F2">
        <w:rPr>
          <w:rFonts w:ascii="Times New Roman" w:eastAsia="Times New Roman" w:hAnsi="Times New Roman"/>
          <w:bCs/>
          <w:color w:val="000000"/>
          <w:sz w:val="24"/>
          <w:szCs w:val="24"/>
          <w:shd w:val="clear" w:color="auto" w:fill="FFFFFF"/>
          <w:lang w:bidi="he-IL"/>
        </w:rPr>
        <w:t xml:space="preserve"> к самореализации.</w:t>
      </w:r>
    </w:p>
    <w:p w14:paraId="1662F519" w14:textId="77777777" w:rsidR="00B576F2" w:rsidRPr="00B576F2" w:rsidRDefault="00B576F2" w:rsidP="00D66D12">
      <w:pPr>
        <w:spacing w:after="0" w:line="360" w:lineRule="auto"/>
        <w:ind w:firstLine="709"/>
        <w:rPr>
          <w:rFonts w:ascii="Times New Roman" w:eastAsia="Times New Roman" w:hAnsi="Times New Roman"/>
          <w:b/>
          <w:bCs/>
          <w:sz w:val="24"/>
          <w:szCs w:val="24"/>
          <w:shd w:val="clear" w:color="auto" w:fill="FFFFFF"/>
          <w:lang w:eastAsia="ru-RU" w:bidi="he-IL"/>
        </w:rPr>
      </w:pPr>
    </w:p>
    <w:p w14:paraId="6D616ECC" w14:textId="33C7A6B4" w:rsidR="00B576F2" w:rsidRPr="00B576F2" w:rsidRDefault="00B576F2" w:rsidP="00D66D12">
      <w:pPr>
        <w:spacing w:after="0" w:line="360" w:lineRule="auto"/>
        <w:ind w:firstLine="709"/>
        <w:rPr>
          <w:rFonts w:ascii="Times New Roman" w:eastAsia="Times New Roman" w:hAnsi="Times New Roman"/>
          <w:b/>
          <w:bCs/>
          <w:color w:val="000000"/>
          <w:sz w:val="24"/>
          <w:szCs w:val="24"/>
          <w:shd w:val="clear" w:color="auto" w:fill="FFFFFF"/>
          <w:lang w:eastAsia="ru-RU" w:bidi="he-IL"/>
        </w:rPr>
      </w:pPr>
      <w:r w:rsidRPr="00B576F2">
        <w:rPr>
          <w:rFonts w:ascii="Times New Roman" w:eastAsia="Times New Roman" w:hAnsi="Times New Roman"/>
          <w:b/>
          <w:bCs/>
          <w:color w:val="000000"/>
          <w:sz w:val="24"/>
          <w:szCs w:val="24"/>
          <w:shd w:val="clear" w:color="auto" w:fill="FFFFFF"/>
          <w:lang w:eastAsia="ru-RU" w:bidi="he-IL"/>
        </w:rPr>
        <w:t xml:space="preserve">Предметные результаты и содержание </w:t>
      </w:r>
      <w:r w:rsidR="000A40D8" w:rsidRPr="00B576F2">
        <w:rPr>
          <w:rFonts w:ascii="Times New Roman" w:eastAsia="Times New Roman" w:hAnsi="Times New Roman"/>
          <w:b/>
          <w:bCs/>
          <w:color w:val="000000"/>
          <w:sz w:val="24"/>
          <w:szCs w:val="24"/>
          <w:shd w:val="clear" w:color="auto" w:fill="FFFFFF"/>
          <w:lang w:eastAsia="ru-RU" w:bidi="he-IL"/>
        </w:rPr>
        <w:t>учебной дисциплины</w:t>
      </w:r>
    </w:p>
    <w:p w14:paraId="4DE47ED5" w14:textId="3D5822DB"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Предметные </w:t>
      </w:r>
      <w:r w:rsidR="000A40D8" w:rsidRPr="00B576F2">
        <w:rPr>
          <w:rFonts w:ascii="Times New Roman" w:eastAsia="Times New Roman" w:hAnsi="Times New Roman"/>
          <w:sz w:val="24"/>
          <w:szCs w:val="24"/>
          <w:lang w:eastAsia="ru-RU"/>
        </w:rPr>
        <w:t>результаты дисциплины</w:t>
      </w:r>
      <w:r w:rsidRPr="00B576F2">
        <w:rPr>
          <w:rFonts w:ascii="Times New Roman" w:eastAsia="Times New Roman" w:hAnsi="Times New Roman"/>
          <w:sz w:val="24"/>
          <w:szCs w:val="24"/>
          <w:lang w:eastAsia="ru-RU"/>
        </w:rPr>
        <w:t xml:space="preserve"> «Иностранный язык» на уровне   основного общего образования ориентированы на формирование иноязычной компетенции и </w:t>
      </w:r>
      <w:r w:rsidR="000A40D8" w:rsidRPr="00B576F2">
        <w:rPr>
          <w:rFonts w:ascii="Times New Roman" w:eastAsia="Times New Roman" w:hAnsi="Times New Roman"/>
          <w:sz w:val="24"/>
          <w:szCs w:val="24"/>
          <w:lang w:eastAsia="ru-RU"/>
        </w:rPr>
        <w:t>овладение коммуникативными</w:t>
      </w:r>
      <w:r w:rsidRPr="00B576F2">
        <w:rPr>
          <w:rFonts w:ascii="Times New Roman" w:eastAsia="Times New Roman" w:hAnsi="Times New Roman"/>
          <w:sz w:val="24"/>
          <w:szCs w:val="24"/>
          <w:lang w:eastAsia="ru-RU"/>
        </w:rPr>
        <w:t xml:space="preserve"> навыками   в соответствии с допороговым </w:t>
      </w:r>
      <w:r w:rsidR="000A40D8" w:rsidRPr="00B576F2">
        <w:rPr>
          <w:rFonts w:ascii="Times New Roman" w:eastAsia="Times New Roman" w:hAnsi="Times New Roman"/>
          <w:sz w:val="24"/>
          <w:szCs w:val="24"/>
          <w:lang w:eastAsia="ru-RU"/>
        </w:rPr>
        <w:t>уровнем А</w:t>
      </w:r>
      <w:proofErr w:type="gramStart"/>
      <w:r w:rsidRPr="00B576F2">
        <w:rPr>
          <w:rFonts w:ascii="Times New Roman" w:eastAsia="Times New Roman" w:hAnsi="Times New Roman"/>
          <w:sz w:val="24"/>
          <w:szCs w:val="24"/>
          <w:lang w:eastAsia="ru-RU"/>
        </w:rPr>
        <w:t>2</w:t>
      </w:r>
      <w:proofErr w:type="gramEnd"/>
      <w:r w:rsidRPr="00B576F2">
        <w:rPr>
          <w:rFonts w:ascii="Times New Roman" w:eastAsia="Times New Roman" w:hAnsi="Times New Roman"/>
          <w:sz w:val="24"/>
          <w:szCs w:val="24"/>
          <w:lang w:eastAsia="ru-RU"/>
        </w:rPr>
        <w:t xml:space="preserve"> согласно </w:t>
      </w:r>
      <w:r w:rsidR="000A40D8" w:rsidRPr="00B576F2">
        <w:rPr>
          <w:rFonts w:ascii="Times New Roman" w:eastAsia="Times New Roman" w:hAnsi="Times New Roman"/>
          <w:sz w:val="24"/>
          <w:szCs w:val="24"/>
          <w:lang w:eastAsia="ru-RU"/>
        </w:rPr>
        <w:t>системе CEFR</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color w:val="222222"/>
          <w:sz w:val="24"/>
          <w:szCs w:val="24"/>
          <w:lang w:eastAsia="ru-RU"/>
        </w:rPr>
        <w:t>Общеевропейские компетенции владения иностранным языком: изучение, преподавание, оценка)</w:t>
      </w:r>
      <w:r w:rsidRPr="00B576F2">
        <w:rPr>
          <w:rFonts w:ascii="Times New Roman" w:eastAsia="Times New Roman" w:hAnsi="Times New Roman"/>
          <w:color w:val="222222"/>
          <w:sz w:val="24"/>
          <w:szCs w:val="24"/>
          <w:shd w:val="clear" w:color="auto" w:fill="FFFFFF"/>
          <w:lang w:eastAsia="ru-RU"/>
        </w:rPr>
        <w:t>. Обучение незрячих детей иностранному языку осуществляется при учете индивидуальных психофизических особенностей обучающихся, состояния их зрительной функции.</w:t>
      </w:r>
    </w:p>
    <w:p w14:paraId="51E29735" w14:textId="77777777" w:rsidR="00B576F2" w:rsidRPr="00B576F2" w:rsidRDefault="00B576F2" w:rsidP="00D66D12">
      <w:pPr>
        <w:spacing w:after="0" w:line="360" w:lineRule="auto"/>
        <w:ind w:firstLine="709"/>
        <w:rPr>
          <w:rFonts w:ascii="Times New Roman" w:eastAsia="Times New Roman" w:hAnsi="Times New Roman" w:cs="Arial"/>
          <w:b/>
          <w:sz w:val="24"/>
          <w:szCs w:val="24"/>
          <w:lang w:eastAsia="ru-RU"/>
        </w:rPr>
      </w:pPr>
    </w:p>
    <w:p w14:paraId="7CCFA052" w14:textId="5BA01ACC" w:rsidR="00B576F2" w:rsidRPr="00B576F2" w:rsidRDefault="00B576F2" w:rsidP="00D66D12">
      <w:pPr>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результате изучения предмета «Иностранный язык (английский</w:t>
      </w:r>
      <w:r w:rsidR="000A40D8" w:rsidRPr="00B576F2">
        <w:rPr>
          <w:rFonts w:ascii="Times New Roman" w:eastAsia="Times New Roman" w:hAnsi="Times New Roman" w:cs="Arial"/>
          <w:b/>
          <w:sz w:val="24"/>
          <w:szCs w:val="24"/>
          <w:lang w:eastAsia="ru-RU"/>
        </w:rPr>
        <w:t>)» на</w:t>
      </w:r>
      <w:r w:rsidRPr="00B576F2">
        <w:rPr>
          <w:rFonts w:ascii="Times New Roman" w:eastAsia="Times New Roman" w:hAnsi="Times New Roman" w:cs="Arial"/>
          <w:b/>
          <w:sz w:val="24"/>
          <w:szCs w:val="24"/>
          <w:lang w:eastAsia="ru-RU"/>
        </w:rPr>
        <w:t xml:space="preserve"> уровне основного общего образования обучающиеся овладеют следующими навыками:</w:t>
      </w:r>
    </w:p>
    <w:p w14:paraId="44466259" w14:textId="77777777" w:rsidR="00B576F2" w:rsidRPr="00B576F2" w:rsidRDefault="00B576F2" w:rsidP="00D66D12">
      <w:pPr>
        <w:spacing w:after="0" w:line="360" w:lineRule="auto"/>
        <w:ind w:firstLine="709"/>
        <w:rPr>
          <w:rFonts w:ascii="Times New Roman" w:eastAsia="Times New Roman" w:hAnsi="Times New Roman"/>
          <w:b/>
          <w:bCs/>
          <w:color w:val="000000"/>
          <w:sz w:val="24"/>
          <w:szCs w:val="24"/>
          <w:shd w:val="clear" w:color="auto" w:fill="FFFFFF"/>
          <w:lang w:eastAsia="ru-RU" w:bidi="he-IL"/>
        </w:rPr>
      </w:pPr>
    </w:p>
    <w:p w14:paraId="5B37D436"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речевой компетенции:</w:t>
      </w:r>
    </w:p>
    <w:p w14:paraId="07D4FA55"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рецептивные навыки речи:</w:t>
      </w:r>
    </w:p>
    <w:p w14:paraId="109432C6"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аудирование</w:t>
      </w:r>
    </w:p>
    <w:p w14:paraId="206C89A2" w14:textId="77777777"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 реагировать на инструкции учителя на английском языке во время урока;</w:t>
      </w:r>
    </w:p>
    <w:p w14:paraId="7EE8CC10" w14:textId="77777777"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43E97534" w14:textId="77777777"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тему и факты сообщения;</w:t>
      </w:r>
    </w:p>
    <w:p w14:paraId="6E421B3D" w14:textId="77777777"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последовательность событий;</w:t>
      </w:r>
    </w:p>
    <w:p w14:paraId="791BDAB5" w14:textId="77777777"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принимать участие в художественной проектной деятельности, выполняя устные инструкции учителя с опорой демонстрацию действия;</w:t>
      </w:r>
    </w:p>
    <w:p w14:paraId="3CA25328" w14:textId="77777777" w:rsidR="00B576F2" w:rsidRPr="00B576F2" w:rsidRDefault="00B576F2" w:rsidP="00BE55CB">
      <w:pPr>
        <w:numPr>
          <w:ilvl w:val="0"/>
          <w:numId w:val="198"/>
        </w:numPr>
        <w:tabs>
          <w:tab w:val="left" w:pos="0"/>
        </w:tabs>
        <w:suppressAutoHyphens/>
        <w:spacing w:after="0" w:line="360" w:lineRule="auto"/>
        <w:ind w:left="0" w:firstLine="709"/>
        <w:contextualSpacing/>
        <w:rPr>
          <w:rFonts w:ascii="Times New Roman" w:hAnsi="Times New Roman" w:cs="Arial"/>
          <w:b/>
          <w:sz w:val="24"/>
          <w:szCs w:val="24"/>
        </w:rPr>
      </w:pPr>
      <w:r w:rsidRPr="00B576F2">
        <w:rPr>
          <w:rFonts w:ascii="Times New Roman" w:hAnsi="Times New Roman" w:cs="Arial"/>
          <w:sz w:val="24"/>
          <w:szCs w:val="24"/>
        </w:rPr>
        <w:t>использовать контекстную и языковую догадку при восприятии на слух текстов, содержащих некоторые незнакомые слова;</w:t>
      </w:r>
    </w:p>
    <w:p w14:paraId="3A5CF3AF"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чтение</w:t>
      </w:r>
    </w:p>
    <w:p w14:paraId="1AFD455C" w14:textId="77777777"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инструкции к заданиям в учебнике и рабочей тетради;</w:t>
      </w:r>
    </w:p>
    <w:p w14:paraId="015AAA86" w14:textId="77777777"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основное содержание прочитанного текста;</w:t>
      </w:r>
    </w:p>
    <w:p w14:paraId="0E4C90D4" w14:textId="77777777"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извлекать запрашиваемую информацию;</w:t>
      </w:r>
    </w:p>
    <w:p w14:paraId="2A5CC6B2" w14:textId="77777777"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существенные детали в прочитанном тексте;</w:t>
      </w:r>
    </w:p>
    <w:p w14:paraId="443F6A0D" w14:textId="77777777"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восстанавливать последовательность событий;</w:t>
      </w:r>
    </w:p>
    <w:p w14:paraId="4FD44C93" w14:textId="5808E0B0"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использовать контекстную языковую догадку для понимания незнакомых </w:t>
      </w:r>
      <w:r w:rsidR="000A40D8" w:rsidRPr="00B576F2">
        <w:rPr>
          <w:rFonts w:ascii="Times New Roman" w:eastAsia="Times New Roman" w:hAnsi="Times New Roman" w:cs="Arial"/>
          <w:sz w:val="24"/>
          <w:szCs w:val="24"/>
          <w:lang w:eastAsia="ru-RU"/>
        </w:rPr>
        <w:t>слов, в</w:t>
      </w:r>
      <w:r w:rsidRPr="00B576F2">
        <w:rPr>
          <w:rFonts w:ascii="Times New Roman" w:eastAsia="Times New Roman" w:hAnsi="Times New Roman" w:cs="Arial"/>
          <w:sz w:val="24"/>
          <w:szCs w:val="24"/>
          <w:lang w:eastAsia="ru-RU"/>
        </w:rPr>
        <w:t xml:space="preserve"> частности, похожих по звучанию на слова родного языка;</w:t>
      </w:r>
    </w:p>
    <w:p w14:paraId="1E8A8F74" w14:textId="77777777" w:rsidR="00B576F2" w:rsidRPr="00B576F2" w:rsidRDefault="00B576F2" w:rsidP="00D66D12">
      <w:pPr>
        <w:tabs>
          <w:tab w:val="left" w:pos="0"/>
        </w:tabs>
        <w:suppressAutoHyphens/>
        <w:spacing w:after="0" w:line="360" w:lineRule="auto"/>
        <w:ind w:firstLine="709"/>
        <w:rPr>
          <w:rFonts w:ascii="Times New Roman" w:eastAsia="Times New Roman" w:hAnsi="Times New Roman" w:cs="Arial"/>
          <w:sz w:val="24"/>
          <w:szCs w:val="24"/>
          <w:lang w:eastAsia="ru-RU"/>
        </w:rPr>
      </w:pPr>
    </w:p>
    <w:p w14:paraId="44AE05C5" w14:textId="77777777" w:rsidR="00B576F2" w:rsidRPr="00B576F2" w:rsidRDefault="00B576F2" w:rsidP="00D66D12">
      <w:pPr>
        <w:tabs>
          <w:tab w:val="left" w:pos="0"/>
        </w:tabs>
        <w:suppressAutoHyphen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продуктивные навыки речи:</w:t>
      </w:r>
    </w:p>
    <w:p w14:paraId="63202BFC"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 xml:space="preserve">говорение </w:t>
      </w:r>
    </w:p>
    <w:p w14:paraId="64443F15"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диалогическая форма речи:</w:t>
      </w:r>
    </w:p>
    <w:p w14:paraId="2934EEFC" w14:textId="77777777" w:rsidR="00B576F2" w:rsidRPr="00B576F2" w:rsidRDefault="00B576F2" w:rsidP="00BE55CB">
      <w:pPr>
        <w:numPr>
          <w:ilvl w:val="0"/>
          <w:numId w:val="199"/>
        </w:numPr>
        <w:tabs>
          <w:tab w:val="left" w:pos="0"/>
        </w:tabs>
        <w:spacing w:after="0" w:line="360" w:lineRule="auto"/>
        <w:ind w:left="0" w:firstLine="709"/>
        <w:contextualSpacing/>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вести диалог этикетного характера в типичных бытовых и учебных ситуациях;</w:t>
      </w:r>
    </w:p>
    <w:p w14:paraId="6EC0F1AA" w14:textId="77777777" w:rsidR="00B576F2" w:rsidRPr="00B576F2" w:rsidRDefault="00B576F2" w:rsidP="00BE55CB">
      <w:pPr>
        <w:numPr>
          <w:ilvl w:val="0"/>
          <w:numId w:val="199"/>
        </w:numPr>
        <w:tabs>
          <w:tab w:val="left" w:pos="0"/>
        </w:tabs>
        <w:spacing w:after="0" w:line="360" w:lineRule="auto"/>
        <w:ind w:left="0" w:firstLine="709"/>
        <w:contextualSpacing/>
        <w:rPr>
          <w:rFonts w:ascii="Times New Roman" w:eastAsia="Times New Roman" w:hAnsi="Times New Roman" w:cs="Arial"/>
          <w:sz w:val="24"/>
          <w:szCs w:val="24"/>
          <w:lang w:bidi="he-IL"/>
        </w:rPr>
      </w:pPr>
      <w:r w:rsidRPr="00B576F2">
        <w:rPr>
          <w:rFonts w:ascii="Times New Roman" w:eastAsia="Times New Roman" w:hAnsi="Times New Roman" w:cs="Arial"/>
          <w:color w:val="000000"/>
          <w:sz w:val="24"/>
          <w:szCs w:val="24"/>
          <w:shd w:val="clear" w:color="auto" w:fill="FFFFFF"/>
          <w:lang w:bidi="he-IL"/>
        </w:rPr>
        <w:t xml:space="preserve">запрашивать и сообщать фактическую информацию, переходя с позиции </w:t>
      </w:r>
      <w:proofErr w:type="gramStart"/>
      <w:r w:rsidRPr="00B576F2">
        <w:rPr>
          <w:rFonts w:ascii="Times New Roman" w:eastAsia="Times New Roman" w:hAnsi="Times New Roman" w:cs="Arial"/>
          <w:color w:val="000000"/>
          <w:sz w:val="24"/>
          <w:szCs w:val="24"/>
          <w:shd w:val="clear" w:color="auto" w:fill="FFFFFF"/>
          <w:lang w:bidi="he-IL"/>
        </w:rPr>
        <w:t>спрашивающего</w:t>
      </w:r>
      <w:proofErr w:type="gramEnd"/>
      <w:r w:rsidRPr="00B576F2">
        <w:rPr>
          <w:rFonts w:ascii="Times New Roman" w:eastAsia="Times New Roman" w:hAnsi="Times New Roman" w:cs="Arial"/>
          <w:color w:val="000000"/>
          <w:sz w:val="24"/>
          <w:szCs w:val="24"/>
          <w:shd w:val="clear" w:color="auto" w:fill="FFFFFF"/>
          <w:lang w:bidi="he-IL"/>
        </w:rPr>
        <w:t xml:space="preserve"> на позицию отвечающего;</w:t>
      </w:r>
    </w:p>
    <w:p w14:paraId="7B0408D4" w14:textId="77777777" w:rsidR="00B576F2" w:rsidRPr="00B576F2" w:rsidRDefault="00B576F2" w:rsidP="00BE55CB">
      <w:pPr>
        <w:numPr>
          <w:ilvl w:val="0"/>
          <w:numId w:val="199"/>
        </w:numPr>
        <w:tabs>
          <w:tab w:val="left" w:pos="0"/>
        </w:tabs>
        <w:spacing w:after="0" w:line="360" w:lineRule="auto"/>
        <w:ind w:left="0" w:firstLine="709"/>
        <w:contextualSpacing/>
        <w:rPr>
          <w:rFonts w:ascii="Times New Roman" w:eastAsia="Times New Roman" w:hAnsi="Times New Roman" w:cs="Arial"/>
          <w:sz w:val="24"/>
          <w:szCs w:val="24"/>
          <w:lang w:bidi="he-IL"/>
        </w:rPr>
      </w:pPr>
      <w:r w:rsidRPr="00B576F2">
        <w:rPr>
          <w:rFonts w:ascii="Times New Roman" w:eastAsia="Times New Roman" w:hAnsi="Times New Roman" w:cs="Arial"/>
          <w:color w:val="000000"/>
          <w:sz w:val="24"/>
          <w:szCs w:val="24"/>
          <w:shd w:val="clear" w:color="auto" w:fill="FFFFFF"/>
          <w:lang w:bidi="he-IL"/>
        </w:rPr>
        <w:t>обращаться с просьбой и выражать отказ ее выполнить;</w:t>
      </w:r>
    </w:p>
    <w:p w14:paraId="64D3B9CE" w14:textId="77777777" w:rsidR="00B576F2" w:rsidRPr="00B576F2" w:rsidRDefault="00B576F2" w:rsidP="00D66D12">
      <w:pPr>
        <w:tabs>
          <w:tab w:val="left" w:pos="0"/>
        </w:tabs>
        <w:spacing w:after="0" w:line="360" w:lineRule="auto"/>
        <w:ind w:firstLine="709"/>
        <w:contextualSpacing/>
        <w:rPr>
          <w:rFonts w:ascii="Times New Roman" w:eastAsia="Times New Roman" w:hAnsi="Times New Roman" w:cs="Arial"/>
          <w:sz w:val="24"/>
          <w:szCs w:val="24"/>
          <w:lang w:bidi="he-IL"/>
        </w:rPr>
      </w:pPr>
    </w:p>
    <w:p w14:paraId="298BF95E"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речевое поведение</w:t>
      </w:r>
    </w:p>
    <w:p w14:paraId="79EA4357" w14:textId="77777777" w:rsidR="00B576F2" w:rsidRPr="00B576F2" w:rsidRDefault="00B576F2" w:rsidP="00BE55CB">
      <w:pPr>
        <w:numPr>
          <w:ilvl w:val="0"/>
          <w:numId w:val="203"/>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соблюдать очередность при обмене репликами в процессе речевого взаимодействия;</w:t>
      </w:r>
    </w:p>
    <w:p w14:paraId="2B2669A7" w14:textId="77777777" w:rsidR="00B576F2" w:rsidRPr="00B576F2" w:rsidRDefault="00B576F2" w:rsidP="00BE55CB">
      <w:pPr>
        <w:numPr>
          <w:ilvl w:val="0"/>
          <w:numId w:val="203"/>
        </w:numPr>
        <w:tabs>
          <w:tab w:val="left" w:pos="0"/>
        </w:tabs>
        <w:spacing w:after="0" w:line="360" w:lineRule="auto"/>
        <w:ind w:left="0" w:firstLine="709"/>
        <w:contextualSpacing/>
        <w:rPr>
          <w:rFonts w:ascii="Times New Roman" w:hAnsi="Times New Roman"/>
          <w:sz w:val="24"/>
          <w:szCs w:val="24"/>
        </w:rPr>
      </w:pPr>
      <w:r w:rsidRPr="00B576F2">
        <w:rPr>
          <w:rFonts w:ascii="Times New Roman" w:hAnsi="Times New Roman"/>
          <w:sz w:val="24"/>
          <w:szCs w:val="24"/>
        </w:rPr>
        <w:t>использовать ситуацию речевого общения для понимания общего смысла происходящего;</w:t>
      </w:r>
    </w:p>
    <w:p w14:paraId="7BAFE7AF" w14:textId="77777777" w:rsidR="00B576F2" w:rsidRPr="00B576F2" w:rsidRDefault="00B576F2" w:rsidP="00BE55CB">
      <w:pPr>
        <w:numPr>
          <w:ilvl w:val="0"/>
          <w:numId w:val="203"/>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2658115F" w14:textId="77777777" w:rsidR="00B576F2" w:rsidRPr="00B576F2" w:rsidRDefault="00B576F2" w:rsidP="00BE55CB">
      <w:pPr>
        <w:numPr>
          <w:ilvl w:val="0"/>
          <w:numId w:val="203"/>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участвовать в ролевой игре согласно предложенной ситуации для речевого взаимодействия;</w:t>
      </w:r>
    </w:p>
    <w:p w14:paraId="1B9F3976" w14:textId="77777777" w:rsidR="00B576F2" w:rsidRPr="00B576F2" w:rsidRDefault="00B576F2" w:rsidP="00D66D12">
      <w:pPr>
        <w:tabs>
          <w:tab w:val="left" w:pos="0"/>
        </w:tabs>
        <w:spacing w:after="0" w:line="360" w:lineRule="auto"/>
        <w:ind w:firstLine="709"/>
        <w:rPr>
          <w:rFonts w:ascii="Times New Roman" w:eastAsia="Times New Roman" w:hAnsi="Times New Roman" w:cs="Arial"/>
          <w:sz w:val="24"/>
          <w:szCs w:val="24"/>
          <w:lang w:eastAsia="ru-RU" w:bidi="he-IL"/>
        </w:rPr>
      </w:pPr>
    </w:p>
    <w:p w14:paraId="466C3670" w14:textId="77777777" w:rsidR="00B576F2" w:rsidRPr="00B576F2" w:rsidRDefault="00B576F2" w:rsidP="00D66D12">
      <w:pPr>
        <w:tabs>
          <w:tab w:val="left" w:pos="0"/>
        </w:tabs>
        <w:spacing w:after="0" w:line="360" w:lineRule="auto"/>
        <w:ind w:firstLine="709"/>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монологическая форма речи</w:t>
      </w:r>
    </w:p>
    <w:p w14:paraId="407146F8" w14:textId="77777777" w:rsidR="00B576F2" w:rsidRPr="00B576F2" w:rsidRDefault="00B576F2" w:rsidP="00BE55CB">
      <w:pPr>
        <w:numPr>
          <w:ilvl w:val="0"/>
          <w:numId w:val="202"/>
        </w:numPr>
        <w:spacing w:after="0" w:line="360" w:lineRule="auto"/>
        <w:ind w:left="0" w:firstLine="709"/>
        <w:contextualSpacing/>
        <w:rPr>
          <w:rFonts w:ascii="Arial" w:eastAsia="Times New Roman" w:hAnsi="Arial" w:cs="Arial"/>
          <w:color w:val="000000"/>
          <w:sz w:val="24"/>
          <w:szCs w:val="24"/>
          <w:lang w:bidi="he-IL"/>
        </w:rPr>
      </w:pPr>
      <w:r w:rsidRPr="00B576F2">
        <w:rPr>
          <w:rFonts w:ascii="Times New Roman" w:eastAsia="Times New Roman" w:hAnsi="Times New Roman" w:cs="Arial"/>
          <w:color w:val="000000"/>
          <w:sz w:val="24"/>
          <w:szCs w:val="24"/>
          <w:shd w:val="clear" w:color="auto" w:fill="FFFFFF"/>
          <w:lang w:bidi="he-IL"/>
        </w:rPr>
        <w:t xml:space="preserve"> составлять краткие рассказы по изучаемой тематике;</w:t>
      </w:r>
    </w:p>
    <w:p w14:paraId="54BC8198" w14:textId="77777777" w:rsidR="00B576F2" w:rsidRPr="00B576F2" w:rsidRDefault="00B576F2" w:rsidP="00BE55CB">
      <w:pPr>
        <w:numPr>
          <w:ilvl w:val="0"/>
          <w:numId w:val="202"/>
        </w:numPr>
        <w:spacing w:after="0" w:line="360" w:lineRule="auto"/>
        <w:ind w:left="0" w:firstLine="709"/>
        <w:contextualSpacing/>
        <w:rPr>
          <w:rFonts w:ascii="Arial" w:eastAsia="Times New Roman" w:hAnsi="Arial" w:cs="Arial"/>
          <w:color w:val="000000"/>
          <w:sz w:val="24"/>
          <w:szCs w:val="24"/>
          <w:lang w:bidi="he-IL"/>
        </w:rPr>
      </w:pPr>
      <w:r w:rsidRPr="00B576F2">
        <w:rPr>
          <w:rFonts w:ascii="Times New Roman" w:hAnsi="Times New Roman" w:cs="Arial"/>
          <w:sz w:val="24"/>
          <w:szCs w:val="24"/>
        </w:rPr>
        <w:t>составлять голосовые сообщения в соответствии с тематикой изучаемого раздела;</w:t>
      </w:r>
    </w:p>
    <w:p w14:paraId="5EC47477" w14:textId="77777777" w:rsidR="00B576F2" w:rsidRPr="00B576F2" w:rsidRDefault="00B576F2" w:rsidP="00BE55CB">
      <w:pPr>
        <w:numPr>
          <w:ilvl w:val="0"/>
          <w:numId w:val="202"/>
        </w:numPr>
        <w:spacing w:after="0" w:line="360" w:lineRule="auto"/>
        <w:ind w:left="0" w:firstLine="709"/>
        <w:contextualSpacing/>
        <w:rPr>
          <w:rFonts w:ascii="Times New Roman" w:eastAsia="Times New Roman" w:hAnsi="Times New Roman"/>
          <w:color w:val="000000"/>
          <w:sz w:val="24"/>
          <w:szCs w:val="24"/>
          <w:lang w:bidi="he-IL"/>
        </w:rPr>
      </w:pPr>
      <w:r w:rsidRPr="00B576F2">
        <w:rPr>
          <w:rFonts w:ascii="Times New Roman" w:eastAsia="Times New Roman" w:hAnsi="Times New Roman"/>
          <w:color w:val="000000"/>
          <w:sz w:val="24"/>
          <w:szCs w:val="24"/>
          <w:shd w:val="clear" w:color="auto" w:fill="FFFFFF"/>
          <w:lang w:bidi="he-IL"/>
        </w:rPr>
        <w:t xml:space="preserve">высказывать свое мнение по содержанию </w:t>
      </w:r>
      <w:proofErr w:type="gramStart"/>
      <w:r w:rsidRPr="00B576F2">
        <w:rPr>
          <w:rFonts w:ascii="Times New Roman" w:eastAsia="Times New Roman" w:hAnsi="Times New Roman"/>
          <w:color w:val="000000"/>
          <w:sz w:val="24"/>
          <w:szCs w:val="24"/>
          <w:shd w:val="clear" w:color="auto" w:fill="FFFFFF"/>
          <w:lang w:bidi="he-IL"/>
        </w:rPr>
        <w:t>прослушанного</w:t>
      </w:r>
      <w:proofErr w:type="gramEnd"/>
      <w:r w:rsidRPr="00B576F2">
        <w:rPr>
          <w:rFonts w:ascii="Times New Roman" w:eastAsia="Times New Roman" w:hAnsi="Times New Roman"/>
          <w:color w:val="000000"/>
          <w:sz w:val="24"/>
          <w:szCs w:val="24"/>
          <w:shd w:val="clear" w:color="auto" w:fill="FFFFFF"/>
          <w:lang w:bidi="he-IL"/>
        </w:rPr>
        <w:t xml:space="preserve"> или прочитанного;</w:t>
      </w:r>
    </w:p>
    <w:p w14:paraId="31B4E7AD" w14:textId="77777777" w:rsidR="00B576F2" w:rsidRPr="00B576F2" w:rsidRDefault="00B576F2" w:rsidP="00BE55CB">
      <w:pPr>
        <w:numPr>
          <w:ilvl w:val="0"/>
          <w:numId w:val="202"/>
        </w:numPr>
        <w:spacing w:after="0" w:line="360" w:lineRule="auto"/>
        <w:ind w:left="0" w:firstLine="709"/>
        <w:contextualSpacing/>
        <w:rPr>
          <w:rFonts w:ascii="Times New Roman" w:eastAsia="Times New Roman" w:hAnsi="Times New Roman"/>
          <w:color w:val="000000"/>
          <w:sz w:val="24"/>
          <w:szCs w:val="24"/>
          <w:lang w:bidi="he-IL"/>
        </w:rPr>
      </w:pPr>
      <w:r w:rsidRPr="00B576F2">
        <w:rPr>
          <w:rFonts w:ascii="Times New Roman" w:eastAsia="Times New Roman" w:hAnsi="Times New Roman"/>
          <w:color w:val="000000"/>
          <w:sz w:val="24"/>
          <w:szCs w:val="24"/>
          <w:lang w:bidi="he-IL"/>
        </w:rPr>
        <w:t>составлять описание персонажа;</w:t>
      </w:r>
    </w:p>
    <w:p w14:paraId="0428A7A6" w14:textId="3C191A09" w:rsidR="00B576F2" w:rsidRPr="00B576F2" w:rsidRDefault="00B576F2" w:rsidP="00BE55CB">
      <w:pPr>
        <w:numPr>
          <w:ilvl w:val="0"/>
          <w:numId w:val="202"/>
        </w:numPr>
        <w:spacing w:after="0" w:line="360" w:lineRule="auto"/>
        <w:ind w:left="0" w:firstLine="709"/>
        <w:contextualSpacing/>
        <w:rPr>
          <w:rFonts w:ascii="Times New Roman" w:eastAsia="Times New Roman" w:hAnsi="Times New Roman"/>
          <w:color w:val="000000"/>
          <w:sz w:val="24"/>
          <w:szCs w:val="24"/>
          <w:shd w:val="clear" w:color="auto" w:fill="FFFFFF"/>
          <w:lang w:bidi="he-IL"/>
        </w:rPr>
      </w:pPr>
      <w:r w:rsidRPr="00B576F2">
        <w:rPr>
          <w:rFonts w:ascii="Times New Roman" w:eastAsia="Times New Roman" w:hAnsi="Times New Roman"/>
          <w:color w:val="000000"/>
          <w:sz w:val="24"/>
          <w:szCs w:val="24"/>
          <w:shd w:val="clear" w:color="auto" w:fill="FFFFFF"/>
          <w:lang w:bidi="he-IL"/>
        </w:rPr>
        <w:t xml:space="preserve">передавать </w:t>
      </w:r>
      <w:r w:rsidR="000A40D8" w:rsidRPr="00B576F2">
        <w:rPr>
          <w:rFonts w:ascii="Times New Roman" w:eastAsia="Times New Roman" w:hAnsi="Times New Roman"/>
          <w:color w:val="000000"/>
          <w:sz w:val="24"/>
          <w:szCs w:val="24"/>
          <w:shd w:val="clear" w:color="auto" w:fill="FFFFFF"/>
          <w:lang w:bidi="he-IL"/>
        </w:rPr>
        <w:t>содержание услышанного</w:t>
      </w:r>
      <w:r w:rsidRPr="00B576F2">
        <w:rPr>
          <w:rFonts w:ascii="Times New Roman" w:eastAsia="Times New Roman" w:hAnsi="Times New Roman"/>
          <w:color w:val="000000"/>
          <w:sz w:val="24"/>
          <w:szCs w:val="24"/>
          <w:shd w:val="clear" w:color="auto" w:fill="FFFFFF"/>
          <w:lang w:bidi="he-IL"/>
        </w:rPr>
        <w:t xml:space="preserve"> или прочитанного   текста;</w:t>
      </w:r>
    </w:p>
    <w:p w14:paraId="26B44FF1" w14:textId="77777777" w:rsidR="00B576F2" w:rsidRPr="00B576F2" w:rsidRDefault="00B576F2" w:rsidP="00BE55CB">
      <w:pPr>
        <w:numPr>
          <w:ilvl w:val="0"/>
          <w:numId w:val="202"/>
        </w:numPr>
        <w:spacing w:after="0" w:line="360" w:lineRule="auto"/>
        <w:ind w:left="0" w:firstLine="709"/>
        <w:contextualSpacing/>
        <w:rPr>
          <w:rFonts w:ascii="Arial" w:eastAsia="Times New Roman" w:hAnsi="Arial" w:cs="Arial"/>
          <w:color w:val="000000"/>
          <w:sz w:val="24"/>
          <w:szCs w:val="24"/>
          <w:lang w:bidi="he-IL"/>
        </w:rPr>
      </w:pPr>
      <w:r w:rsidRPr="00B576F2">
        <w:rPr>
          <w:rFonts w:ascii="Times New Roman" w:hAnsi="Times New Roman" w:cs="Arial"/>
          <w:sz w:val="24"/>
          <w:szCs w:val="24"/>
        </w:rPr>
        <w:t>составлять и записывать фрагменты для коллективного видео блога;</w:t>
      </w:r>
    </w:p>
    <w:p w14:paraId="6E6B92B6"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p>
    <w:p w14:paraId="2FE838DE"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письмо</w:t>
      </w:r>
    </w:p>
    <w:p w14:paraId="7ADA7416" w14:textId="77777777"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заполнять пропущенные слова в тексте; </w:t>
      </w:r>
    </w:p>
    <w:p w14:paraId="29A46F39" w14:textId="77777777"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дополнять предложения; </w:t>
      </w:r>
    </w:p>
    <w:p w14:paraId="244BA1AB" w14:textId="77777777"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соблюдать пунктуационные правила оформления повествовательного, вопросительного и восклицательного предложения;</w:t>
      </w:r>
    </w:p>
    <w:p w14:paraId="0485ED4C" w14:textId="77777777"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составлять краткие письменные рассказы по изучаемым темам;</w:t>
      </w:r>
    </w:p>
    <w:p w14:paraId="20ED3DB9" w14:textId="77777777" w:rsidR="00B576F2" w:rsidRPr="00B576F2" w:rsidRDefault="00B576F2" w:rsidP="00BE55CB">
      <w:pPr>
        <w:numPr>
          <w:ilvl w:val="0"/>
          <w:numId w:val="201"/>
        </w:numPr>
        <w:tabs>
          <w:tab w:val="left" w:pos="0"/>
        </w:tabs>
        <w:suppressAutoHyphens/>
        <w:spacing w:after="0" w:line="360" w:lineRule="auto"/>
        <w:ind w:left="0" w:firstLine="709"/>
        <w:contextualSpacing/>
        <w:rPr>
          <w:rFonts w:ascii="Times New Roman" w:hAnsi="Times New Roman"/>
          <w:sz w:val="24"/>
          <w:szCs w:val="24"/>
        </w:rPr>
      </w:pPr>
      <w:r w:rsidRPr="00B576F2">
        <w:rPr>
          <w:rFonts w:ascii="Times New Roman" w:hAnsi="Times New Roman" w:cs="Arial"/>
          <w:sz w:val="24"/>
          <w:szCs w:val="24"/>
        </w:rPr>
        <w:t>составлять электронные письма по изучаемым темам;</w:t>
      </w:r>
    </w:p>
    <w:p w14:paraId="4865B620"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p>
    <w:p w14:paraId="0108D441"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фонетический уровень языка</w:t>
      </w:r>
    </w:p>
    <w:p w14:paraId="4AC360EF" w14:textId="77777777" w:rsidR="00B576F2" w:rsidRPr="00B576F2" w:rsidRDefault="00B576F2" w:rsidP="00D66D12">
      <w:pPr>
        <w:spacing w:after="0" w:line="360" w:lineRule="auto"/>
        <w:ind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владеть следующими произносительными навыками:</w:t>
      </w:r>
    </w:p>
    <w:p w14:paraId="446A87D1" w14:textId="77777777"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произносить слова изучаемого языка доступным для понимания образом;</w:t>
      </w:r>
    </w:p>
    <w:p w14:paraId="45E93DCF" w14:textId="77777777"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соблюдать правильное ударение в изученных словах;</w:t>
      </w:r>
    </w:p>
    <w:p w14:paraId="1FF502B8" w14:textId="77777777"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sz w:val="24"/>
          <w:szCs w:val="24"/>
          <w:lang w:eastAsia="ru-RU"/>
        </w:rPr>
        <w:t>оформлять речевой поток с учетом особенностей фонетического членения англоязычной речи (</w:t>
      </w:r>
      <w:r w:rsidRPr="00B576F2">
        <w:rPr>
          <w:rFonts w:ascii="Times New Roman" w:eastAsia="Times New Roman" w:hAnsi="Times New Roman"/>
          <w:color w:val="000000"/>
          <w:sz w:val="24"/>
          <w:szCs w:val="24"/>
          <w:lang w:eastAsia="ru-RU"/>
        </w:rPr>
        <w:t xml:space="preserve">использовать краткие формы, не произносить ударно служебные слова); </w:t>
      </w:r>
    </w:p>
    <w:p w14:paraId="1576227D" w14:textId="77777777"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корректно реализовывать в речи интонационные конструкции для передачи цели высказывания;</w:t>
      </w:r>
    </w:p>
    <w:p w14:paraId="7015E07C" w14:textId="77777777"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межкультурной компетенции</w:t>
      </w:r>
    </w:p>
    <w:p w14:paraId="1251F567" w14:textId="77777777" w:rsidR="00B576F2" w:rsidRPr="00B576F2" w:rsidRDefault="00B576F2" w:rsidP="00D66D12">
      <w:pPr>
        <w:suppressAutoHyphens/>
        <w:spacing w:after="0" w:line="360" w:lineRule="auto"/>
        <w:ind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использовать в речи и письменных текстах полученную информацию:</w:t>
      </w:r>
    </w:p>
    <w:p w14:paraId="6D4029BC"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правилах речевого этикета в формулах вежливости;</w:t>
      </w:r>
    </w:p>
    <w:p w14:paraId="518E0FC6"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об организации учебного процесса в Великобритании;</w:t>
      </w:r>
    </w:p>
    <w:p w14:paraId="52001025"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знаменательных датах и их праздновании;</w:t>
      </w:r>
    </w:p>
    <w:p w14:paraId="677846E3"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досуге в стране изучаемого языка;</w:t>
      </w:r>
    </w:p>
    <w:p w14:paraId="0C445E71"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 об особенностях городской жизни в Великобритании;</w:t>
      </w:r>
    </w:p>
    <w:p w14:paraId="35E7BEB6"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Британской кухне;</w:t>
      </w:r>
    </w:p>
    <w:p w14:paraId="168C25A9" w14:textId="2F2BA5AC"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о </w:t>
      </w:r>
      <w:r w:rsidR="000A40D8" w:rsidRPr="00B576F2">
        <w:rPr>
          <w:rFonts w:ascii="Times New Roman" w:eastAsia="Arial Unicode MS" w:hAnsi="Times New Roman"/>
          <w:sz w:val="24"/>
          <w:szCs w:val="24"/>
          <w:lang w:eastAsia="ar-SA"/>
        </w:rPr>
        <w:t>культуре и</w:t>
      </w:r>
      <w:r w:rsidRPr="00B576F2">
        <w:rPr>
          <w:rFonts w:ascii="Times New Roman" w:eastAsia="Arial Unicode MS" w:hAnsi="Times New Roman"/>
          <w:sz w:val="24"/>
          <w:szCs w:val="24"/>
          <w:lang w:eastAsia="ar-SA"/>
        </w:rPr>
        <w:t xml:space="preserve"> безопасности поведения в цифровом пространстве;</w:t>
      </w:r>
    </w:p>
    <w:p w14:paraId="198D7A32" w14:textId="2974811B"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об известных личностях </w:t>
      </w:r>
      <w:r w:rsidR="000A40D8" w:rsidRPr="00B576F2">
        <w:rPr>
          <w:rFonts w:ascii="Times New Roman" w:eastAsia="Arial Unicode MS" w:hAnsi="Times New Roman"/>
          <w:sz w:val="24"/>
          <w:szCs w:val="24"/>
          <w:lang w:eastAsia="ar-SA"/>
        </w:rPr>
        <w:t>в России</w:t>
      </w:r>
      <w:r w:rsidRPr="00B576F2">
        <w:rPr>
          <w:rFonts w:ascii="Times New Roman" w:eastAsia="Arial Unicode MS" w:hAnsi="Times New Roman"/>
          <w:sz w:val="24"/>
          <w:szCs w:val="24"/>
          <w:lang w:eastAsia="ar-SA"/>
        </w:rPr>
        <w:t xml:space="preserve"> и англоязычных странах;</w:t>
      </w:r>
    </w:p>
    <w:p w14:paraId="639593AC"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об особенностях культуры России и страны изучаемого языка;</w:t>
      </w:r>
    </w:p>
    <w:p w14:paraId="7C4F2092" w14:textId="2B9339B0"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об известных писателях России </w:t>
      </w:r>
      <w:r w:rsidR="000A40D8" w:rsidRPr="00B576F2">
        <w:rPr>
          <w:rFonts w:ascii="Times New Roman" w:eastAsia="Arial Unicode MS" w:hAnsi="Times New Roman"/>
          <w:sz w:val="24"/>
          <w:szCs w:val="24"/>
          <w:lang w:eastAsia="ar-SA"/>
        </w:rPr>
        <w:t>и Великобритании</w:t>
      </w:r>
      <w:r w:rsidRPr="00B576F2">
        <w:rPr>
          <w:rFonts w:ascii="Times New Roman" w:eastAsia="Arial Unicode MS" w:hAnsi="Times New Roman"/>
          <w:sz w:val="24"/>
          <w:szCs w:val="24"/>
          <w:lang w:eastAsia="ar-SA"/>
        </w:rPr>
        <w:t>;</w:t>
      </w:r>
    </w:p>
    <w:p w14:paraId="02A1813F" w14:textId="77777777"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 о культурных стереотипах разных стран.</w:t>
      </w:r>
    </w:p>
    <w:p w14:paraId="08E7F946" w14:textId="77777777" w:rsidR="00B576F2" w:rsidRPr="00B576F2" w:rsidRDefault="00B576F2" w:rsidP="00D66D12">
      <w:pPr>
        <w:widowControl w:val="0"/>
        <w:tabs>
          <w:tab w:val="left" w:pos="993"/>
        </w:tabs>
        <w:autoSpaceDE w:val="0"/>
        <w:autoSpaceDN w:val="0"/>
        <w:spacing w:after="0" w:line="360" w:lineRule="auto"/>
        <w:ind w:firstLine="709"/>
        <w:rPr>
          <w:rFonts w:ascii="Times New Roman" w:eastAsia="Times New Roman" w:hAnsi="Times New Roman"/>
          <w:b/>
          <w:bCs/>
          <w:sz w:val="28"/>
          <w:szCs w:val="28"/>
          <w:lang w:eastAsia="ru-RU"/>
        </w:rPr>
      </w:pPr>
    </w:p>
    <w:p w14:paraId="4652AC6D" w14:textId="77777777" w:rsidR="00B576F2" w:rsidRPr="00B576F2" w:rsidRDefault="00B576F2" w:rsidP="00D66D12">
      <w:pPr>
        <w:widowControl w:val="0"/>
        <w:tabs>
          <w:tab w:val="left" w:pos="993"/>
        </w:tabs>
        <w:autoSpaceDE w:val="0"/>
        <w:autoSpaceDN w:val="0"/>
        <w:spacing w:after="0" w:line="360" w:lineRule="auto"/>
        <w:ind w:firstLine="709"/>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Тематика для организации ситуации общения по годам обучения.</w:t>
      </w:r>
    </w:p>
    <w:p w14:paraId="6CADB2B1" w14:textId="77777777" w:rsidR="00B576F2" w:rsidRPr="00B576F2" w:rsidRDefault="00B576F2" w:rsidP="00B576F2">
      <w:pPr>
        <w:spacing w:after="0" w:line="360" w:lineRule="auto"/>
        <w:jc w:val="center"/>
        <w:rPr>
          <w:rFonts w:ascii="Times New Roman" w:eastAsia="Times New Roman" w:hAnsi="Times New Roman"/>
          <w:b/>
          <w:bCs/>
          <w:color w:val="000000"/>
          <w:sz w:val="24"/>
          <w:szCs w:val="24"/>
          <w:shd w:val="clear" w:color="auto" w:fill="FFFFFF"/>
          <w:lang w:eastAsia="ru-RU" w:bidi="he-IL"/>
        </w:rPr>
      </w:pPr>
    </w:p>
    <w:p w14:paraId="5EAD30CD" w14:textId="77777777" w:rsidR="00B576F2" w:rsidRPr="00B576F2" w:rsidRDefault="00B576F2" w:rsidP="00B576F2">
      <w:pPr>
        <w:spacing w:after="0" w:line="360" w:lineRule="auto"/>
        <w:jc w:val="center"/>
        <w:rPr>
          <w:rFonts w:ascii="Times New Roman" w:eastAsia="Times New Roman" w:hAnsi="Times New Roman"/>
          <w:b/>
          <w:bCs/>
          <w:color w:val="000000"/>
          <w:sz w:val="24"/>
          <w:szCs w:val="24"/>
          <w:shd w:val="clear" w:color="auto" w:fill="FFFFFF"/>
          <w:lang w:eastAsia="ru-RU" w:bidi="he-IL"/>
        </w:rPr>
      </w:pPr>
      <w:r w:rsidRPr="00B576F2">
        <w:rPr>
          <w:rFonts w:ascii="Times New Roman" w:eastAsia="Times New Roman" w:hAnsi="Times New Roman"/>
          <w:b/>
          <w:bCs/>
          <w:color w:val="000000"/>
          <w:sz w:val="24"/>
          <w:szCs w:val="24"/>
          <w:shd w:val="clear" w:color="auto" w:fill="FFFFFF"/>
          <w:lang w:eastAsia="ru-RU" w:bidi="he-IL"/>
        </w:rPr>
        <w:t>5 класс</w:t>
      </w:r>
    </w:p>
    <w:p w14:paraId="35361618" w14:textId="77777777" w:rsidR="00B576F2" w:rsidRPr="00B576F2" w:rsidRDefault="00B576F2"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Моя жизнь.</w:t>
      </w:r>
      <w:r w:rsidRPr="00B576F2">
        <w:rPr>
          <w:rFonts w:ascii="Times New Roman" w:eastAsia="Times New Roman" w:hAnsi="Times New Roman"/>
          <w:sz w:val="24"/>
          <w:szCs w:val="24"/>
          <w:lang w:eastAsia="ru-RU"/>
        </w:rPr>
        <w:t xml:space="preserve"> Моя страна, моя семья, профессии в семье, семейные праздники, мои друзья, внешность и характер.</w:t>
      </w:r>
    </w:p>
    <w:p w14:paraId="76FA6697" w14:textId="19328157" w:rsidR="00B576F2" w:rsidRPr="00B576F2" w:rsidRDefault="00B576F2" w:rsidP="00BE55CB">
      <w:pPr>
        <w:numPr>
          <w:ilvl w:val="0"/>
          <w:numId w:val="193"/>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 xml:space="preserve">Мой день. </w:t>
      </w:r>
      <w:r w:rsidRPr="00B576F2">
        <w:rPr>
          <w:rFonts w:ascii="Times New Roman" w:hAnsi="Times New Roman"/>
          <w:sz w:val="24"/>
          <w:szCs w:val="24"/>
        </w:rPr>
        <w:t xml:space="preserve">Распорядок </w:t>
      </w:r>
      <w:r w:rsidR="00D46502" w:rsidRPr="00B576F2">
        <w:rPr>
          <w:rFonts w:ascii="Times New Roman" w:hAnsi="Times New Roman"/>
          <w:sz w:val="24"/>
          <w:szCs w:val="24"/>
        </w:rPr>
        <w:t>дня, что</w:t>
      </w:r>
      <w:r w:rsidRPr="00B576F2">
        <w:rPr>
          <w:rFonts w:ascii="Times New Roman" w:hAnsi="Times New Roman"/>
          <w:sz w:val="24"/>
          <w:szCs w:val="24"/>
        </w:rPr>
        <w:t xml:space="preserve"> я делаю в свободное время, как я ухаживаю за </w:t>
      </w:r>
      <w:r w:rsidR="00D46502" w:rsidRPr="00B576F2">
        <w:rPr>
          <w:rFonts w:ascii="Times New Roman" w:hAnsi="Times New Roman"/>
          <w:sz w:val="24"/>
          <w:szCs w:val="24"/>
        </w:rPr>
        <w:t>питомцами, как</w:t>
      </w:r>
      <w:r w:rsidRPr="00B576F2">
        <w:rPr>
          <w:rFonts w:ascii="Times New Roman" w:hAnsi="Times New Roman"/>
          <w:sz w:val="24"/>
          <w:szCs w:val="24"/>
        </w:rPr>
        <w:t xml:space="preserve"> я помогаю по дому, расписание в школе, любимые предметы.</w:t>
      </w:r>
    </w:p>
    <w:p w14:paraId="7F3EA0D1" w14:textId="77777777" w:rsidR="00B576F2" w:rsidRPr="00B576F2" w:rsidRDefault="00B576F2" w:rsidP="00BE55CB">
      <w:pPr>
        <w:numPr>
          <w:ilvl w:val="0"/>
          <w:numId w:val="193"/>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Мои увлечения.</w:t>
      </w:r>
      <w:r w:rsidRPr="00B576F2">
        <w:rPr>
          <w:rFonts w:ascii="Times New Roman" w:hAnsi="Times New Roman"/>
          <w:sz w:val="24"/>
          <w:szCs w:val="24"/>
        </w:rPr>
        <w:t xml:space="preserve">  Мои интересы, спорт, игры, кино, посещение кружков во внеурочное время, общение с друзьями.</w:t>
      </w:r>
    </w:p>
    <w:p w14:paraId="20AC7CC5" w14:textId="14928711" w:rsidR="00B576F2" w:rsidRPr="00B576F2" w:rsidRDefault="00B576F2"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Мой дом.   </w:t>
      </w:r>
      <w:r w:rsidRPr="00B576F2">
        <w:rPr>
          <w:rFonts w:ascii="Times New Roman" w:eastAsia="Times New Roman" w:hAnsi="Times New Roman"/>
          <w:sz w:val="24"/>
          <w:szCs w:val="24"/>
          <w:lang w:eastAsia="ru-RU"/>
        </w:rPr>
        <w:t xml:space="preserve">Моя </w:t>
      </w:r>
      <w:r w:rsidR="00D46502" w:rsidRPr="00B576F2">
        <w:rPr>
          <w:rFonts w:ascii="Times New Roman" w:eastAsia="Times New Roman" w:hAnsi="Times New Roman"/>
          <w:sz w:val="24"/>
          <w:szCs w:val="24"/>
          <w:lang w:eastAsia="ru-RU"/>
        </w:rPr>
        <w:t>комната, названия</w:t>
      </w:r>
      <w:r w:rsidRPr="00B576F2">
        <w:rPr>
          <w:rFonts w:ascii="Times New Roman" w:eastAsia="Times New Roman" w:hAnsi="Times New Roman"/>
          <w:sz w:val="24"/>
          <w:szCs w:val="24"/>
          <w:lang w:eastAsia="ru-RU"/>
        </w:rPr>
        <w:t xml:space="preserve"> предметов </w:t>
      </w:r>
      <w:r w:rsidR="00D46502" w:rsidRPr="00B576F2">
        <w:rPr>
          <w:rFonts w:ascii="Times New Roman" w:eastAsia="Times New Roman" w:hAnsi="Times New Roman"/>
          <w:sz w:val="24"/>
          <w:szCs w:val="24"/>
          <w:lang w:eastAsia="ru-RU"/>
        </w:rPr>
        <w:t>мебели, личные</w:t>
      </w:r>
      <w:r w:rsidRPr="00B576F2">
        <w:rPr>
          <w:rFonts w:ascii="Times New Roman" w:eastAsia="Times New Roman" w:hAnsi="Times New Roman"/>
          <w:sz w:val="24"/>
          <w:szCs w:val="24"/>
          <w:lang w:eastAsia="ru-RU"/>
        </w:rPr>
        <w:t xml:space="preserve"> вещи, что я делаю дома, с кем я живу, мои питомцы.</w:t>
      </w:r>
    </w:p>
    <w:p w14:paraId="143B5B60" w14:textId="77777777"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6 класс</w:t>
      </w:r>
    </w:p>
    <w:p w14:paraId="442D2221" w14:textId="77777777"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p>
    <w:p w14:paraId="128324EE" w14:textId="77777777" w:rsidR="00B576F2" w:rsidRPr="00B576F2" w:rsidRDefault="00B576F2" w:rsidP="00BE55CB">
      <w:pPr>
        <w:numPr>
          <w:ilvl w:val="0"/>
          <w:numId w:val="194"/>
        </w:numPr>
        <w:spacing w:after="0" w:line="360" w:lineRule="auto"/>
        <w:ind w:left="0" w:firstLine="0"/>
        <w:contextualSpacing/>
        <w:jc w:val="both"/>
        <w:rPr>
          <w:rFonts w:ascii="Times New Roman" w:hAnsi="Times New Roman"/>
          <w:b/>
          <w:sz w:val="24"/>
          <w:szCs w:val="24"/>
        </w:rPr>
      </w:pPr>
      <w:r w:rsidRPr="00B576F2">
        <w:rPr>
          <w:rFonts w:ascii="Times New Roman" w:hAnsi="Times New Roman"/>
          <w:b/>
          <w:sz w:val="24"/>
          <w:szCs w:val="24"/>
        </w:rPr>
        <w:t xml:space="preserve">Мой город. </w:t>
      </w:r>
      <w:r w:rsidRPr="00B576F2">
        <w:rPr>
          <w:rFonts w:ascii="Times New Roman" w:hAnsi="Times New Roman"/>
          <w:sz w:val="24"/>
          <w:szCs w:val="24"/>
        </w:rPr>
        <w:t xml:space="preserve"> Городские объекты, транспорт, посещение кафе, магазины.</w:t>
      </w:r>
    </w:p>
    <w:p w14:paraId="4C2C893D" w14:textId="34A29522" w:rsidR="00B576F2" w:rsidRPr="00B576F2" w:rsidRDefault="00B576F2" w:rsidP="00BE55CB">
      <w:pPr>
        <w:numPr>
          <w:ilvl w:val="0"/>
          <w:numId w:val="194"/>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Моя любимая еда.</w:t>
      </w:r>
      <w:r w:rsidRPr="00B576F2">
        <w:rPr>
          <w:rFonts w:ascii="Times New Roman" w:hAnsi="Times New Roman"/>
          <w:sz w:val="24"/>
          <w:szCs w:val="24"/>
        </w:rPr>
        <w:t xml:space="preserve"> </w:t>
      </w:r>
      <w:r w:rsidR="00D46502" w:rsidRPr="00B576F2">
        <w:rPr>
          <w:rFonts w:ascii="Times New Roman" w:hAnsi="Times New Roman"/>
          <w:sz w:val="24"/>
          <w:szCs w:val="24"/>
        </w:rPr>
        <w:t>Что взять</w:t>
      </w:r>
      <w:r w:rsidRPr="00B576F2">
        <w:rPr>
          <w:rFonts w:ascii="Times New Roman" w:hAnsi="Times New Roman"/>
          <w:sz w:val="24"/>
          <w:szCs w:val="24"/>
        </w:rPr>
        <w:t xml:space="preserve"> на пикник, покупка продуктов, правильное питание, приготовление еды, рецепты.</w:t>
      </w:r>
    </w:p>
    <w:p w14:paraId="6399CDA3" w14:textId="77777777" w:rsidR="00B576F2" w:rsidRPr="00B576F2" w:rsidRDefault="00B576F2" w:rsidP="00BE55CB">
      <w:pPr>
        <w:numPr>
          <w:ilvl w:val="0"/>
          <w:numId w:val="194"/>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Природа.</w:t>
      </w:r>
      <w:r w:rsidRPr="00B576F2">
        <w:rPr>
          <w:rFonts w:ascii="Times New Roman" w:hAnsi="Times New Roman"/>
          <w:sz w:val="24"/>
          <w:szCs w:val="24"/>
        </w:rPr>
        <w:t xml:space="preserve"> Погода, явления природы, мир животных и растений, охрана окружающей среды.</w:t>
      </w:r>
    </w:p>
    <w:p w14:paraId="1E72D64F" w14:textId="77777777" w:rsidR="00B576F2" w:rsidRPr="00B576F2" w:rsidRDefault="00B576F2" w:rsidP="00BE55CB">
      <w:pPr>
        <w:numPr>
          <w:ilvl w:val="0"/>
          <w:numId w:val="194"/>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Одежда и мода</w:t>
      </w:r>
      <w:r w:rsidRPr="00B576F2">
        <w:rPr>
          <w:rFonts w:ascii="Times New Roman" w:hAnsi="Times New Roman"/>
          <w:sz w:val="24"/>
          <w:szCs w:val="24"/>
        </w:rPr>
        <w:t xml:space="preserve"> Летняя и зимняя одежда, школьная форма, как я выбираю одежду, внешний вид. </w:t>
      </w:r>
    </w:p>
    <w:p w14:paraId="36946459" w14:textId="77777777" w:rsidR="00B576F2" w:rsidRPr="00B576F2" w:rsidRDefault="00B576F2" w:rsidP="00B576F2">
      <w:pPr>
        <w:spacing w:after="0" w:line="360" w:lineRule="auto"/>
        <w:contextualSpacing/>
        <w:jc w:val="center"/>
        <w:rPr>
          <w:rFonts w:ascii="Times New Roman" w:hAnsi="Times New Roman"/>
          <w:b/>
          <w:sz w:val="24"/>
          <w:szCs w:val="24"/>
        </w:rPr>
      </w:pPr>
      <w:r w:rsidRPr="00B576F2">
        <w:rPr>
          <w:rFonts w:ascii="Times New Roman" w:hAnsi="Times New Roman"/>
          <w:b/>
          <w:sz w:val="24"/>
          <w:szCs w:val="24"/>
        </w:rPr>
        <w:t>7 класс</w:t>
      </w:r>
    </w:p>
    <w:p w14:paraId="75DA8764" w14:textId="77777777" w:rsidR="00B576F2" w:rsidRPr="00B576F2" w:rsidRDefault="00B576F2" w:rsidP="00B576F2">
      <w:pPr>
        <w:spacing w:after="0" w:line="360" w:lineRule="auto"/>
        <w:contextualSpacing/>
        <w:jc w:val="center"/>
        <w:rPr>
          <w:rFonts w:ascii="Times New Roman" w:hAnsi="Times New Roman"/>
          <w:sz w:val="24"/>
          <w:szCs w:val="24"/>
        </w:rPr>
      </w:pPr>
    </w:p>
    <w:p w14:paraId="5B88F818" w14:textId="5AB0618E" w:rsidR="00B576F2" w:rsidRPr="00B576F2" w:rsidRDefault="00B576F2" w:rsidP="00BE55CB">
      <w:pPr>
        <w:numPr>
          <w:ilvl w:val="0"/>
          <w:numId w:val="195"/>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Путешествия</w:t>
      </w:r>
      <w:r w:rsidR="00D46502" w:rsidRPr="00B576F2">
        <w:rPr>
          <w:rFonts w:ascii="Times New Roman" w:hAnsi="Times New Roman"/>
          <w:b/>
          <w:sz w:val="24"/>
          <w:szCs w:val="24"/>
        </w:rPr>
        <w:t xml:space="preserve">. </w:t>
      </w:r>
      <w:r w:rsidR="00D46502" w:rsidRPr="00B576F2">
        <w:rPr>
          <w:rFonts w:ascii="Times New Roman" w:hAnsi="Times New Roman"/>
          <w:sz w:val="24"/>
          <w:szCs w:val="24"/>
        </w:rPr>
        <w:t>Разные</w:t>
      </w:r>
      <w:r w:rsidRPr="00B576F2">
        <w:rPr>
          <w:rFonts w:ascii="Times New Roman" w:hAnsi="Times New Roman"/>
          <w:sz w:val="24"/>
          <w:szCs w:val="24"/>
        </w:rPr>
        <w:t xml:space="preserve"> виды транспорта, </w:t>
      </w:r>
      <w:r w:rsidR="00D46502" w:rsidRPr="00B576F2">
        <w:rPr>
          <w:rFonts w:ascii="Times New Roman" w:hAnsi="Times New Roman"/>
          <w:sz w:val="24"/>
          <w:szCs w:val="24"/>
        </w:rPr>
        <w:t>мои каникулы</w:t>
      </w:r>
      <w:r w:rsidRPr="00B576F2">
        <w:rPr>
          <w:rFonts w:ascii="Times New Roman" w:hAnsi="Times New Roman"/>
          <w:sz w:val="24"/>
          <w:szCs w:val="24"/>
        </w:rPr>
        <w:t xml:space="preserve">, аэропорт, гостиницы, куда поехать летом и </w:t>
      </w:r>
      <w:r w:rsidR="00D46502" w:rsidRPr="00B576F2">
        <w:rPr>
          <w:rFonts w:ascii="Times New Roman" w:hAnsi="Times New Roman"/>
          <w:sz w:val="24"/>
          <w:szCs w:val="24"/>
        </w:rPr>
        <w:t>зимой, развлечения</w:t>
      </w:r>
      <w:r w:rsidRPr="00B576F2">
        <w:rPr>
          <w:rFonts w:ascii="Times New Roman" w:hAnsi="Times New Roman"/>
          <w:sz w:val="24"/>
          <w:szCs w:val="24"/>
        </w:rPr>
        <w:t>.</w:t>
      </w:r>
    </w:p>
    <w:p w14:paraId="30A298CC" w14:textId="77777777" w:rsidR="00B576F2" w:rsidRPr="00B576F2" w:rsidRDefault="00B576F2" w:rsidP="00BE55CB">
      <w:pPr>
        <w:numPr>
          <w:ilvl w:val="0"/>
          <w:numId w:val="195"/>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Правила безопасности.</w:t>
      </w:r>
      <w:r w:rsidRPr="00B576F2">
        <w:rPr>
          <w:rFonts w:ascii="Times New Roman" w:hAnsi="Times New Roman"/>
          <w:sz w:val="24"/>
          <w:szCs w:val="24"/>
        </w:rPr>
        <w:t xml:space="preserve"> Правила безопасности дома и на улице, экстренные службы помощи, соблюдение правил безопасности в школе, в экстренных ситуациях.</w:t>
      </w:r>
    </w:p>
    <w:p w14:paraId="68CC890C" w14:textId="77777777" w:rsidR="00B576F2" w:rsidRPr="00B576F2" w:rsidRDefault="00B576F2" w:rsidP="00BE55CB">
      <w:pPr>
        <w:numPr>
          <w:ilvl w:val="0"/>
          <w:numId w:val="195"/>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Профессии и работа.</w:t>
      </w:r>
      <w:r w:rsidRPr="00B576F2">
        <w:rPr>
          <w:rFonts w:ascii="Times New Roman" w:hAnsi="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09B28161" w14:textId="04B04615" w:rsidR="00B576F2" w:rsidRPr="00B576F2" w:rsidRDefault="00B576F2" w:rsidP="00BE55CB">
      <w:pPr>
        <w:widowControl w:val="0"/>
        <w:numPr>
          <w:ilvl w:val="0"/>
          <w:numId w:val="195"/>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Праздники и знаменательные даты </w:t>
      </w:r>
      <w:r w:rsidRPr="00B576F2">
        <w:rPr>
          <w:rFonts w:ascii="Times New Roman" w:eastAsia="Times New Roman" w:hAnsi="Times New Roman"/>
          <w:sz w:val="24"/>
          <w:szCs w:val="24"/>
          <w:lang w:eastAsia="ru-RU"/>
        </w:rPr>
        <w:t xml:space="preserve">в различных странах мира. Популярные праздники в России </w:t>
      </w:r>
      <w:r w:rsidR="00D46502" w:rsidRPr="00B576F2">
        <w:rPr>
          <w:rFonts w:ascii="Times New Roman" w:eastAsia="Times New Roman" w:hAnsi="Times New Roman"/>
          <w:sz w:val="24"/>
          <w:szCs w:val="24"/>
          <w:lang w:eastAsia="ru-RU"/>
        </w:rPr>
        <w:t>и Великобритании</w:t>
      </w:r>
      <w:r w:rsidRPr="00B576F2">
        <w:rPr>
          <w:rFonts w:ascii="Times New Roman" w:eastAsia="Times New Roman" w:hAnsi="Times New Roman"/>
          <w:sz w:val="24"/>
          <w:szCs w:val="24"/>
          <w:lang w:eastAsia="ru-RU"/>
        </w:rPr>
        <w:t>, посещение фестиваля.</w:t>
      </w:r>
    </w:p>
    <w:p w14:paraId="201A2EEC" w14:textId="77777777"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8 класс</w:t>
      </w:r>
    </w:p>
    <w:p w14:paraId="2786CE8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1.         Интернет и гаджеты.  </w:t>
      </w:r>
      <w:proofErr w:type="gramStart"/>
      <w:r w:rsidRPr="00B576F2">
        <w:rPr>
          <w:rFonts w:ascii="Times New Roman" w:eastAsia="Times New Roman" w:hAnsi="Times New Roman"/>
          <w:sz w:val="24"/>
          <w:szCs w:val="24"/>
          <w:lang w:eastAsia="ru-RU"/>
        </w:rPr>
        <w:t>Интернет-технологии</w:t>
      </w:r>
      <w:proofErr w:type="gramEnd"/>
      <w:r w:rsidRPr="00B576F2">
        <w:rPr>
          <w:rFonts w:ascii="Times New Roman" w:eastAsia="Times New Roman" w:hAnsi="Times New Roman"/>
          <w:sz w:val="24"/>
          <w:szCs w:val="24"/>
          <w:lang w:eastAsia="ru-RU"/>
        </w:rPr>
        <w:t>, социальные сети, блоги.</w:t>
      </w:r>
    </w:p>
    <w:p w14:paraId="79AEE79D" w14:textId="77777777" w:rsidR="00B576F2" w:rsidRPr="00B576F2" w:rsidRDefault="00B576F2" w:rsidP="00BE55CB">
      <w:pPr>
        <w:numPr>
          <w:ilvl w:val="0"/>
          <w:numId w:val="196"/>
        </w:numPr>
        <w:spacing w:after="0" w:line="360" w:lineRule="auto"/>
        <w:contextualSpacing/>
        <w:jc w:val="both"/>
        <w:rPr>
          <w:rFonts w:ascii="Times New Roman" w:hAnsi="Times New Roman"/>
          <w:sz w:val="24"/>
          <w:szCs w:val="24"/>
        </w:rPr>
      </w:pPr>
      <w:r w:rsidRPr="00B576F2">
        <w:rPr>
          <w:rFonts w:ascii="Times New Roman" w:hAnsi="Times New Roman"/>
          <w:b/>
          <w:sz w:val="24"/>
          <w:szCs w:val="24"/>
        </w:rPr>
        <w:t>Здоровье.</w:t>
      </w:r>
      <w:r w:rsidRPr="00B576F2">
        <w:rPr>
          <w:rFonts w:ascii="Times New Roman" w:hAnsi="Times New Roman"/>
          <w:sz w:val="24"/>
          <w:szCs w:val="24"/>
        </w:rPr>
        <w:t xml:space="preserve"> Здоровый образ жизни, самочувствие, правильное питание, режим дня, меры профилактики.</w:t>
      </w:r>
    </w:p>
    <w:p w14:paraId="45F85D8F" w14:textId="77777777" w:rsidR="00B576F2" w:rsidRPr="00B576F2" w:rsidRDefault="00B576F2" w:rsidP="00BE55CB">
      <w:pPr>
        <w:numPr>
          <w:ilvl w:val="0"/>
          <w:numId w:val="196"/>
        </w:numPr>
        <w:spacing w:after="0" w:line="360" w:lineRule="auto"/>
        <w:contextualSpacing/>
        <w:jc w:val="both"/>
        <w:rPr>
          <w:rFonts w:ascii="Times New Roman" w:hAnsi="Times New Roman"/>
          <w:bCs/>
          <w:sz w:val="24"/>
          <w:szCs w:val="24"/>
        </w:rPr>
      </w:pPr>
      <w:r w:rsidRPr="00B576F2">
        <w:rPr>
          <w:rFonts w:ascii="Times New Roman" w:hAnsi="Times New Roman"/>
          <w:b/>
          <w:sz w:val="24"/>
          <w:szCs w:val="24"/>
        </w:rPr>
        <w:t xml:space="preserve">Наука и технологии. </w:t>
      </w:r>
      <w:r w:rsidRPr="00B576F2">
        <w:rPr>
          <w:rFonts w:ascii="Times New Roman" w:hAnsi="Times New Roman"/>
          <w:bCs/>
          <w:sz w:val="24"/>
          <w:szCs w:val="24"/>
        </w:rPr>
        <w:t>Научно-технический прогресс, влияние современных технологий на жизнь человека,</w:t>
      </w:r>
      <w:r w:rsidRPr="00B576F2">
        <w:rPr>
          <w:rFonts w:ascii="Times New Roman" w:hAnsi="Times New Roman"/>
          <w:b/>
          <w:sz w:val="24"/>
          <w:szCs w:val="24"/>
        </w:rPr>
        <w:t xml:space="preserve"> </w:t>
      </w:r>
      <w:r w:rsidRPr="00B576F2">
        <w:rPr>
          <w:rFonts w:ascii="Times New Roman" w:hAnsi="Times New Roman"/>
          <w:bCs/>
          <w:sz w:val="24"/>
          <w:szCs w:val="24"/>
        </w:rPr>
        <w:t>знаменитые изобретатели;</w:t>
      </w:r>
    </w:p>
    <w:p w14:paraId="642A0399"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В результате изучения учебного предмета «Иностранный язык (английский)» ученик научится:</w:t>
      </w:r>
    </w:p>
    <w:p w14:paraId="3AD8FDD1" w14:textId="77777777" w:rsidR="00B576F2" w:rsidRPr="00B576F2" w:rsidRDefault="00B576F2" w:rsidP="00BE55CB">
      <w:pPr>
        <w:widowControl w:val="0"/>
        <w:numPr>
          <w:ilvl w:val="0"/>
          <w:numId w:val="196"/>
        </w:numPr>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Выдающиеся люди.</w:t>
      </w:r>
      <w:r w:rsidRPr="00B576F2">
        <w:rPr>
          <w:rFonts w:ascii="Times New Roman" w:eastAsia="Times New Roman" w:hAnsi="Times New Roman"/>
          <w:sz w:val="24"/>
          <w:szCs w:val="24"/>
          <w:lang w:eastAsia="ru-RU"/>
        </w:rPr>
        <w:t xml:space="preserve"> Писатели, спортсмены, актеры.</w:t>
      </w:r>
    </w:p>
    <w:p w14:paraId="318E10B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14:paraId="32243BDC" w14:textId="77777777"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9 класс</w:t>
      </w:r>
    </w:p>
    <w:p w14:paraId="331938AB" w14:textId="77777777" w:rsidR="00B576F2" w:rsidRPr="00B576F2" w:rsidRDefault="00B576F2" w:rsidP="00BE55CB">
      <w:pPr>
        <w:numPr>
          <w:ilvl w:val="0"/>
          <w:numId w:val="197"/>
        </w:numPr>
        <w:spacing w:after="0" w:line="360" w:lineRule="auto"/>
        <w:ind w:left="0" w:firstLine="0"/>
        <w:contextualSpacing/>
        <w:jc w:val="both"/>
        <w:rPr>
          <w:rFonts w:ascii="Times New Roman" w:hAnsi="Times New Roman"/>
          <w:b/>
          <w:sz w:val="24"/>
          <w:szCs w:val="24"/>
        </w:rPr>
      </w:pPr>
      <w:r w:rsidRPr="00B576F2">
        <w:rPr>
          <w:rFonts w:ascii="Times New Roman" w:hAnsi="Times New Roman"/>
          <w:b/>
          <w:sz w:val="24"/>
          <w:szCs w:val="24"/>
        </w:rPr>
        <w:t xml:space="preserve">Культура и искусство. </w:t>
      </w:r>
      <w:r w:rsidRPr="00B576F2">
        <w:rPr>
          <w:rFonts w:ascii="Times New Roman" w:hAnsi="Times New Roman"/>
          <w:bCs/>
          <w:sz w:val="24"/>
          <w:szCs w:val="24"/>
        </w:rPr>
        <w:t xml:space="preserve">Музыка, посещение музея, выставки, театра, описание сюжета фильма. </w:t>
      </w:r>
    </w:p>
    <w:p w14:paraId="699FD87A" w14:textId="77777777" w:rsidR="00B576F2" w:rsidRPr="00B576F2" w:rsidRDefault="00B576F2" w:rsidP="00BE55CB">
      <w:pPr>
        <w:numPr>
          <w:ilvl w:val="0"/>
          <w:numId w:val="197"/>
        </w:numPr>
        <w:spacing w:after="0" w:line="360" w:lineRule="auto"/>
        <w:ind w:left="0" w:firstLine="0"/>
        <w:contextualSpacing/>
        <w:jc w:val="both"/>
        <w:rPr>
          <w:rFonts w:ascii="Times New Roman" w:hAnsi="Times New Roman"/>
          <w:b/>
          <w:sz w:val="24"/>
          <w:szCs w:val="24"/>
        </w:rPr>
      </w:pPr>
      <w:r w:rsidRPr="00B576F2">
        <w:rPr>
          <w:rFonts w:ascii="Times New Roman" w:hAnsi="Times New Roman"/>
          <w:b/>
          <w:sz w:val="24"/>
          <w:szCs w:val="24"/>
        </w:rPr>
        <w:t>Кино.</w:t>
      </w:r>
      <w:r w:rsidRPr="00B576F2">
        <w:rPr>
          <w:rFonts w:ascii="Times New Roman" w:hAnsi="Times New Roman"/>
          <w:bCs/>
          <w:sz w:val="24"/>
          <w:szCs w:val="24"/>
        </w:rPr>
        <w:t xml:space="preserve">   Мой любимый фильм, мультфильм, любимый актер, персонаж, описание сюжета.</w:t>
      </w:r>
    </w:p>
    <w:p w14:paraId="3440B0CA" w14:textId="77777777" w:rsidR="00B576F2" w:rsidRPr="00B576F2" w:rsidRDefault="00B576F2" w:rsidP="00BE55CB">
      <w:pPr>
        <w:numPr>
          <w:ilvl w:val="0"/>
          <w:numId w:val="197"/>
        </w:numPr>
        <w:spacing w:after="0" w:line="360" w:lineRule="auto"/>
        <w:ind w:left="0" w:firstLine="0"/>
        <w:contextualSpacing/>
        <w:jc w:val="both"/>
        <w:rPr>
          <w:rFonts w:ascii="Times New Roman" w:hAnsi="Times New Roman"/>
          <w:bCs/>
          <w:sz w:val="24"/>
          <w:szCs w:val="24"/>
        </w:rPr>
      </w:pPr>
      <w:r w:rsidRPr="00B576F2">
        <w:rPr>
          <w:rFonts w:ascii="Times New Roman" w:hAnsi="Times New Roman"/>
          <w:b/>
          <w:sz w:val="24"/>
          <w:szCs w:val="24"/>
        </w:rPr>
        <w:t xml:space="preserve">Книги. </w:t>
      </w:r>
      <w:r w:rsidRPr="00B576F2">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0CB0183" w14:textId="77777777" w:rsidR="00B576F2" w:rsidRPr="00B576F2" w:rsidRDefault="00B576F2" w:rsidP="00BE55CB">
      <w:pPr>
        <w:numPr>
          <w:ilvl w:val="0"/>
          <w:numId w:val="197"/>
        </w:numPr>
        <w:spacing w:after="0" w:line="360" w:lineRule="auto"/>
        <w:ind w:left="0" w:firstLine="0"/>
        <w:contextualSpacing/>
        <w:jc w:val="both"/>
        <w:rPr>
          <w:rFonts w:ascii="Times New Roman" w:hAnsi="Times New Roman"/>
          <w:bCs/>
          <w:sz w:val="24"/>
          <w:szCs w:val="24"/>
        </w:rPr>
      </w:pPr>
      <w:r w:rsidRPr="00B576F2">
        <w:rPr>
          <w:rFonts w:ascii="Times New Roman" w:hAnsi="Times New Roman"/>
          <w:b/>
          <w:sz w:val="24"/>
          <w:szCs w:val="24"/>
        </w:rPr>
        <w:t>Иностранные языки.</w:t>
      </w:r>
      <w:r w:rsidRPr="00B576F2">
        <w:rPr>
          <w:rFonts w:ascii="Times New Roman" w:hAnsi="Times New Roman"/>
          <w:bCs/>
          <w:sz w:val="24"/>
          <w:szCs w:val="24"/>
        </w:rPr>
        <w:t xml:space="preserve"> Язык международного общения, общение с англоязычными друзьями.</w:t>
      </w:r>
    </w:p>
    <w:p w14:paraId="7705C70B" w14:textId="77777777" w:rsidR="00B576F2" w:rsidRPr="00B576F2" w:rsidRDefault="00B576F2" w:rsidP="00B576F2">
      <w:pPr>
        <w:spacing w:after="0" w:line="360" w:lineRule="auto"/>
        <w:jc w:val="center"/>
        <w:rPr>
          <w:rFonts w:ascii="Times New Roman" w:eastAsia="Times New Roman" w:hAnsi="Times New Roman"/>
          <w:b/>
          <w:bCs/>
          <w:sz w:val="24"/>
          <w:szCs w:val="24"/>
          <w:lang w:eastAsia="ru-RU"/>
        </w:rPr>
      </w:pPr>
    </w:p>
    <w:p w14:paraId="33B1E3A3" w14:textId="77777777"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Примерное тематическое планирование</w:t>
      </w:r>
    </w:p>
    <w:p w14:paraId="4A76BAC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1. Моя жизнь </w:t>
      </w:r>
    </w:p>
    <w:p w14:paraId="47E77673"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1. Моя страна, моя семья. </w:t>
      </w:r>
    </w:p>
    <w:p w14:paraId="15B7E8A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Профессии в семье.</w:t>
      </w:r>
    </w:p>
    <w:p w14:paraId="4B6618F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3. Семейные праздники и традиции. </w:t>
      </w:r>
    </w:p>
    <w:p w14:paraId="26D815E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Мои друзья. Внешность и характер.</w:t>
      </w:r>
    </w:p>
    <w:p w14:paraId="4ACCB01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298BF0D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78A25DEF"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07FA9C2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краткий рассказ о себе и своей семье</w:t>
      </w:r>
      <w:r w:rsidRPr="00B576F2">
        <w:rPr>
          <w:rFonts w:ascii="Times New Roman" w:eastAsia="Times New Roman" w:hAnsi="Times New Roman"/>
          <w:sz w:val="24"/>
          <w:szCs w:val="24"/>
          <w:lang w:eastAsia="ru-RU"/>
        </w:rPr>
        <w:t>;</w:t>
      </w:r>
    </w:p>
    <w:p w14:paraId="34444CAB" w14:textId="77777777"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составлять краткое описание внешности и характера членов семьи;</w:t>
      </w:r>
    </w:p>
    <w:p w14:paraId="3B3E1C2E" w14:textId="77777777" w:rsidR="00B576F2" w:rsidRPr="00B576F2" w:rsidRDefault="00B576F2" w:rsidP="00B576F2">
      <w:pPr>
        <w:spacing w:after="0" w:line="360" w:lineRule="auto"/>
        <w:contextualSpacing/>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составлять </w:t>
      </w:r>
      <w:proofErr w:type="gramStart"/>
      <w:r w:rsidRPr="00B576F2">
        <w:rPr>
          <w:rFonts w:ascii="Times New Roman" w:hAnsi="Times New Roman"/>
          <w:color w:val="000000"/>
          <w:sz w:val="24"/>
          <w:szCs w:val="24"/>
        </w:rPr>
        <w:t>коллективный</w:t>
      </w:r>
      <w:proofErr w:type="gramEnd"/>
      <w:r w:rsidRPr="00B576F2">
        <w:rPr>
          <w:rFonts w:ascii="Times New Roman" w:hAnsi="Times New Roman"/>
          <w:color w:val="000000"/>
          <w:sz w:val="24"/>
          <w:szCs w:val="24"/>
        </w:rPr>
        <w:t xml:space="preserve"> видео блог о профессиях в семьях;</w:t>
      </w:r>
    </w:p>
    <w:p w14:paraId="58CBE54E" w14:textId="77777777"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краткий рассказ о своем друге;</w:t>
      </w:r>
    </w:p>
    <w:p w14:paraId="2128BDF3" w14:textId="77777777"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330BDA3C"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заполнять свои личные данные в анкету;</w:t>
      </w:r>
    </w:p>
    <w:p w14:paraId="68C00A2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писать те</w:t>
      </w:r>
      <w:proofErr w:type="gramStart"/>
      <w:r w:rsidRPr="00B576F2">
        <w:rPr>
          <w:rFonts w:ascii="Times New Roman" w:eastAsia="Times New Roman" w:hAnsi="Times New Roman"/>
          <w:color w:val="000000"/>
          <w:sz w:val="24"/>
          <w:szCs w:val="24"/>
          <w:lang w:eastAsia="ru-RU"/>
        </w:rPr>
        <w:t>кст дл</w:t>
      </w:r>
      <w:proofErr w:type="gramEnd"/>
      <w:r w:rsidRPr="00B576F2">
        <w:rPr>
          <w:rFonts w:ascii="Times New Roman" w:eastAsia="Times New Roman" w:hAnsi="Times New Roman"/>
          <w:color w:val="000000"/>
          <w:sz w:val="24"/>
          <w:szCs w:val="24"/>
          <w:lang w:eastAsia="ru-RU"/>
        </w:rPr>
        <w:t>я поздравительных открыток с Днем рождения, Новым годом, 8 марта;</w:t>
      </w:r>
    </w:p>
    <w:p w14:paraId="2A52A2F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своей семье</w:t>
      </w:r>
      <w:r w:rsidRPr="00B576F2">
        <w:rPr>
          <w:rFonts w:ascii="Times New Roman" w:eastAsia="Times New Roman" w:hAnsi="Times New Roman"/>
          <w:color w:val="000000"/>
          <w:szCs w:val="20"/>
          <w:lang w:eastAsia="ru-RU"/>
        </w:rPr>
        <w:t>;</w:t>
      </w:r>
    </w:p>
    <w:p w14:paraId="3F435A1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своем друге</w:t>
      </w:r>
      <w:r w:rsidRPr="00B576F2">
        <w:rPr>
          <w:rFonts w:ascii="Times New Roman" w:eastAsia="Times New Roman" w:hAnsi="Times New Roman"/>
          <w:color w:val="000000"/>
          <w:szCs w:val="20"/>
          <w:lang w:eastAsia="ru-RU"/>
        </w:rPr>
        <w:t>.</w:t>
      </w:r>
    </w:p>
    <w:p w14:paraId="15E3F53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6542A55A"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48CE6940" w14:textId="0CA3B44D"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Изучение тематики Раздела 1 предполагает овладение лексическими единицами (словами, словосочетаниями, лексико-грамматическими </w:t>
      </w:r>
      <w:r w:rsidR="00D46502" w:rsidRPr="00B576F2">
        <w:rPr>
          <w:rFonts w:ascii="Times New Roman" w:eastAsia="Times New Roman" w:hAnsi="Times New Roman" w:cs="Calibri"/>
          <w:color w:val="000000"/>
          <w:sz w:val="24"/>
          <w:szCs w:val="24"/>
          <w:lang w:eastAsia="ru-RU"/>
        </w:rPr>
        <w:t>единствами, речевыми</w:t>
      </w:r>
      <w:r w:rsidRPr="00B576F2">
        <w:rPr>
          <w:rFonts w:ascii="Times New Roman" w:eastAsia="Times New Roman" w:hAnsi="Times New Roman" w:cs="Calibri"/>
          <w:color w:val="000000"/>
          <w:sz w:val="24"/>
          <w:szCs w:val="24"/>
          <w:lang w:eastAsia="ru-RU"/>
        </w:rPr>
        <w:t xml:space="preserve"> клише) в объеме не менее 35.  Предполагается введение в речь следующих конструкций:</w:t>
      </w:r>
    </w:p>
    <w:p w14:paraId="31A8AA3F" w14:textId="5E6C2927" w:rsidR="00B576F2" w:rsidRPr="00B576F2" w:rsidRDefault="00B576F2" w:rsidP="00B576F2">
      <w:pPr>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iCs/>
          <w:sz w:val="24"/>
          <w:szCs w:val="24"/>
        </w:rPr>
        <w:t xml:space="preserve">речевая </w:t>
      </w:r>
      <w:r w:rsidR="00D46502" w:rsidRPr="00B576F2">
        <w:rPr>
          <w:rFonts w:ascii="Times New Roman" w:hAnsi="Times New Roman"/>
          <w:iCs/>
          <w:sz w:val="24"/>
          <w:szCs w:val="24"/>
        </w:rPr>
        <w:t>модель: глагол to</w:t>
      </w:r>
      <w:r w:rsidRPr="00B576F2">
        <w:rPr>
          <w:rFonts w:ascii="Times New Roman" w:hAnsi="Times New Roman"/>
          <w:i/>
          <w:iCs/>
          <w:sz w:val="24"/>
          <w:szCs w:val="24"/>
        </w:rPr>
        <w:t xml:space="preserve"> </w:t>
      </w:r>
      <w:r w:rsidRPr="00B576F2">
        <w:rPr>
          <w:rFonts w:ascii="Times New Roman" w:hAnsi="Times New Roman"/>
          <w:i/>
          <w:iCs/>
          <w:sz w:val="24"/>
          <w:szCs w:val="24"/>
          <w:lang w:val="en-US"/>
        </w:rPr>
        <w:t>be</w:t>
      </w:r>
      <w:r w:rsidRPr="00B576F2">
        <w:rPr>
          <w:rFonts w:ascii="Times New Roman" w:hAnsi="Times New Roman"/>
          <w:i/>
          <w:iCs/>
          <w:sz w:val="24"/>
          <w:szCs w:val="24"/>
        </w:rPr>
        <w:t xml:space="preserve"> + неопределенный артикль </w:t>
      </w:r>
      <w:r w:rsidRPr="00B576F2">
        <w:rPr>
          <w:rFonts w:ascii="Times New Roman" w:hAnsi="Times New Roman"/>
          <w:i/>
          <w:iCs/>
          <w:sz w:val="24"/>
          <w:szCs w:val="24"/>
          <w:lang w:val="en-US"/>
        </w:rPr>
        <w:t>a</w:t>
      </w:r>
      <w:r w:rsidRPr="00B576F2">
        <w:rPr>
          <w:rFonts w:ascii="Times New Roman" w:hAnsi="Times New Roman"/>
          <w:i/>
          <w:iCs/>
          <w:sz w:val="24"/>
          <w:szCs w:val="24"/>
        </w:rPr>
        <w:t>/</w:t>
      </w:r>
      <w:r w:rsidRPr="00B576F2">
        <w:rPr>
          <w:rFonts w:ascii="Times New Roman" w:hAnsi="Times New Roman"/>
          <w:i/>
          <w:iCs/>
          <w:sz w:val="24"/>
          <w:szCs w:val="24"/>
          <w:lang w:val="en-US"/>
        </w:rPr>
        <w:t>an</w:t>
      </w:r>
      <w:r w:rsidRPr="00B576F2">
        <w:rPr>
          <w:rFonts w:ascii="Times New Roman" w:hAnsi="Times New Roman"/>
          <w:i/>
          <w:iCs/>
          <w:sz w:val="24"/>
          <w:szCs w:val="24"/>
        </w:rPr>
        <w:t xml:space="preserve"> + название профессии: </w:t>
      </w:r>
      <w:r w:rsidRPr="00B576F2">
        <w:rPr>
          <w:rFonts w:ascii="Times New Roman" w:hAnsi="Times New Roman"/>
          <w:i/>
          <w:iCs/>
          <w:sz w:val="24"/>
          <w:szCs w:val="24"/>
          <w:lang w:val="en-US"/>
        </w:rPr>
        <w:t>She</w:t>
      </w:r>
      <w:r w:rsidRPr="00B576F2">
        <w:rPr>
          <w:rFonts w:ascii="Times New Roman" w:hAnsi="Times New Roman"/>
          <w:i/>
          <w:iCs/>
          <w:sz w:val="24"/>
          <w:szCs w:val="24"/>
        </w:rPr>
        <w:t>’</w:t>
      </w:r>
      <w:r w:rsidRPr="00B576F2">
        <w:rPr>
          <w:rFonts w:ascii="Times New Roman" w:hAnsi="Times New Roman"/>
          <w:i/>
          <w:iCs/>
          <w:sz w:val="24"/>
          <w:szCs w:val="24"/>
          <w:lang w:val="en-US"/>
        </w:rPr>
        <w:t>s</w:t>
      </w:r>
      <w:r w:rsidRPr="00B576F2">
        <w:rPr>
          <w:rFonts w:ascii="Times New Roman" w:hAnsi="Times New Roman"/>
          <w:i/>
          <w:iCs/>
          <w:sz w:val="24"/>
          <w:szCs w:val="24"/>
        </w:rPr>
        <w:t xml:space="preserve"> </w:t>
      </w:r>
      <w:r w:rsidRPr="00B576F2">
        <w:rPr>
          <w:rFonts w:ascii="Times New Roman" w:hAnsi="Times New Roman"/>
          <w:i/>
          <w:iCs/>
          <w:sz w:val="24"/>
          <w:szCs w:val="24"/>
          <w:lang w:val="en-US"/>
        </w:rPr>
        <w:t>a</w:t>
      </w:r>
      <w:r w:rsidRPr="00B576F2">
        <w:rPr>
          <w:rFonts w:ascii="Times New Roman" w:hAnsi="Times New Roman"/>
          <w:i/>
          <w:iCs/>
          <w:sz w:val="24"/>
          <w:szCs w:val="24"/>
        </w:rPr>
        <w:t xml:space="preserve"> </w:t>
      </w:r>
      <w:r w:rsidRPr="00B576F2">
        <w:rPr>
          <w:rFonts w:ascii="Times New Roman" w:hAnsi="Times New Roman"/>
          <w:i/>
          <w:iCs/>
          <w:sz w:val="24"/>
          <w:szCs w:val="24"/>
          <w:lang w:val="en-US"/>
        </w:rPr>
        <w:t>teacher</w:t>
      </w:r>
      <w:r w:rsidRPr="00B576F2">
        <w:rPr>
          <w:rFonts w:ascii="Times New Roman" w:hAnsi="Times New Roman"/>
          <w:i/>
          <w:iCs/>
          <w:sz w:val="24"/>
          <w:szCs w:val="24"/>
        </w:rPr>
        <w:t>;</w:t>
      </w:r>
    </w:p>
    <w:p w14:paraId="2E97FF3D" w14:textId="77777777" w:rsidR="00B576F2" w:rsidRPr="00B576F2" w:rsidRDefault="00B576F2" w:rsidP="00B576F2">
      <w:pPr>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sz w:val="24"/>
          <w:szCs w:val="24"/>
        </w:rPr>
        <w:t xml:space="preserve">притяжательные прилагательные для описания членов семьи, их имен, профессий: </w:t>
      </w:r>
      <w:r w:rsidRPr="00B576F2">
        <w:rPr>
          <w:rFonts w:ascii="Times New Roman" w:hAnsi="Times New Roman"/>
          <w:i/>
          <w:iCs/>
          <w:sz w:val="24"/>
          <w:szCs w:val="24"/>
          <w:lang w:val="en-US"/>
        </w:rPr>
        <w:t>my</w:t>
      </w:r>
      <w:r w:rsidRPr="00B576F2">
        <w:rPr>
          <w:rFonts w:ascii="Times New Roman" w:hAnsi="Times New Roman"/>
          <w:i/>
          <w:iCs/>
          <w:sz w:val="24"/>
          <w:szCs w:val="24"/>
        </w:rPr>
        <w:t xml:space="preserve"> </w:t>
      </w:r>
      <w:r w:rsidRPr="00B576F2">
        <w:rPr>
          <w:rFonts w:ascii="Times New Roman" w:hAnsi="Times New Roman"/>
          <w:i/>
          <w:iCs/>
          <w:sz w:val="24"/>
          <w:szCs w:val="24"/>
          <w:lang w:val="en-US"/>
        </w:rPr>
        <w:t>mother</w:t>
      </w:r>
      <w:r w:rsidRPr="00B576F2">
        <w:rPr>
          <w:rFonts w:ascii="Times New Roman" w:hAnsi="Times New Roman"/>
          <w:i/>
          <w:iCs/>
          <w:sz w:val="24"/>
          <w:szCs w:val="24"/>
        </w:rPr>
        <w:t xml:space="preserve"> </w:t>
      </w:r>
      <w:r w:rsidRPr="00B576F2">
        <w:rPr>
          <w:rFonts w:ascii="Times New Roman" w:hAnsi="Times New Roman"/>
          <w:i/>
          <w:iCs/>
          <w:sz w:val="24"/>
          <w:szCs w:val="24"/>
          <w:lang w:val="en-US"/>
        </w:rPr>
        <w:t>is</w:t>
      </w:r>
      <w:r w:rsidRPr="00B576F2">
        <w:rPr>
          <w:rFonts w:ascii="Times New Roman" w:hAnsi="Times New Roman"/>
          <w:i/>
          <w:iCs/>
          <w:sz w:val="24"/>
          <w:szCs w:val="24"/>
        </w:rPr>
        <w:t xml:space="preserve">, </w:t>
      </w:r>
      <w:r w:rsidRPr="00B576F2">
        <w:rPr>
          <w:rFonts w:ascii="Times New Roman" w:hAnsi="Times New Roman"/>
          <w:i/>
          <w:iCs/>
          <w:sz w:val="24"/>
          <w:szCs w:val="24"/>
          <w:lang w:val="en-US"/>
        </w:rPr>
        <w:t>her</w:t>
      </w:r>
      <w:r w:rsidRPr="00B576F2">
        <w:rPr>
          <w:rFonts w:ascii="Times New Roman" w:hAnsi="Times New Roman"/>
          <w:i/>
          <w:iCs/>
          <w:sz w:val="24"/>
          <w:szCs w:val="24"/>
        </w:rPr>
        <w:t xml:space="preserve"> </w:t>
      </w:r>
      <w:r w:rsidRPr="00B576F2">
        <w:rPr>
          <w:rFonts w:ascii="Times New Roman" w:hAnsi="Times New Roman"/>
          <w:i/>
          <w:iCs/>
          <w:sz w:val="24"/>
          <w:szCs w:val="24"/>
          <w:lang w:val="en-US"/>
        </w:rPr>
        <w:t>name</w:t>
      </w:r>
      <w:r w:rsidRPr="00B576F2">
        <w:rPr>
          <w:rFonts w:ascii="Times New Roman" w:hAnsi="Times New Roman"/>
          <w:i/>
          <w:iCs/>
          <w:sz w:val="24"/>
          <w:szCs w:val="24"/>
        </w:rPr>
        <w:t xml:space="preserve"> </w:t>
      </w:r>
      <w:r w:rsidRPr="00B576F2">
        <w:rPr>
          <w:rFonts w:ascii="Times New Roman" w:hAnsi="Times New Roman"/>
          <w:i/>
          <w:iCs/>
          <w:sz w:val="24"/>
          <w:szCs w:val="24"/>
          <w:lang w:val="en-US"/>
        </w:rPr>
        <w:t>is</w:t>
      </w:r>
      <w:r w:rsidRPr="00B576F2">
        <w:rPr>
          <w:rFonts w:ascii="Times New Roman" w:hAnsi="Times New Roman"/>
          <w:i/>
          <w:iCs/>
          <w:sz w:val="24"/>
          <w:szCs w:val="24"/>
        </w:rPr>
        <w:t>…;</w:t>
      </w:r>
    </w:p>
    <w:p w14:paraId="1827A486" w14:textId="77777777"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i/>
          <w:sz w:val="24"/>
          <w:szCs w:val="24"/>
        </w:rPr>
        <w:t xml:space="preserve"> </w:t>
      </w:r>
      <w:r w:rsidRPr="00B576F2">
        <w:rPr>
          <w:rFonts w:ascii="Times New Roman" w:hAnsi="Times New Roman"/>
          <w:bCs/>
          <w:i/>
          <w:sz w:val="24"/>
          <w:szCs w:val="24"/>
          <w:lang w:val="en-US"/>
        </w:rPr>
        <w:t>have</w:t>
      </w:r>
      <w:r w:rsidRPr="00B576F2">
        <w:rPr>
          <w:rFonts w:ascii="Times New Roman" w:hAnsi="Times New Roman"/>
          <w:bCs/>
          <w:i/>
          <w:sz w:val="24"/>
          <w:szCs w:val="24"/>
        </w:rPr>
        <w:t xml:space="preserve"> </w:t>
      </w:r>
      <w:r w:rsidRPr="00B576F2">
        <w:rPr>
          <w:rFonts w:ascii="Times New Roman" w:hAnsi="Times New Roman"/>
          <w:bCs/>
          <w:i/>
          <w:sz w:val="24"/>
          <w:szCs w:val="24"/>
          <w:lang w:val="en-US"/>
        </w:rPr>
        <w:t>got</w:t>
      </w:r>
      <w:r w:rsidRPr="00B576F2">
        <w:rPr>
          <w:rFonts w:ascii="Times New Roman" w:hAnsi="Times New Roman"/>
          <w:bCs/>
          <w:sz w:val="24"/>
          <w:szCs w:val="24"/>
        </w:rPr>
        <w:t xml:space="preserve"> для перечисления членов семьи, питомцев, личных предметов</w:t>
      </w:r>
      <w:r w:rsidRPr="00B576F2">
        <w:rPr>
          <w:rFonts w:ascii="Times New Roman" w:hAnsi="Times New Roman"/>
          <w:sz w:val="24"/>
          <w:szCs w:val="24"/>
        </w:rPr>
        <w:t xml:space="preserve">: </w:t>
      </w:r>
      <w:r w:rsidRPr="00B576F2">
        <w:rPr>
          <w:rFonts w:ascii="Times New Roman" w:hAnsi="Times New Roman"/>
          <w:i/>
          <w:iCs/>
          <w:sz w:val="24"/>
          <w:szCs w:val="24"/>
          <w:lang w:val="en-US"/>
        </w:rPr>
        <w:t>I</w:t>
      </w:r>
      <w:r w:rsidRPr="00B576F2">
        <w:rPr>
          <w:rFonts w:ascii="Times New Roman" w:hAnsi="Times New Roman"/>
          <w:i/>
          <w:iCs/>
          <w:sz w:val="24"/>
          <w:szCs w:val="24"/>
        </w:rPr>
        <w:t>’</w:t>
      </w:r>
      <w:r w:rsidRPr="00B576F2">
        <w:rPr>
          <w:rFonts w:ascii="Times New Roman" w:hAnsi="Times New Roman"/>
          <w:i/>
          <w:iCs/>
          <w:sz w:val="24"/>
          <w:szCs w:val="24"/>
          <w:lang w:val="en-US"/>
        </w:rPr>
        <w:t>ve</w:t>
      </w:r>
      <w:r w:rsidRPr="00B576F2">
        <w:rPr>
          <w:rFonts w:ascii="Times New Roman" w:hAnsi="Times New Roman"/>
          <w:i/>
          <w:iCs/>
          <w:sz w:val="24"/>
          <w:szCs w:val="24"/>
        </w:rPr>
        <w:t xml:space="preserve"> </w:t>
      </w:r>
      <w:r w:rsidRPr="00B576F2">
        <w:rPr>
          <w:rFonts w:ascii="Times New Roman" w:hAnsi="Times New Roman"/>
          <w:i/>
          <w:iCs/>
          <w:sz w:val="24"/>
          <w:szCs w:val="24"/>
          <w:lang w:val="en-US"/>
        </w:rPr>
        <w:t>got</w:t>
      </w:r>
      <w:r w:rsidRPr="00B576F2">
        <w:rPr>
          <w:rFonts w:ascii="Times New Roman" w:hAnsi="Times New Roman"/>
          <w:i/>
          <w:iCs/>
          <w:sz w:val="24"/>
          <w:szCs w:val="24"/>
        </w:rPr>
        <w:t xml:space="preserve"> … </w:t>
      </w:r>
      <w:r w:rsidRPr="00B576F2">
        <w:rPr>
          <w:rFonts w:ascii="Times New Roman" w:hAnsi="Times New Roman"/>
          <w:i/>
          <w:iCs/>
          <w:sz w:val="24"/>
          <w:szCs w:val="24"/>
          <w:lang w:val="en-US"/>
        </w:rPr>
        <w:t>Have</w:t>
      </w:r>
      <w:r w:rsidRPr="00B576F2">
        <w:rPr>
          <w:rFonts w:ascii="Times New Roman" w:hAnsi="Times New Roman"/>
          <w:i/>
          <w:iCs/>
          <w:sz w:val="24"/>
          <w:szCs w:val="24"/>
        </w:rPr>
        <w:t xml:space="preserve"> </w:t>
      </w:r>
      <w:r w:rsidRPr="00B576F2">
        <w:rPr>
          <w:rFonts w:ascii="Times New Roman" w:hAnsi="Times New Roman"/>
          <w:i/>
          <w:iCs/>
          <w:sz w:val="24"/>
          <w:szCs w:val="24"/>
          <w:lang w:val="en-US"/>
        </w:rPr>
        <w:t>you</w:t>
      </w:r>
      <w:r w:rsidRPr="00B576F2">
        <w:rPr>
          <w:rFonts w:ascii="Times New Roman" w:hAnsi="Times New Roman"/>
          <w:i/>
          <w:iCs/>
          <w:sz w:val="24"/>
          <w:szCs w:val="24"/>
        </w:rPr>
        <w:t xml:space="preserve"> </w:t>
      </w:r>
      <w:r w:rsidRPr="00B576F2">
        <w:rPr>
          <w:rFonts w:ascii="Times New Roman" w:hAnsi="Times New Roman"/>
          <w:i/>
          <w:iCs/>
          <w:sz w:val="24"/>
          <w:szCs w:val="24"/>
          <w:lang w:val="en-US"/>
        </w:rPr>
        <w:t>got</w:t>
      </w:r>
      <w:r w:rsidRPr="00B576F2">
        <w:rPr>
          <w:rFonts w:ascii="Times New Roman" w:hAnsi="Times New Roman"/>
          <w:i/>
          <w:iCs/>
          <w:sz w:val="24"/>
          <w:szCs w:val="24"/>
        </w:rPr>
        <w:t xml:space="preserve"> …? </w:t>
      </w:r>
      <w:r w:rsidRPr="00B576F2">
        <w:rPr>
          <w:rFonts w:ascii="Times New Roman" w:hAnsi="Times New Roman"/>
          <w:i/>
          <w:iCs/>
          <w:sz w:val="24"/>
          <w:szCs w:val="24"/>
          <w:lang w:val="en-US"/>
        </w:rPr>
        <w:t>I</w:t>
      </w:r>
      <w:r w:rsidRPr="00B576F2">
        <w:rPr>
          <w:rFonts w:ascii="Times New Roman" w:hAnsi="Times New Roman"/>
          <w:i/>
          <w:iCs/>
          <w:sz w:val="24"/>
          <w:szCs w:val="24"/>
        </w:rPr>
        <w:t xml:space="preserve"> </w:t>
      </w:r>
      <w:r w:rsidRPr="00B576F2">
        <w:rPr>
          <w:rFonts w:ascii="Times New Roman" w:hAnsi="Times New Roman"/>
          <w:i/>
          <w:iCs/>
          <w:sz w:val="24"/>
          <w:szCs w:val="24"/>
          <w:lang w:val="en-US"/>
        </w:rPr>
        <w:t>haven</w:t>
      </w:r>
      <w:r w:rsidRPr="00B576F2">
        <w:rPr>
          <w:rFonts w:ascii="Times New Roman" w:hAnsi="Times New Roman"/>
          <w:i/>
          <w:iCs/>
          <w:sz w:val="24"/>
          <w:szCs w:val="24"/>
        </w:rPr>
        <w:t>’</w:t>
      </w:r>
      <w:r w:rsidRPr="00B576F2">
        <w:rPr>
          <w:rFonts w:ascii="Times New Roman" w:hAnsi="Times New Roman"/>
          <w:i/>
          <w:iCs/>
          <w:sz w:val="24"/>
          <w:szCs w:val="24"/>
          <w:lang w:val="en-US"/>
        </w:rPr>
        <w:t>t</w:t>
      </w:r>
      <w:r w:rsidRPr="00B576F2">
        <w:rPr>
          <w:rFonts w:ascii="Times New Roman" w:hAnsi="Times New Roman"/>
          <w:i/>
          <w:iCs/>
          <w:sz w:val="24"/>
          <w:szCs w:val="24"/>
        </w:rPr>
        <w:t xml:space="preserve"> </w:t>
      </w:r>
      <w:r w:rsidRPr="00B576F2">
        <w:rPr>
          <w:rFonts w:ascii="Times New Roman" w:hAnsi="Times New Roman"/>
          <w:i/>
          <w:iCs/>
          <w:sz w:val="24"/>
          <w:szCs w:val="24"/>
          <w:lang w:val="en-US"/>
        </w:rPr>
        <w:t>got</w:t>
      </w:r>
      <w:r w:rsidRPr="00B576F2">
        <w:rPr>
          <w:rFonts w:ascii="Times New Roman" w:hAnsi="Times New Roman"/>
          <w:sz w:val="24"/>
          <w:szCs w:val="24"/>
        </w:rPr>
        <w:t>;</w:t>
      </w:r>
    </w:p>
    <w:p w14:paraId="43DF6898"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притяжательный падеж существительных для выражения принадлежности: </w:t>
      </w:r>
      <w:r w:rsidRPr="00B576F2">
        <w:rPr>
          <w:rFonts w:ascii="Times New Roman" w:hAnsi="Times New Roman"/>
          <w:sz w:val="24"/>
          <w:szCs w:val="24"/>
          <w:lang w:val="en-US"/>
        </w:rPr>
        <w:t>Mary</w:t>
      </w:r>
      <w:r w:rsidRPr="00B576F2">
        <w:rPr>
          <w:rFonts w:ascii="Times New Roman" w:hAnsi="Times New Roman"/>
          <w:sz w:val="24"/>
          <w:szCs w:val="24"/>
        </w:rPr>
        <w:t>’</w:t>
      </w:r>
      <w:r w:rsidRPr="00B576F2">
        <w:rPr>
          <w:rFonts w:ascii="Times New Roman" w:hAnsi="Times New Roman"/>
          <w:sz w:val="24"/>
          <w:szCs w:val="24"/>
          <w:lang w:val="en-US"/>
        </w:rPr>
        <w:t>s</w:t>
      </w:r>
      <w:r w:rsidRPr="00B576F2">
        <w:rPr>
          <w:rFonts w:ascii="Times New Roman" w:hAnsi="Times New Roman"/>
          <w:sz w:val="24"/>
          <w:szCs w:val="24"/>
        </w:rPr>
        <w:t xml:space="preserve"> </w:t>
      </w:r>
      <w:r w:rsidRPr="00B576F2">
        <w:rPr>
          <w:rFonts w:ascii="Times New Roman" w:hAnsi="Times New Roman"/>
          <w:sz w:val="24"/>
          <w:szCs w:val="24"/>
          <w:lang w:val="en-US"/>
        </w:rPr>
        <w:t>dress</w:t>
      </w:r>
      <w:r w:rsidRPr="00B576F2">
        <w:rPr>
          <w:rFonts w:ascii="Times New Roman" w:hAnsi="Times New Roman"/>
          <w:sz w:val="24"/>
          <w:szCs w:val="24"/>
        </w:rPr>
        <w:t xml:space="preserve">, </w:t>
      </w:r>
      <w:r w:rsidRPr="00B576F2">
        <w:rPr>
          <w:rFonts w:ascii="Times New Roman" w:hAnsi="Times New Roman"/>
          <w:sz w:val="24"/>
          <w:szCs w:val="24"/>
          <w:lang w:val="en-US"/>
        </w:rPr>
        <w:t>Peter</w:t>
      </w:r>
      <w:r w:rsidRPr="00B576F2">
        <w:rPr>
          <w:rFonts w:ascii="Times New Roman" w:hAnsi="Times New Roman"/>
          <w:sz w:val="24"/>
          <w:szCs w:val="24"/>
        </w:rPr>
        <w:t>’</w:t>
      </w:r>
      <w:r w:rsidRPr="00B576F2">
        <w:rPr>
          <w:rFonts w:ascii="Times New Roman" w:hAnsi="Times New Roman"/>
          <w:sz w:val="24"/>
          <w:szCs w:val="24"/>
          <w:lang w:val="en-US"/>
        </w:rPr>
        <w:t>s</w:t>
      </w:r>
      <w:r w:rsidRPr="00B576F2">
        <w:rPr>
          <w:rFonts w:ascii="Times New Roman" w:hAnsi="Times New Roman"/>
          <w:sz w:val="24"/>
          <w:szCs w:val="24"/>
        </w:rPr>
        <w:t xml:space="preserve"> </w:t>
      </w:r>
      <w:r w:rsidRPr="00B576F2">
        <w:rPr>
          <w:rFonts w:ascii="Times New Roman" w:hAnsi="Times New Roman"/>
          <w:sz w:val="24"/>
          <w:szCs w:val="24"/>
          <w:lang w:val="en-US"/>
        </w:rPr>
        <w:t>jeans</w:t>
      </w:r>
      <w:r w:rsidRPr="00B576F2">
        <w:rPr>
          <w:rFonts w:ascii="Times New Roman" w:hAnsi="Times New Roman"/>
          <w:sz w:val="24"/>
          <w:szCs w:val="24"/>
        </w:rPr>
        <w:t>;</w:t>
      </w:r>
    </w:p>
    <w:p w14:paraId="6CBC66BC" w14:textId="77777777" w:rsidR="00B576F2" w:rsidRPr="00B576F2" w:rsidRDefault="00B576F2" w:rsidP="00B576F2">
      <w:pPr>
        <w:spacing w:after="0" w:line="360" w:lineRule="auto"/>
        <w:contextualSpacing/>
        <w:jc w:val="both"/>
        <w:rPr>
          <w:rFonts w:ascii="Times New Roman" w:hAnsi="Times New Roman"/>
          <w:sz w:val="24"/>
          <w:szCs w:val="24"/>
          <w:lang w:val="en-US"/>
        </w:rPr>
      </w:pPr>
      <w:r w:rsidRPr="00B576F2">
        <w:rPr>
          <w:rFonts w:ascii="Wingdings" w:hAnsi="Wingdings" w:cs="Arial"/>
          <w:color w:val="000000"/>
          <w:sz w:val="24"/>
          <w:szCs w:val="24"/>
        </w:rPr>
        <w:t></w:t>
      </w:r>
      <w:r w:rsidRPr="00B576F2">
        <w:rPr>
          <w:rFonts w:ascii="Times New Roman" w:hAnsi="Times New Roman"/>
          <w:sz w:val="24"/>
          <w:szCs w:val="24"/>
          <w:lang w:val="en-US"/>
        </w:rPr>
        <w:t xml:space="preserve">  </w:t>
      </w:r>
      <w:r w:rsidRPr="00B576F2">
        <w:rPr>
          <w:rFonts w:ascii="Times New Roman" w:hAnsi="Times New Roman"/>
          <w:i/>
          <w:sz w:val="24"/>
          <w:szCs w:val="24"/>
          <w:lang w:val="en-US"/>
        </w:rPr>
        <w:t xml:space="preserve">Whose is it? </w:t>
      </w:r>
      <w:proofErr w:type="gramStart"/>
      <w:r w:rsidRPr="00B576F2">
        <w:rPr>
          <w:rFonts w:ascii="Times New Roman" w:hAnsi="Times New Roman"/>
          <w:i/>
          <w:sz w:val="24"/>
          <w:szCs w:val="24"/>
          <w:lang w:val="en-US"/>
        </w:rPr>
        <w:t>Whose  are</w:t>
      </w:r>
      <w:proofErr w:type="gramEnd"/>
      <w:r w:rsidRPr="00B576F2">
        <w:rPr>
          <w:rFonts w:ascii="Times New Roman" w:hAnsi="Times New Roman"/>
          <w:i/>
          <w:sz w:val="24"/>
          <w:szCs w:val="24"/>
          <w:lang w:val="en-US"/>
        </w:rPr>
        <w:t xml:space="preserve"> they?</w:t>
      </w:r>
    </w:p>
    <w:p w14:paraId="12BE1A22" w14:textId="77777777" w:rsidR="00B576F2" w:rsidRPr="00B576F2" w:rsidRDefault="00B576F2" w:rsidP="00B576F2">
      <w:pPr>
        <w:tabs>
          <w:tab w:val="left" w:pos="0"/>
        </w:tabs>
        <w:suppressAutoHyphens/>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color w:val="000000"/>
          <w:sz w:val="24"/>
          <w:szCs w:val="24"/>
        </w:rPr>
        <w:t xml:space="preserve">  </w:t>
      </w:r>
      <w:r w:rsidRPr="00B576F2">
        <w:rPr>
          <w:rFonts w:ascii="Times New Roman" w:hAnsi="Times New Roman"/>
          <w:bCs/>
          <w:sz w:val="24"/>
          <w:szCs w:val="24"/>
        </w:rPr>
        <w:t>настоящее простое время  для выражения регулярных действий и состояний;</w:t>
      </w:r>
    </w:p>
    <w:p w14:paraId="21FD4A1E" w14:textId="77777777" w:rsidR="00B576F2" w:rsidRPr="00B576F2" w:rsidRDefault="00B576F2" w:rsidP="00B576F2">
      <w:pPr>
        <w:tabs>
          <w:tab w:val="left" w:pos="0"/>
        </w:tabs>
        <w:suppressAutoHyphens/>
        <w:spacing w:after="0" w:line="360" w:lineRule="auto"/>
        <w:contextualSpacing/>
        <w:jc w:val="both"/>
        <w:rPr>
          <w:rFonts w:ascii="Cambria" w:hAnsi="Cambria"/>
          <w:b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количественные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порядковые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числительные</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the 8</w:t>
      </w:r>
      <w:r w:rsidRPr="00B576F2">
        <w:rPr>
          <w:rFonts w:ascii="Times New Roman" w:hAnsi="Times New Roman"/>
          <w:i/>
          <w:iCs/>
          <w:color w:val="000000"/>
          <w:sz w:val="24"/>
          <w:szCs w:val="24"/>
          <w:vertAlign w:val="superscript"/>
          <w:lang w:val="en-US"/>
        </w:rPr>
        <w:t>th</w:t>
      </w:r>
      <w:r w:rsidRPr="00B576F2">
        <w:rPr>
          <w:rFonts w:ascii="Times New Roman" w:hAnsi="Times New Roman"/>
          <w:i/>
          <w:iCs/>
          <w:color w:val="000000"/>
          <w:sz w:val="24"/>
          <w:szCs w:val="24"/>
          <w:lang w:val="en-US"/>
        </w:rPr>
        <w:t xml:space="preserve"> of March</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the 9</w:t>
      </w:r>
      <w:r w:rsidRPr="00B576F2">
        <w:rPr>
          <w:rFonts w:ascii="Times New Roman" w:hAnsi="Times New Roman"/>
          <w:i/>
          <w:iCs/>
          <w:color w:val="000000"/>
          <w:sz w:val="24"/>
          <w:szCs w:val="24"/>
          <w:vertAlign w:val="superscript"/>
          <w:lang w:val="en-US"/>
        </w:rPr>
        <w:t>th</w:t>
      </w:r>
      <w:r w:rsidRPr="00B576F2">
        <w:rPr>
          <w:rFonts w:ascii="Times New Roman" w:hAnsi="Times New Roman"/>
          <w:i/>
          <w:iCs/>
          <w:color w:val="000000"/>
          <w:sz w:val="24"/>
          <w:szCs w:val="24"/>
          <w:lang w:val="en-US"/>
        </w:rPr>
        <w:t xml:space="preserve"> of May</w:t>
      </w:r>
      <w:r w:rsidRPr="00B576F2">
        <w:rPr>
          <w:rFonts w:ascii="Times New Roman" w:hAnsi="Times New Roman"/>
          <w:color w:val="000000"/>
          <w:sz w:val="24"/>
          <w:szCs w:val="24"/>
          <w:lang w:val="en-US"/>
        </w:rPr>
        <w:t>;</w:t>
      </w:r>
    </w:p>
    <w:p w14:paraId="0D112A7B" w14:textId="77777777"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предлоги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места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конструкциях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at work, at home, at school, in a bank, at the library;</w:t>
      </w:r>
    </w:p>
    <w:p w14:paraId="6697726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p>
    <w:p w14:paraId="5B0C71F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14:paraId="077E0D4C" w14:textId="77777777" w:rsidR="00B576F2" w:rsidRPr="00B576F2" w:rsidRDefault="00B576F2" w:rsidP="00B576F2">
      <w:pPr>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профессий</w:t>
      </w:r>
      <w:r w:rsidRPr="00B576F2">
        <w:rPr>
          <w:rFonts w:ascii="Times New Roman" w:eastAsia="Times New Roman" w:hAnsi="Times New Roman"/>
          <w:i/>
          <w:color w:val="000000"/>
          <w:sz w:val="24"/>
          <w:szCs w:val="24"/>
          <w:lang w:val="en-US" w:eastAsia="ru-RU"/>
        </w:rPr>
        <w:t>: doctor, taxi driver, teacher, vet</w:t>
      </w:r>
      <w:r w:rsidRPr="00B576F2">
        <w:rPr>
          <w:rFonts w:ascii="Times New Roman" w:eastAsia="Times New Roman" w:hAnsi="Times New Roman"/>
          <w:color w:val="000000"/>
          <w:sz w:val="24"/>
          <w:szCs w:val="24"/>
          <w:lang w:val="en-US" w:eastAsia="ru-RU"/>
        </w:rPr>
        <w:t>….;</w:t>
      </w:r>
    </w:p>
    <w:p w14:paraId="09D0BEEE"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имен</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 - er, -ian, -or. -ist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обозначения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разных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профессий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programmer,</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librarian, musician, actor,  typist,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pianist);</w:t>
      </w:r>
    </w:p>
    <w:p w14:paraId="28396B4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s="Calibri"/>
          <w:color w:val="000000"/>
          <w:sz w:val="24"/>
          <w:szCs w:val="24"/>
          <w:lang w:eastAsia="ru-RU"/>
        </w:rPr>
        <w:t>притяжательные прилагательные</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his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her</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their</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our</w:t>
      </w:r>
      <w:r w:rsidRPr="00B576F2">
        <w:rPr>
          <w:rFonts w:ascii="Times New Roman" w:eastAsia="Times New Roman" w:hAnsi="Times New Roman" w:cs="Calibri"/>
          <w:i/>
          <w:color w:val="000000"/>
          <w:sz w:val="24"/>
          <w:szCs w:val="24"/>
          <w:lang w:eastAsia="ru-RU"/>
        </w:rPr>
        <w:t>;</w:t>
      </w:r>
    </w:p>
    <w:p w14:paraId="3DD5733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color w:val="000000"/>
          <w:sz w:val="24"/>
          <w:szCs w:val="24"/>
          <w:lang w:val="en-US" w:eastAsia="ru-RU"/>
        </w:rPr>
        <w:t>have</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got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color w:val="000000"/>
          <w:sz w:val="24"/>
          <w:szCs w:val="24"/>
          <w:lang w:eastAsia="ru-RU"/>
        </w:rPr>
        <w:t>для обозначения принадлежности;</w:t>
      </w:r>
    </w:p>
    <w:p w14:paraId="40B0BD99" w14:textId="77777777" w:rsidR="00B576F2" w:rsidRPr="00B576F2" w:rsidRDefault="00B576F2" w:rsidP="00B576F2">
      <w:pPr>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названия стран, национальностей: </w:t>
      </w:r>
      <w:r w:rsidRPr="00B576F2">
        <w:rPr>
          <w:rFonts w:ascii="Times New Roman" w:eastAsia="Times New Roman" w:hAnsi="Times New Roman"/>
          <w:i/>
          <w:color w:val="000000"/>
          <w:sz w:val="24"/>
          <w:szCs w:val="24"/>
          <w:lang w:val="en-US" w:eastAsia="ru-RU"/>
        </w:rPr>
        <w:t>Russia</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UK</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Russian</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British</w:t>
      </w:r>
      <w:r w:rsidRPr="00B576F2">
        <w:rPr>
          <w:rFonts w:ascii="Times New Roman" w:eastAsia="Times New Roman" w:hAnsi="Times New Roman"/>
          <w:i/>
          <w:color w:val="000000"/>
          <w:sz w:val="24"/>
          <w:szCs w:val="24"/>
          <w:lang w:eastAsia="ru-RU"/>
        </w:rPr>
        <w:t>;</w:t>
      </w:r>
    </w:p>
    <w:p w14:paraId="5766632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  речевое клише для поздравления с праздником: </w:t>
      </w:r>
      <w:r w:rsidRPr="00B576F2">
        <w:rPr>
          <w:rFonts w:ascii="Times New Roman" w:eastAsia="Times New Roman" w:hAnsi="Times New Roman"/>
          <w:i/>
          <w:noProof/>
          <w:color w:val="000000"/>
          <w:sz w:val="24"/>
          <w:szCs w:val="24"/>
          <w:lang w:val="en-US" w:eastAsia="ru-RU"/>
        </w:rPr>
        <w:t>Happy</w:t>
      </w:r>
      <w:r w:rsidRPr="00B576F2">
        <w:rPr>
          <w:rFonts w:ascii="Times New Roman" w:eastAsia="Times New Roman" w:hAnsi="Times New Roman"/>
          <w:i/>
          <w:noProof/>
          <w:color w:val="000000"/>
          <w:sz w:val="24"/>
          <w:szCs w:val="24"/>
          <w:lang w:eastAsia="ru-RU"/>
        </w:rPr>
        <w:t xml:space="preserve"> </w:t>
      </w:r>
      <w:r w:rsidRPr="00B576F2">
        <w:rPr>
          <w:rFonts w:ascii="Times New Roman" w:eastAsia="Times New Roman" w:hAnsi="Times New Roman"/>
          <w:i/>
          <w:noProof/>
          <w:color w:val="000000"/>
          <w:sz w:val="24"/>
          <w:szCs w:val="24"/>
          <w:lang w:val="en-US" w:eastAsia="ru-RU"/>
        </w:rPr>
        <w:t>birthday</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Happy New Year</w:t>
      </w:r>
      <w:proofErr w:type="gramStart"/>
      <w:r w:rsidRPr="00B576F2">
        <w:rPr>
          <w:rFonts w:ascii="Times New Roman" w:eastAsia="Times New Roman" w:hAnsi="Times New Roman"/>
          <w:i/>
          <w:color w:val="000000"/>
          <w:sz w:val="24"/>
          <w:szCs w:val="24"/>
          <w:lang w:val="en-US" w:eastAsia="ru-RU"/>
        </w:rPr>
        <w:t>!;</w:t>
      </w:r>
      <w:proofErr w:type="gramEnd"/>
    </w:p>
    <w:p w14:paraId="0DF6E7C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числительных</w:t>
      </w:r>
      <w:r w:rsidRPr="00B576F2">
        <w:rPr>
          <w:rFonts w:ascii="Times New Roman" w:eastAsia="Times New Roman" w:hAnsi="Times New Roman"/>
          <w:color w:val="000000"/>
          <w:sz w:val="24"/>
          <w:szCs w:val="24"/>
          <w:lang w:val="en-US" w:eastAsia="ru-RU"/>
        </w:rPr>
        <w:t xml:space="preserve"> -teen,  -ty, -th </w:t>
      </w:r>
      <w:r w:rsidRPr="00B576F2">
        <w:rPr>
          <w:rFonts w:ascii="Times New Roman" w:eastAsia="Times New Roman" w:hAnsi="Times New Roman"/>
          <w:i/>
          <w:iCs/>
          <w:color w:val="000000"/>
          <w:sz w:val="24"/>
          <w:szCs w:val="24"/>
          <w:lang w:val="en-US" w:eastAsia="ru-RU"/>
        </w:rPr>
        <w:t xml:space="preserve"> (-st, -nd, -rd)</w:t>
      </w:r>
      <w:r w:rsidRPr="00B576F2">
        <w:rPr>
          <w:rFonts w:ascii="Times New Roman" w:eastAsia="Times New Roman" w:hAnsi="Times New Roman"/>
          <w:color w:val="000000"/>
          <w:sz w:val="24"/>
          <w:szCs w:val="24"/>
          <w:lang w:val="en-US" w:eastAsia="ru-RU"/>
        </w:rPr>
        <w:t xml:space="preserve"> </w:t>
      </w:r>
    </w:p>
    <w:p w14:paraId="5427570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What is his job? What is he like? What does he look like</w:t>
      </w:r>
      <w:proofErr w:type="gramStart"/>
      <w:r w:rsidRPr="00B576F2">
        <w:rPr>
          <w:rFonts w:ascii="Times New Roman" w:eastAsia="Times New Roman" w:hAnsi="Times New Roman"/>
          <w:i/>
          <w:color w:val="000000"/>
          <w:sz w:val="24"/>
          <w:szCs w:val="24"/>
          <w:lang w:val="en-US" w:eastAsia="ru-RU"/>
        </w:rPr>
        <w:t>?;</w:t>
      </w:r>
      <w:proofErr w:type="gramEnd"/>
    </w:p>
    <w:p w14:paraId="044259D3"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речевое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When is your birthday?;</w:t>
      </w:r>
    </w:p>
    <w:p w14:paraId="007CA29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прилагательные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внешности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характера</w:t>
      </w:r>
      <w:r w:rsidRPr="00B576F2">
        <w:rPr>
          <w:rFonts w:ascii="Times New Roman" w:eastAsia="Times New Roman" w:hAnsi="Times New Roman"/>
          <w:color w:val="000000"/>
          <w:sz w:val="24"/>
          <w:szCs w:val="24"/>
          <w:lang w:val="en-US" w:eastAsia="ru-RU"/>
        </w:rPr>
        <w:t>:</w:t>
      </w:r>
      <w:r w:rsidRPr="00B576F2">
        <w:rPr>
          <w:rFonts w:ascii="Times New Roman" w:eastAsia="Times New Roman" w:hAnsi="Times New Roman"/>
          <w:i/>
          <w:iCs/>
          <w:color w:val="000000"/>
          <w:sz w:val="24"/>
          <w:szCs w:val="24"/>
          <w:lang w:val="en-US" w:eastAsia="ru-RU"/>
        </w:rPr>
        <w:t xml:space="preserve"> tall, short,  thin,  kind, cheerful, friendly, hardworking, smart… .</w:t>
      </w:r>
    </w:p>
    <w:p w14:paraId="4875168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val="en-US" w:eastAsia="ru-RU"/>
        </w:rPr>
      </w:pPr>
    </w:p>
    <w:p w14:paraId="4EEEE774" w14:textId="77777777" w:rsidR="00B576F2" w:rsidRPr="00B576F2" w:rsidRDefault="00B576F2" w:rsidP="00B576F2">
      <w:pPr>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2.  Мой день. </w:t>
      </w:r>
    </w:p>
    <w:p w14:paraId="3E323657" w14:textId="42A2EDA8"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1. Распорядок </w:t>
      </w:r>
      <w:r w:rsidR="00D46502" w:rsidRPr="00B576F2">
        <w:rPr>
          <w:rFonts w:ascii="Times New Roman" w:eastAsia="Times New Roman" w:hAnsi="Times New Roman"/>
          <w:sz w:val="24"/>
          <w:szCs w:val="24"/>
          <w:lang w:eastAsia="ru-RU"/>
        </w:rPr>
        <w:t>дня, что</w:t>
      </w:r>
      <w:r w:rsidRPr="00B576F2">
        <w:rPr>
          <w:rFonts w:ascii="Times New Roman" w:eastAsia="Times New Roman" w:hAnsi="Times New Roman"/>
          <w:sz w:val="24"/>
          <w:szCs w:val="24"/>
          <w:lang w:eastAsia="ru-RU"/>
        </w:rPr>
        <w:t xml:space="preserve"> я делаю в свободное время. </w:t>
      </w:r>
    </w:p>
    <w:p w14:paraId="275B8258"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2. Мои питомцы. </w:t>
      </w:r>
    </w:p>
    <w:p w14:paraId="7CA44288"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Как я помогаю по дому.</w:t>
      </w:r>
    </w:p>
    <w:p w14:paraId="44995012" w14:textId="242CACF1"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4. Расписание </w:t>
      </w:r>
      <w:proofErr w:type="gramStart"/>
      <w:r w:rsidRPr="00B576F2">
        <w:rPr>
          <w:rFonts w:ascii="Times New Roman" w:eastAsia="Times New Roman" w:hAnsi="Times New Roman"/>
          <w:sz w:val="24"/>
          <w:szCs w:val="24"/>
          <w:lang w:eastAsia="ru-RU"/>
        </w:rPr>
        <w:t>в</w:t>
      </w:r>
      <w:proofErr w:type="gramEnd"/>
      <w:r w:rsidRPr="00B576F2">
        <w:rPr>
          <w:rFonts w:ascii="Times New Roman" w:eastAsia="Times New Roman" w:hAnsi="Times New Roman"/>
          <w:sz w:val="24"/>
          <w:szCs w:val="24"/>
          <w:lang w:eastAsia="ru-RU"/>
        </w:rPr>
        <w:t xml:space="preserve"> </w:t>
      </w:r>
      <w:proofErr w:type="gramStart"/>
      <w:r w:rsidR="00D46502" w:rsidRPr="00B576F2">
        <w:rPr>
          <w:rFonts w:ascii="Times New Roman" w:eastAsia="Times New Roman" w:hAnsi="Times New Roman"/>
          <w:sz w:val="24"/>
          <w:szCs w:val="24"/>
          <w:lang w:eastAsia="ru-RU"/>
        </w:rPr>
        <w:t>уроков</w:t>
      </w:r>
      <w:proofErr w:type="gramEnd"/>
      <w:r w:rsidR="00D46502" w:rsidRPr="00B576F2">
        <w:rPr>
          <w:rFonts w:ascii="Times New Roman" w:eastAsia="Times New Roman" w:hAnsi="Times New Roman"/>
          <w:sz w:val="24"/>
          <w:szCs w:val="24"/>
          <w:lang w:eastAsia="ru-RU"/>
        </w:rPr>
        <w:t>, любимые</w:t>
      </w:r>
      <w:r w:rsidRPr="00B576F2">
        <w:rPr>
          <w:rFonts w:ascii="Times New Roman" w:eastAsia="Times New Roman" w:hAnsi="Times New Roman"/>
          <w:sz w:val="24"/>
          <w:szCs w:val="24"/>
          <w:lang w:eastAsia="ru-RU"/>
        </w:rPr>
        <w:t xml:space="preserve"> предметы. </w:t>
      </w:r>
    </w:p>
    <w:p w14:paraId="48A1955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79EAD31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40B01050"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3D6E9E83" w14:textId="5D8EDB08" w:rsidR="00B576F2" w:rsidRPr="00B576F2" w:rsidRDefault="00B576F2" w:rsidP="00B576F2">
      <w:pPr>
        <w:widowControl w:val="0"/>
        <w:tabs>
          <w:tab w:val="left" w:pos="993"/>
        </w:tabs>
        <w:autoSpaceDE w:val="0"/>
        <w:autoSpaceDN w:val="0"/>
        <w:spacing w:after="0" w:line="360" w:lineRule="auto"/>
        <w:jc w:val="both"/>
        <w:rPr>
          <w:rFonts w:ascii="Wingdings" w:eastAsia="Times New Roman" w:hAnsi="Wingdings"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 xml:space="preserve">   </w:t>
      </w:r>
      <w:r w:rsidR="00D46502" w:rsidRPr="00B576F2">
        <w:rPr>
          <w:rFonts w:ascii="Times New Roman" w:eastAsia="Times New Roman" w:hAnsi="Times New Roman"/>
          <w:color w:val="000000"/>
          <w:sz w:val="24"/>
          <w:szCs w:val="24"/>
          <w:shd w:val="clear" w:color="auto" w:fill="FFFFFF"/>
          <w:lang w:eastAsia="ru-RU" w:bidi="he-IL"/>
        </w:rPr>
        <w:t>составлять краткий</w:t>
      </w:r>
      <w:r w:rsidRPr="00B576F2">
        <w:rPr>
          <w:rFonts w:ascii="Times New Roman" w:eastAsia="Times New Roman" w:hAnsi="Times New Roman"/>
          <w:color w:val="000000"/>
          <w:sz w:val="24"/>
          <w:szCs w:val="24"/>
          <w:shd w:val="clear" w:color="auto" w:fill="FFFFFF"/>
          <w:lang w:eastAsia="ru-RU" w:bidi="he-IL"/>
        </w:rPr>
        <w:t xml:space="preserve"> рассказ о своем дне</w:t>
      </w:r>
      <w:r w:rsidRPr="00B576F2">
        <w:rPr>
          <w:rFonts w:ascii="Times New Roman" w:eastAsia="Times New Roman" w:hAnsi="Times New Roman"/>
          <w:sz w:val="24"/>
          <w:szCs w:val="24"/>
          <w:lang w:eastAsia="ru-RU"/>
        </w:rPr>
        <w:t>;</w:t>
      </w:r>
    </w:p>
    <w:p w14:paraId="57C3CC13" w14:textId="77777777" w:rsidR="00B576F2" w:rsidRPr="00B576F2" w:rsidRDefault="00B576F2" w:rsidP="00B576F2">
      <w:pPr>
        <w:spacing w:after="0" w:line="360" w:lineRule="auto"/>
        <w:contextualSpacing/>
        <w:rPr>
          <w:rFonts w:ascii="Times New Roman" w:eastAsia="Times New Roman" w:hAnsi="Times New Roman"/>
          <w:color w:val="000000"/>
          <w:sz w:val="24"/>
          <w:szCs w:val="24"/>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подкаст о своем питомце;</w:t>
      </w:r>
    </w:p>
    <w:p w14:paraId="0D78CF7E"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составлять </w:t>
      </w:r>
      <w:proofErr w:type="gramStart"/>
      <w:r w:rsidRPr="00B576F2">
        <w:rPr>
          <w:rFonts w:ascii="Times New Roman" w:hAnsi="Times New Roman"/>
          <w:color w:val="000000"/>
          <w:sz w:val="24"/>
          <w:szCs w:val="24"/>
        </w:rPr>
        <w:t>коллективный</w:t>
      </w:r>
      <w:proofErr w:type="gramEnd"/>
      <w:r w:rsidRPr="00B576F2">
        <w:rPr>
          <w:rFonts w:ascii="Times New Roman" w:hAnsi="Times New Roman"/>
          <w:color w:val="000000"/>
          <w:sz w:val="24"/>
          <w:szCs w:val="24"/>
        </w:rPr>
        <w:t xml:space="preserve"> видео блог о своих домашних обязанностях;</w:t>
      </w:r>
    </w:p>
    <w:p w14:paraId="6EBCDF66" w14:textId="6E362752"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 xml:space="preserve">составлять краткий </w:t>
      </w:r>
      <w:r w:rsidR="00D46502" w:rsidRPr="00B576F2">
        <w:rPr>
          <w:rFonts w:ascii="Times New Roman" w:eastAsia="Times New Roman" w:hAnsi="Times New Roman"/>
          <w:color w:val="000000"/>
          <w:sz w:val="24"/>
          <w:szCs w:val="24"/>
          <w:shd w:val="clear" w:color="auto" w:fill="FFFFFF"/>
          <w:lang w:bidi="he-IL"/>
        </w:rPr>
        <w:t>рассказ о</w:t>
      </w:r>
      <w:r w:rsidRPr="00B576F2">
        <w:rPr>
          <w:rFonts w:ascii="Times New Roman" w:eastAsia="Times New Roman" w:hAnsi="Times New Roman"/>
          <w:color w:val="000000"/>
          <w:sz w:val="24"/>
          <w:szCs w:val="24"/>
          <w:shd w:val="clear" w:color="auto" w:fill="FFFFFF"/>
          <w:lang w:bidi="he-IL"/>
        </w:rPr>
        <w:t xml:space="preserve"> </w:t>
      </w:r>
      <w:r w:rsidR="00D46502" w:rsidRPr="00B576F2">
        <w:rPr>
          <w:rFonts w:ascii="Times New Roman" w:eastAsia="Times New Roman" w:hAnsi="Times New Roman"/>
          <w:color w:val="000000"/>
          <w:sz w:val="24"/>
          <w:szCs w:val="24"/>
          <w:shd w:val="clear" w:color="auto" w:fill="FFFFFF"/>
          <w:lang w:bidi="he-IL"/>
        </w:rPr>
        <w:t>любимом школьном</w:t>
      </w:r>
      <w:r w:rsidRPr="00B576F2">
        <w:rPr>
          <w:rFonts w:ascii="Times New Roman" w:eastAsia="Times New Roman" w:hAnsi="Times New Roman"/>
          <w:color w:val="000000"/>
          <w:sz w:val="24"/>
          <w:szCs w:val="24"/>
          <w:shd w:val="clear" w:color="auto" w:fill="FFFFFF"/>
          <w:lang w:bidi="he-IL"/>
        </w:rPr>
        <w:t xml:space="preserve"> предмете;</w:t>
      </w:r>
    </w:p>
    <w:p w14:paraId="5ED348F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голосовое сообщение с информацией о расписании занятий или домашнем задании на следующий день;</w:t>
      </w:r>
    </w:p>
    <w:p w14:paraId="6AA2D769" w14:textId="77777777"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042ED361"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записку с информацией о домашнем задании;</w:t>
      </w:r>
    </w:p>
    <w:p w14:paraId="136FE9DC"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olor w:val="000000"/>
          <w:sz w:val="24"/>
          <w:szCs w:val="24"/>
          <w:lang w:eastAsia="ru-RU"/>
        </w:rPr>
        <w:t>составлять краткий письменный рассказ о своем питомце и уходе за ним;</w:t>
      </w:r>
    </w:p>
    <w:p w14:paraId="476B6A8C" w14:textId="0DB11C4C"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r w:rsidR="00D46502" w:rsidRPr="00B576F2">
        <w:rPr>
          <w:rFonts w:ascii="Times New Roman" w:eastAsia="Times New Roman" w:hAnsi="Times New Roman"/>
          <w:color w:val="000000"/>
          <w:sz w:val="24"/>
          <w:szCs w:val="24"/>
          <w:lang w:eastAsia="ru-RU"/>
        </w:rPr>
        <w:t>график выполнения</w:t>
      </w:r>
      <w:r w:rsidRPr="00B576F2">
        <w:rPr>
          <w:rFonts w:ascii="Times New Roman" w:eastAsia="Times New Roman" w:hAnsi="Times New Roman"/>
          <w:color w:val="000000"/>
          <w:sz w:val="24"/>
          <w:szCs w:val="24"/>
          <w:lang w:eastAsia="ru-RU"/>
        </w:rPr>
        <w:t xml:space="preserve"> домашних обязанностей для членов своей семьи;</w:t>
      </w:r>
    </w:p>
    <w:p w14:paraId="7EE35D97"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текст объявления о каком-либо событии в школе.</w:t>
      </w:r>
    </w:p>
    <w:p w14:paraId="738A56CC"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p>
    <w:p w14:paraId="1D30D483"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75555790" w14:textId="469A6AEA"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Изучение тематики раздела 2 предполагает овладение лексическими единицами (словами, словосочетаниями, лексико-грамматическими </w:t>
      </w:r>
      <w:r w:rsidR="00D46502" w:rsidRPr="00B576F2">
        <w:rPr>
          <w:rFonts w:ascii="Times New Roman" w:eastAsia="Times New Roman" w:hAnsi="Times New Roman" w:cs="Calibri"/>
          <w:color w:val="000000"/>
          <w:sz w:val="24"/>
          <w:szCs w:val="24"/>
          <w:lang w:eastAsia="ru-RU"/>
        </w:rPr>
        <w:t>единствами, речевыми</w:t>
      </w:r>
      <w:r w:rsidRPr="00B576F2">
        <w:rPr>
          <w:rFonts w:ascii="Times New Roman" w:eastAsia="Times New Roman" w:hAnsi="Times New Roman" w:cs="Calibri"/>
          <w:color w:val="000000"/>
          <w:sz w:val="24"/>
          <w:szCs w:val="24"/>
          <w:lang w:eastAsia="ru-RU"/>
        </w:rPr>
        <w:t xml:space="preserve"> клише) в объеме не менее 35.  Предполагается введение в речь следующих конструкций:</w:t>
      </w:r>
    </w:p>
    <w:p w14:paraId="660D356F"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sz w:val="24"/>
          <w:szCs w:val="24"/>
        </w:rPr>
        <w:t xml:space="preserve">настоящее простое время с наречиями повторности для выражения регулярных действий для всех типов предложений: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often</w:t>
      </w:r>
      <w:r w:rsidRPr="00B576F2">
        <w:rPr>
          <w:rFonts w:ascii="Times New Roman" w:hAnsi="Times New Roman"/>
          <w:i/>
          <w:sz w:val="24"/>
          <w:szCs w:val="24"/>
        </w:rPr>
        <w:t xml:space="preserve"> </w:t>
      </w:r>
      <w:r w:rsidRPr="00B576F2">
        <w:rPr>
          <w:rFonts w:ascii="Times New Roman" w:hAnsi="Times New Roman"/>
          <w:i/>
          <w:sz w:val="24"/>
          <w:szCs w:val="24"/>
          <w:lang w:val="en-US"/>
        </w:rPr>
        <w:t>help</w:t>
      </w:r>
      <w:r w:rsidRPr="00B576F2">
        <w:rPr>
          <w:rFonts w:ascii="Times New Roman" w:hAnsi="Times New Roman"/>
          <w:i/>
          <w:sz w:val="24"/>
          <w:szCs w:val="24"/>
        </w:rPr>
        <w:t xml:space="preserve"> </w:t>
      </w:r>
      <w:r w:rsidRPr="00B576F2">
        <w:rPr>
          <w:rFonts w:ascii="Times New Roman" w:hAnsi="Times New Roman"/>
          <w:i/>
          <w:sz w:val="24"/>
          <w:szCs w:val="24"/>
          <w:lang w:val="en-US"/>
        </w:rPr>
        <w:t>my</w:t>
      </w:r>
      <w:r w:rsidRPr="00B576F2">
        <w:rPr>
          <w:rFonts w:ascii="Times New Roman" w:hAnsi="Times New Roman"/>
          <w:i/>
          <w:sz w:val="24"/>
          <w:szCs w:val="24"/>
        </w:rPr>
        <w:t xml:space="preserve"> </w:t>
      </w:r>
      <w:proofErr w:type="gramStart"/>
      <w:r w:rsidRPr="00B576F2">
        <w:rPr>
          <w:rFonts w:ascii="Times New Roman" w:hAnsi="Times New Roman"/>
          <w:i/>
          <w:sz w:val="24"/>
          <w:szCs w:val="24"/>
          <w:lang w:val="en-US"/>
        </w:rPr>
        <w:t>mother</w:t>
      </w:r>
      <w:r w:rsidRPr="00B576F2">
        <w:rPr>
          <w:rFonts w:ascii="Times New Roman" w:hAnsi="Times New Roman"/>
          <w:i/>
          <w:sz w:val="24"/>
          <w:szCs w:val="24"/>
        </w:rPr>
        <w:t>.,</w:t>
      </w:r>
      <w:proofErr w:type="gramEnd"/>
      <w:r w:rsidRPr="00B576F2">
        <w:rPr>
          <w:rFonts w:ascii="Times New Roman" w:hAnsi="Times New Roman"/>
          <w:i/>
          <w:sz w:val="24"/>
          <w:szCs w:val="24"/>
        </w:rPr>
        <w:t xml:space="preserve">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sometimes</w:t>
      </w:r>
      <w:r w:rsidRPr="00B576F2">
        <w:rPr>
          <w:rFonts w:ascii="Times New Roman" w:hAnsi="Times New Roman"/>
          <w:i/>
          <w:sz w:val="24"/>
          <w:szCs w:val="24"/>
        </w:rPr>
        <w:t xml:space="preserve"> </w:t>
      </w:r>
      <w:r w:rsidRPr="00B576F2">
        <w:rPr>
          <w:rFonts w:ascii="Times New Roman" w:hAnsi="Times New Roman"/>
          <w:i/>
          <w:sz w:val="24"/>
          <w:szCs w:val="24"/>
          <w:lang w:val="en-US"/>
        </w:rPr>
        <w:t>tidy</w:t>
      </w:r>
      <w:r w:rsidRPr="00B576F2">
        <w:rPr>
          <w:rFonts w:ascii="Times New Roman" w:hAnsi="Times New Roman"/>
          <w:i/>
          <w:sz w:val="24"/>
          <w:szCs w:val="24"/>
        </w:rPr>
        <w:t xml:space="preserve"> </w:t>
      </w:r>
      <w:r w:rsidRPr="00B576F2">
        <w:rPr>
          <w:rFonts w:ascii="Times New Roman" w:hAnsi="Times New Roman"/>
          <w:i/>
          <w:sz w:val="24"/>
          <w:szCs w:val="24"/>
          <w:lang w:val="en-US"/>
        </w:rPr>
        <w:t>up</w:t>
      </w:r>
      <w:r w:rsidRPr="00B576F2">
        <w:rPr>
          <w:rFonts w:ascii="Times New Roman" w:hAnsi="Times New Roman"/>
          <w:i/>
          <w:sz w:val="24"/>
          <w:szCs w:val="24"/>
        </w:rPr>
        <w:t xml:space="preserve">.,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always</w:t>
      </w:r>
      <w:r w:rsidRPr="00B576F2">
        <w:rPr>
          <w:rFonts w:ascii="Times New Roman" w:hAnsi="Times New Roman"/>
          <w:i/>
          <w:sz w:val="24"/>
          <w:szCs w:val="24"/>
        </w:rPr>
        <w:t xml:space="preserve"> </w:t>
      </w:r>
      <w:r w:rsidRPr="00B576F2">
        <w:rPr>
          <w:rFonts w:ascii="Times New Roman" w:hAnsi="Times New Roman"/>
          <w:i/>
          <w:sz w:val="24"/>
          <w:szCs w:val="24"/>
          <w:lang w:val="en-US"/>
        </w:rPr>
        <w:t>make</w:t>
      </w:r>
      <w:r w:rsidRPr="00B576F2">
        <w:rPr>
          <w:rFonts w:ascii="Times New Roman" w:hAnsi="Times New Roman"/>
          <w:i/>
          <w:sz w:val="24"/>
          <w:szCs w:val="24"/>
        </w:rPr>
        <w:t xml:space="preserve"> </w:t>
      </w:r>
      <w:r w:rsidRPr="00B576F2">
        <w:rPr>
          <w:rFonts w:ascii="Times New Roman" w:hAnsi="Times New Roman"/>
          <w:i/>
          <w:sz w:val="24"/>
          <w:szCs w:val="24"/>
          <w:lang w:val="en-US"/>
        </w:rPr>
        <w:t>my</w:t>
      </w:r>
      <w:r w:rsidRPr="00B576F2">
        <w:rPr>
          <w:rFonts w:ascii="Times New Roman" w:hAnsi="Times New Roman"/>
          <w:i/>
          <w:sz w:val="24"/>
          <w:szCs w:val="24"/>
        </w:rPr>
        <w:t xml:space="preserve"> </w:t>
      </w:r>
      <w:r w:rsidRPr="00B576F2">
        <w:rPr>
          <w:rFonts w:ascii="Times New Roman" w:hAnsi="Times New Roman"/>
          <w:i/>
          <w:sz w:val="24"/>
          <w:szCs w:val="24"/>
          <w:lang w:val="en-US"/>
        </w:rPr>
        <w:t>bed</w:t>
      </w:r>
      <w:r w:rsidRPr="00B576F2">
        <w:rPr>
          <w:rFonts w:ascii="Times New Roman" w:hAnsi="Times New Roman"/>
          <w:sz w:val="24"/>
          <w:szCs w:val="24"/>
        </w:rPr>
        <w:t>;</w:t>
      </w:r>
    </w:p>
    <w:p w14:paraId="23C7C28F" w14:textId="0B4D3B4F" w:rsidR="00B576F2" w:rsidRPr="00B576F2" w:rsidRDefault="00B576F2" w:rsidP="00B576F2">
      <w:pPr>
        <w:spacing w:after="0" w:line="360" w:lineRule="auto"/>
        <w:contextualSpacing/>
        <w:jc w:val="both"/>
        <w:rPr>
          <w:rFonts w:ascii="Times New Roman" w:hAnsi="Times New Roman"/>
          <w:i/>
          <w:i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00D46502" w:rsidRPr="00B576F2">
        <w:rPr>
          <w:rFonts w:ascii="Times New Roman" w:hAnsi="Times New Roman"/>
          <w:color w:val="000000"/>
          <w:sz w:val="24"/>
          <w:szCs w:val="24"/>
        </w:rPr>
        <w:t>средства связи</w:t>
      </w:r>
      <w:r w:rsidRPr="00B576F2">
        <w:rPr>
          <w:rFonts w:ascii="Times New Roman" w:hAnsi="Times New Roman"/>
          <w:color w:val="000000"/>
          <w:sz w:val="24"/>
          <w:szCs w:val="24"/>
        </w:rPr>
        <w:t xml:space="preserve"> для обеспечения целостности текста (порядок и перечисление действий): </w:t>
      </w:r>
      <w:r w:rsidRPr="00B576F2">
        <w:rPr>
          <w:rFonts w:ascii="Times New Roman" w:hAnsi="Times New Roman"/>
          <w:i/>
          <w:iCs/>
          <w:color w:val="000000"/>
          <w:sz w:val="24"/>
          <w:szCs w:val="24"/>
          <w:lang w:val="en-US"/>
        </w:rPr>
        <w:t>firstly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secondly</w:t>
      </w:r>
      <w:r w:rsidRPr="00B576F2">
        <w:rPr>
          <w:rFonts w:ascii="Times New Roman" w:hAnsi="Times New Roman"/>
          <w:i/>
          <w:iCs/>
          <w:color w:val="000000"/>
          <w:sz w:val="24"/>
          <w:szCs w:val="24"/>
        </w:rPr>
        <w:t>,</w:t>
      </w:r>
      <w:r w:rsidRPr="00B576F2">
        <w:rPr>
          <w:rFonts w:ascii="Times New Roman" w:hAnsi="Times New Roman"/>
          <w:i/>
          <w:iCs/>
          <w:color w:val="000000"/>
          <w:sz w:val="24"/>
          <w:szCs w:val="24"/>
          <w:lang w:val="en-US"/>
        </w:rPr>
        <w:t>then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finally</w:t>
      </w:r>
      <w:r w:rsidRPr="00B576F2">
        <w:rPr>
          <w:rFonts w:ascii="Times New Roman" w:hAnsi="Times New Roman"/>
          <w:i/>
          <w:iCs/>
          <w:color w:val="000000"/>
          <w:sz w:val="24"/>
          <w:szCs w:val="24"/>
        </w:rPr>
        <w:t>;</w:t>
      </w:r>
    </w:p>
    <w:p w14:paraId="417FBC9E" w14:textId="77777777" w:rsidR="00B576F2" w:rsidRPr="00B576F2" w:rsidRDefault="00B576F2" w:rsidP="00B576F2">
      <w:pPr>
        <w:spacing w:after="0" w:line="360" w:lineRule="auto"/>
        <w:contextualSpacing/>
        <w:jc w:val="both"/>
        <w:rPr>
          <w:rFonts w:ascii="Times New Roman" w:hAnsi="Times New Roman"/>
          <w:i/>
          <w:sz w:val="24"/>
          <w:szCs w:val="24"/>
          <w:lang w:val="en-US"/>
        </w:rPr>
      </w:pPr>
      <w:r w:rsidRPr="00B576F2">
        <w:rPr>
          <w:rFonts w:ascii="Times New Roman" w:hAnsi="Times New Roman"/>
          <w:sz w:val="24"/>
          <w:szCs w:val="24"/>
        </w:rPr>
        <w:t xml:space="preserve"> </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предлоги</w:t>
      </w:r>
      <w:r w:rsidRPr="00B576F2">
        <w:rPr>
          <w:rFonts w:ascii="Times New Roman" w:hAnsi="Times New Roman"/>
          <w:sz w:val="24"/>
          <w:szCs w:val="24"/>
          <w:lang w:val="en-US"/>
        </w:rPr>
        <w:t xml:space="preserve"> </w:t>
      </w:r>
      <w:r w:rsidRPr="00B576F2">
        <w:rPr>
          <w:rFonts w:ascii="Times New Roman" w:hAnsi="Times New Roman"/>
          <w:sz w:val="24"/>
          <w:szCs w:val="24"/>
        </w:rPr>
        <w:t>времени</w:t>
      </w:r>
      <w:r w:rsidRPr="00B576F2">
        <w:rPr>
          <w:rFonts w:ascii="Times New Roman" w:hAnsi="Times New Roman"/>
          <w:sz w:val="24"/>
          <w:szCs w:val="24"/>
          <w:lang w:val="en-US"/>
        </w:rPr>
        <w:t xml:space="preserve">  </w:t>
      </w:r>
      <w:r w:rsidRPr="00B576F2">
        <w:rPr>
          <w:rFonts w:ascii="Times New Roman" w:hAnsi="Times New Roman"/>
          <w:i/>
          <w:sz w:val="24"/>
          <w:szCs w:val="24"/>
          <w:lang w:val="en-US"/>
        </w:rPr>
        <w:t>at, in, on</w:t>
      </w:r>
      <w:r w:rsidRPr="00B576F2">
        <w:rPr>
          <w:rFonts w:ascii="Times New Roman" w:hAnsi="Times New Roman"/>
          <w:sz w:val="24"/>
          <w:szCs w:val="24"/>
          <w:lang w:val="en-US"/>
        </w:rPr>
        <w:t xml:space="preserve">: </w:t>
      </w:r>
      <w:r w:rsidRPr="00B576F2">
        <w:rPr>
          <w:rFonts w:ascii="Times New Roman" w:hAnsi="Times New Roman"/>
          <w:i/>
          <w:sz w:val="24"/>
          <w:szCs w:val="24"/>
          <w:lang w:val="en-US"/>
        </w:rPr>
        <w:t>at 8 a.m, in the morning, on Monday;</w:t>
      </w:r>
    </w:p>
    <w:p w14:paraId="5C73DCFA"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указательные местоимения </w:t>
      </w:r>
      <w:r w:rsidRPr="00B576F2">
        <w:rPr>
          <w:rFonts w:ascii="Times New Roman" w:hAnsi="Times New Roman"/>
          <w:i/>
          <w:iCs/>
          <w:sz w:val="24"/>
          <w:szCs w:val="24"/>
        </w:rPr>
        <w:t>this/</w:t>
      </w:r>
      <w:r w:rsidRPr="00B576F2">
        <w:rPr>
          <w:rFonts w:ascii="Times New Roman" w:hAnsi="Times New Roman"/>
          <w:i/>
          <w:iCs/>
          <w:sz w:val="24"/>
          <w:szCs w:val="24"/>
          <w:lang w:val="en-US"/>
        </w:rPr>
        <w:t>these</w:t>
      </w:r>
      <w:r w:rsidRPr="00B576F2">
        <w:rPr>
          <w:rFonts w:ascii="Times New Roman" w:hAnsi="Times New Roman"/>
          <w:i/>
          <w:iCs/>
          <w:sz w:val="24"/>
          <w:szCs w:val="24"/>
        </w:rPr>
        <w:t>/</w:t>
      </w:r>
      <w:r w:rsidRPr="00B576F2">
        <w:rPr>
          <w:rFonts w:ascii="Times New Roman" w:hAnsi="Times New Roman"/>
          <w:i/>
          <w:iCs/>
          <w:sz w:val="24"/>
          <w:szCs w:val="24"/>
          <w:lang w:val="en-US"/>
        </w:rPr>
        <w:t>that</w:t>
      </w:r>
      <w:r w:rsidRPr="00B576F2">
        <w:rPr>
          <w:rFonts w:ascii="Times New Roman" w:hAnsi="Times New Roman"/>
          <w:i/>
          <w:iCs/>
          <w:sz w:val="24"/>
          <w:szCs w:val="24"/>
        </w:rPr>
        <w:t>/</w:t>
      </w:r>
      <w:r w:rsidRPr="00B576F2">
        <w:rPr>
          <w:rFonts w:ascii="Times New Roman" w:hAnsi="Times New Roman"/>
          <w:i/>
          <w:iCs/>
          <w:sz w:val="24"/>
          <w:szCs w:val="24"/>
          <w:lang w:val="en-US"/>
        </w:rPr>
        <w:t>those</w:t>
      </w:r>
      <w:r w:rsidRPr="00B576F2">
        <w:rPr>
          <w:rFonts w:ascii="Times New Roman" w:hAnsi="Times New Roman"/>
          <w:i/>
          <w:iCs/>
          <w:sz w:val="24"/>
          <w:szCs w:val="24"/>
        </w:rPr>
        <w:t xml:space="preserve"> </w:t>
      </w:r>
      <w:r w:rsidRPr="00B576F2">
        <w:rPr>
          <w:rFonts w:ascii="Times New Roman" w:hAnsi="Times New Roman"/>
          <w:sz w:val="24"/>
          <w:szCs w:val="24"/>
        </w:rPr>
        <w:t xml:space="preserve">для обозначения предметов, находящихся рядом и на расстоянии; </w:t>
      </w:r>
    </w:p>
    <w:p w14:paraId="63F14C05" w14:textId="77777777"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i/>
          <w:sz w:val="24"/>
          <w:szCs w:val="24"/>
        </w:rPr>
        <w:t xml:space="preserve">глагол </w:t>
      </w:r>
      <w:r w:rsidRPr="00B576F2">
        <w:rPr>
          <w:rFonts w:ascii="Times New Roman" w:hAnsi="Times New Roman"/>
          <w:i/>
          <w:sz w:val="24"/>
          <w:szCs w:val="24"/>
          <w:lang w:val="en-US"/>
        </w:rPr>
        <w:t>like</w:t>
      </w:r>
      <w:r w:rsidRPr="00B576F2">
        <w:rPr>
          <w:rFonts w:ascii="Times New Roman" w:hAnsi="Times New Roman"/>
          <w:i/>
          <w:sz w:val="24"/>
          <w:szCs w:val="24"/>
        </w:rPr>
        <w:t xml:space="preserve"> + герундий для выражения увлечений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like</w:t>
      </w:r>
      <w:r w:rsidRPr="00B576F2">
        <w:rPr>
          <w:rFonts w:ascii="Times New Roman" w:hAnsi="Times New Roman"/>
          <w:i/>
          <w:sz w:val="24"/>
          <w:szCs w:val="24"/>
        </w:rPr>
        <w:t xml:space="preserve"> </w:t>
      </w:r>
      <w:r w:rsidRPr="00B576F2">
        <w:rPr>
          <w:rFonts w:ascii="Times New Roman" w:hAnsi="Times New Roman"/>
          <w:i/>
          <w:sz w:val="24"/>
          <w:szCs w:val="24"/>
          <w:lang w:val="en-US"/>
        </w:rPr>
        <w:t>reading</w:t>
      </w:r>
      <w:r w:rsidRPr="00B576F2">
        <w:rPr>
          <w:rFonts w:ascii="Times New Roman" w:hAnsi="Times New Roman"/>
          <w:i/>
          <w:sz w:val="24"/>
          <w:szCs w:val="24"/>
        </w:rPr>
        <w:t>);</w:t>
      </w:r>
    </w:p>
    <w:p w14:paraId="3AFE368E" w14:textId="77777777"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модальный глагол </w:t>
      </w:r>
      <w:r w:rsidRPr="00B576F2">
        <w:rPr>
          <w:rFonts w:ascii="Times New Roman" w:hAnsi="Times New Roman"/>
          <w:i/>
          <w:sz w:val="24"/>
          <w:szCs w:val="24"/>
          <w:lang w:val="en-US"/>
        </w:rPr>
        <w:t>can</w:t>
      </w:r>
      <w:r w:rsidRPr="00B576F2">
        <w:rPr>
          <w:rFonts w:ascii="Times New Roman" w:hAnsi="Times New Roman"/>
          <w:i/>
          <w:sz w:val="24"/>
          <w:szCs w:val="24"/>
        </w:rPr>
        <w:t xml:space="preserve"> (</w:t>
      </w:r>
      <w:r w:rsidRPr="00B576F2">
        <w:rPr>
          <w:rFonts w:ascii="Times New Roman" w:hAnsi="Times New Roman"/>
          <w:i/>
          <w:sz w:val="24"/>
          <w:szCs w:val="24"/>
          <w:lang w:val="en-US"/>
        </w:rPr>
        <w:t>can</w:t>
      </w:r>
      <w:r w:rsidRPr="00B576F2">
        <w:rPr>
          <w:rFonts w:ascii="Times New Roman" w:hAnsi="Times New Roman"/>
          <w:i/>
          <w:sz w:val="24"/>
          <w:szCs w:val="24"/>
        </w:rPr>
        <w:t>’</w:t>
      </w:r>
      <w:r w:rsidRPr="00B576F2">
        <w:rPr>
          <w:rFonts w:ascii="Times New Roman" w:hAnsi="Times New Roman"/>
          <w:i/>
          <w:sz w:val="24"/>
          <w:szCs w:val="24"/>
          <w:lang w:val="en-US"/>
        </w:rPr>
        <w:t>t</w:t>
      </w:r>
      <w:r w:rsidRPr="00B576F2">
        <w:rPr>
          <w:rFonts w:ascii="Times New Roman" w:hAnsi="Times New Roman"/>
          <w:i/>
          <w:sz w:val="24"/>
          <w:szCs w:val="24"/>
        </w:rPr>
        <w:t xml:space="preserve">) </w:t>
      </w:r>
      <w:r w:rsidRPr="00B576F2">
        <w:rPr>
          <w:rFonts w:ascii="Times New Roman" w:hAnsi="Times New Roman"/>
          <w:sz w:val="24"/>
          <w:szCs w:val="24"/>
        </w:rPr>
        <w:t>для выражения умений и их отсутствия;</w:t>
      </w:r>
    </w:p>
    <w:p w14:paraId="457FBE27"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модальный глагол </w:t>
      </w:r>
      <w:r w:rsidRPr="00B576F2">
        <w:rPr>
          <w:rFonts w:ascii="Times New Roman" w:hAnsi="Times New Roman"/>
          <w:i/>
          <w:color w:val="000000"/>
          <w:sz w:val="24"/>
          <w:szCs w:val="24"/>
          <w:lang w:val="en-US"/>
        </w:rPr>
        <w:t>should</w:t>
      </w:r>
      <w:r w:rsidRPr="00B576F2">
        <w:rPr>
          <w:rFonts w:ascii="Times New Roman" w:hAnsi="Times New Roman"/>
          <w:color w:val="000000"/>
          <w:sz w:val="24"/>
          <w:szCs w:val="24"/>
        </w:rPr>
        <w:t xml:space="preserve"> для выражения необходимости совершения действий.</w:t>
      </w:r>
    </w:p>
    <w:p w14:paraId="50AEAC78"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14:paraId="581B4A50" w14:textId="43922711" w:rsidR="00B576F2" w:rsidRPr="00B576F2" w:rsidRDefault="00D4650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w:t>
      </w:r>
      <w:r w:rsidR="00B576F2" w:rsidRPr="00B576F2">
        <w:rPr>
          <w:rFonts w:ascii="Times New Roman" w:hAnsi="Times New Roman" w:cs="Arial"/>
          <w:color w:val="000000"/>
          <w:sz w:val="24"/>
          <w:szCs w:val="24"/>
        </w:rPr>
        <w:t xml:space="preserve"> отбирается с учетом тематики общения Раздела 2:</w:t>
      </w:r>
    </w:p>
    <w:p w14:paraId="29FECD49"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названия учебных предметов</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Russian</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English</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Maths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Geography</w:t>
      </w:r>
      <w:r w:rsidRPr="00B576F2">
        <w:rPr>
          <w:rFonts w:ascii="Times New Roman" w:hAnsi="Times New Roman"/>
          <w:i/>
          <w:color w:val="000000"/>
          <w:sz w:val="24"/>
          <w:szCs w:val="24"/>
        </w:rPr>
        <w:t>…;</w:t>
      </w:r>
    </w:p>
    <w:p w14:paraId="2F16246A"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речевые клише для обозначения домашних обязанностей членов семьи: </w:t>
      </w:r>
      <w:r w:rsidRPr="00B576F2">
        <w:rPr>
          <w:rFonts w:ascii="Times New Roman" w:hAnsi="Times New Roman"/>
          <w:i/>
          <w:iCs/>
          <w:color w:val="000000"/>
          <w:sz w:val="24"/>
          <w:szCs w:val="24"/>
          <w:lang w:val="en-US"/>
        </w:rPr>
        <w:t>help</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about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house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wash</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up</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take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out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rubbish</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make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bed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tidy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up</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your</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room</w:t>
      </w:r>
      <w:r w:rsidRPr="00B576F2">
        <w:rPr>
          <w:rFonts w:ascii="Times New Roman" w:hAnsi="Times New Roman"/>
          <w:i/>
          <w:iCs/>
          <w:color w:val="000000"/>
          <w:sz w:val="24"/>
          <w:szCs w:val="24"/>
        </w:rPr>
        <w:t>…;</w:t>
      </w:r>
    </w:p>
    <w:p w14:paraId="7F7FC780"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речевые клише для обозначения ежедневно совершаемых действий: </w:t>
      </w:r>
      <w:r w:rsidRPr="00B576F2">
        <w:rPr>
          <w:rFonts w:ascii="Times New Roman" w:hAnsi="Times New Roman"/>
          <w:i/>
          <w:color w:val="000000"/>
          <w:sz w:val="24"/>
          <w:szCs w:val="24"/>
          <w:lang w:val="en-US"/>
        </w:rPr>
        <w:t>get</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up</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have</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lunch</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have</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breakfast</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go</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to</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school</w:t>
      </w:r>
      <w:r w:rsidRPr="00B576F2">
        <w:rPr>
          <w:rFonts w:ascii="Times New Roman" w:hAnsi="Times New Roman"/>
          <w:i/>
          <w:color w:val="000000"/>
          <w:sz w:val="24"/>
          <w:szCs w:val="24"/>
        </w:rPr>
        <w:t>;</w:t>
      </w:r>
    </w:p>
    <w:p w14:paraId="64158743"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What time do you usually…?;</w:t>
      </w:r>
    </w:p>
    <w:p w14:paraId="28F308A8"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Do you have a pet? What is your pet</w:t>
      </w:r>
      <w:proofErr w:type="gramStart"/>
      <w:r w:rsidRPr="00B576F2">
        <w:rPr>
          <w:rFonts w:ascii="Times New Roman" w:hAnsi="Times New Roman"/>
          <w:i/>
          <w:color w:val="000000"/>
          <w:sz w:val="24"/>
          <w:szCs w:val="24"/>
          <w:lang w:val="en-US"/>
        </w:rPr>
        <w:t>?;</w:t>
      </w:r>
      <w:proofErr w:type="gramEnd"/>
    </w:p>
    <w:p w14:paraId="0E9FDD6A" w14:textId="77777777"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действий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свободное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время</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check email, chat with friends online, listen to music, listen to audio books.</w:t>
      </w:r>
    </w:p>
    <w:p w14:paraId="25FDF0D2" w14:textId="77777777" w:rsidR="00B576F2" w:rsidRPr="00B576F2" w:rsidRDefault="00B576F2" w:rsidP="00B576F2">
      <w:pPr>
        <w:spacing w:after="0" w:line="360" w:lineRule="auto"/>
        <w:contextualSpacing/>
        <w:jc w:val="both"/>
        <w:rPr>
          <w:rFonts w:ascii="Times New Roman" w:hAnsi="Times New Roman"/>
          <w:b/>
          <w:sz w:val="24"/>
          <w:szCs w:val="24"/>
          <w:lang w:val="en-US"/>
        </w:rPr>
      </w:pPr>
    </w:p>
    <w:p w14:paraId="1A0C5C71"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b/>
          <w:sz w:val="24"/>
          <w:szCs w:val="24"/>
        </w:rPr>
        <w:t>Раздел 3. Мои увлечения.</w:t>
      </w:r>
      <w:r w:rsidRPr="00B576F2">
        <w:rPr>
          <w:rFonts w:ascii="Times New Roman" w:hAnsi="Times New Roman"/>
          <w:sz w:val="24"/>
          <w:szCs w:val="24"/>
        </w:rPr>
        <w:t xml:space="preserve">  </w:t>
      </w:r>
    </w:p>
    <w:p w14:paraId="67431EB5"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1. Мои интересы.</w:t>
      </w:r>
    </w:p>
    <w:p w14:paraId="14FE06C9"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2.  Спорт, спортивные игры.</w:t>
      </w:r>
    </w:p>
    <w:p w14:paraId="7056F840"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3. Общение с друзьями.</w:t>
      </w:r>
    </w:p>
    <w:p w14:paraId="537EA809"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4. Посещение кружков. Время после школы.</w:t>
      </w:r>
    </w:p>
    <w:p w14:paraId="3D01339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7225FFC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36D244CB"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3BA5EEF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краткий рассказ о своих увлечениях</w:t>
      </w:r>
      <w:r w:rsidRPr="00B576F2">
        <w:rPr>
          <w:rFonts w:ascii="Times New Roman" w:eastAsia="Times New Roman" w:hAnsi="Times New Roman"/>
          <w:sz w:val="24"/>
          <w:szCs w:val="24"/>
          <w:lang w:eastAsia="ru-RU"/>
        </w:rPr>
        <w:t>;</w:t>
      </w:r>
    </w:p>
    <w:p w14:paraId="67CC9387" w14:textId="77777777" w:rsidR="00B576F2" w:rsidRPr="00B576F2" w:rsidRDefault="00B576F2" w:rsidP="00B576F2">
      <w:pPr>
        <w:spacing w:after="0" w:line="360" w:lineRule="auto"/>
        <w:contextualSpacing/>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составлять </w:t>
      </w:r>
      <w:proofErr w:type="gramStart"/>
      <w:r w:rsidRPr="00B576F2">
        <w:rPr>
          <w:rFonts w:ascii="Times New Roman" w:hAnsi="Times New Roman"/>
          <w:color w:val="000000"/>
          <w:sz w:val="24"/>
          <w:szCs w:val="24"/>
        </w:rPr>
        <w:t>коллективный</w:t>
      </w:r>
      <w:proofErr w:type="gramEnd"/>
      <w:r w:rsidRPr="00B576F2">
        <w:rPr>
          <w:rFonts w:ascii="Times New Roman" w:hAnsi="Times New Roman"/>
          <w:color w:val="000000"/>
          <w:sz w:val="24"/>
          <w:szCs w:val="24"/>
        </w:rPr>
        <w:t xml:space="preserve"> видео блог о любимых видах спорта;</w:t>
      </w:r>
    </w:p>
    <w:p w14:paraId="2E44852D" w14:textId="77777777"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составлять голосовое сообщение другу с информацией о любимом кружке;</w:t>
      </w:r>
    </w:p>
    <w:p w14:paraId="15B5CEBD" w14:textId="77777777"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краткий рассказ о своем досуге;</w:t>
      </w:r>
    </w:p>
    <w:p w14:paraId="7AC8F5C2" w14:textId="77777777"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0A891029" w14:textId="7EC28B9E"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заметку </w:t>
      </w:r>
      <w:r w:rsidR="00D46502" w:rsidRPr="00B576F2">
        <w:rPr>
          <w:rFonts w:ascii="Times New Roman" w:eastAsia="Times New Roman" w:hAnsi="Times New Roman"/>
          <w:color w:val="000000"/>
          <w:sz w:val="24"/>
          <w:szCs w:val="24"/>
          <w:lang w:eastAsia="ru-RU"/>
        </w:rPr>
        <w:t>о своих</w:t>
      </w:r>
      <w:r w:rsidRPr="00B576F2">
        <w:rPr>
          <w:rFonts w:ascii="Times New Roman" w:eastAsia="Times New Roman" w:hAnsi="Times New Roman"/>
          <w:color w:val="000000"/>
          <w:sz w:val="24"/>
          <w:szCs w:val="24"/>
          <w:lang w:eastAsia="ru-RU"/>
        </w:rPr>
        <w:t xml:space="preserve"> увлечениях и интересах для странички в социальных сетях;</w:t>
      </w:r>
    </w:p>
    <w:p w14:paraId="473DB1F6"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краткий репортаж о предстоящих спортивных событиях;</w:t>
      </w:r>
    </w:p>
    <w:p w14:paraId="24E105A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записку другу с предложением сходить в кафе</w:t>
      </w:r>
      <w:r w:rsidRPr="00B576F2">
        <w:rPr>
          <w:rFonts w:ascii="Times New Roman" w:eastAsia="Times New Roman" w:hAnsi="Times New Roman"/>
          <w:color w:val="000000"/>
          <w:szCs w:val="20"/>
          <w:lang w:eastAsia="ru-RU"/>
        </w:rPr>
        <w:t>;</w:t>
      </w:r>
    </w:p>
    <w:p w14:paraId="67A1D47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краткое объявление о начале работы кружка/клуба</w:t>
      </w:r>
      <w:r w:rsidRPr="00B576F2">
        <w:rPr>
          <w:rFonts w:ascii="Times New Roman" w:eastAsia="Times New Roman" w:hAnsi="Times New Roman"/>
          <w:color w:val="000000"/>
          <w:szCs w:val="20"/>
          <w:lang w:eastAsia="ru-RU"/>
        </w:rPr>
        <w:t>.</w:t>
      </w:r>
    </w:p>
    <w:p w14:paraId="4660D769"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0C34AC7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5BCA0CFA" w14:textId="418164D1"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Изучение тематики Раздела 3 предполагает овладение лексическими единицами (словами, словосочетаниями, лексико-грамматическими </w:t>
      </w:r>
      <w:r w:rsidR="00D46502" w:rsidRPr="00B576F2">
        <w:rPr>
          <w:rFonts w:ascii="Times New Roman" w:eastAsia="Times New Roman" w:hAnsi="Times New Roman" w:cs="Calibri"/>
          <w:color w:val="000000"/>
          <w:sz w:val="24"/>
          <w:szCs w:val="24"/>
          <w:lang w:eastAsia="ru-RU"/>
        </w:rPr>
        <w:t>единствами, речевыми</w:t>
      </w:r>
      <w:r w:rsidRPr="00B576F2">
        <w:rPr>
          <w:rFonts w:ascii="Times New Roman" w:eastAsia="Times New Roman" w:hAnsi="Times New Roman" w:cs="Calibri"/>
          <w:color w:val="000000"/>
          <w:sz w:val="24"/>
          <w:szCs w:val="24"/>
          <w:lang w:eastAsia="ru-RU"/>
        </w:rPr>
        <w:t xml:space="preserve"> клише) в объеме не менее 45.  Предполагается введение в речь следующих конструкций:</w:t>
      </w:r>
    </w:p>
    <w:p w14:paraId="7160BD4A"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iCs/>
          <w:sz w:val="24"/>
          <w:szCs w:val="24"/>
          <w:lang w:eastAsia="ru-RU"/>
        </w:rPr>
        <w:t xml:space="preserve">форма единственного числа существительных </w:t>
      </w:r>
      <w:r w:rsidRPr="00B576F2">
        <w:rPr>
          <w:rFonts w:ascii="Times New Roman" w:eastAsia="Times New Roman" w:hAnsi="Times New Roman"/>
          <w:bCs/>
          <w:iCs/>
          <w:sz w:val="24"/>
          <w:szCs w:val="24"/>
          <w:lang w:val="en-US" w:eastAsia="ru-RU"/>
        </w:rPr>
        <w:t>c</w:t>
      </w:r>
      <w:r w:rsidRPr="00B576F2">
        <w:rPr>
          <w:rFonts w:ascii="Times New Roman" w:eastAsia="Times New Roman" w:hAnsi="Times New Roman"/>
          <w:bCs/>
          <w:iCs/>
          <w:sz w:val="24"/>
          <w:szCs w:val="24"/>
          <w:lang w:eastAsia="ru-RU"/>
        </w:rPr>
        <w:t xml:space="preserve">  неопределенным артиклем </w:t>
      </w:r>
      <w:r w:rsidRPr="00B576F2">
        <w:rPr>
          <w:rFonts w:ascii="Times New Roman" w:eastAsia="Times New Roman" w:hAnsi="Times New Roman"/>
          <w:bCs/>
          <w:iCs/>
          <w:sz w:val="24"/>
          <w:szCs w:val="24"/>
          <w:lang w:val="en-US" w:eastAsia="ru-RU"/>
        </w:rPr>
        <w:t>a</w:t>
      </w:r>
      <w:r w:rsidRPr="00B576F2">
        <w:rPr>
          <w:rFonts w:ascii="Times New Roman" w:eastAsia="Times New Roman" w:hAnsi="Times New Roman"/>
          <w:bCs/>
          <w:iCs/>
          <w:sz w:val="24"/>
          <w:szCs w:val="24"/>
          <w:lang w:eastAsia="ru-RU"/>
        </w:rPr>
        <w:t>/</w:t>
      </w:r>
      <w:r w:rsidRPr="00B576F2">
        <w:rPr>
          <w:rFonts w:ascii="Times New Roman" w:eastAsia="Times New Roman" w:hAnsi="Times New Roman"/>
          <w:bCs/>
          <w:iCs/>
          <w:sz w:val="24"/>
          <w:szCs w:val="24"/>
          <w:lang w:val="en-US" w:eastAsia="ru-RU"/>
        </w:rPr>
        <w:t>an</w:t>
      </w:r>
      <w:r w:rsidRPr="00B576F2">
        <w:rPr>
          <w:rFonts w:ascii="Times New Roman" w:eastAsia="Times New Roman" w:hAnsi="Times New Roman"/>
          <w:bCs/>
          <w:iCs/>
          <w:sz w:val="24"/>
          <w:szCs w:val="24"/>
          <w:lang w:eastAsia="ru-RU"/>
        </w:rPr>
        <w:t xml:space="preserve">; </w:t>
      </w:r>
    </w:p>
    <w:p w14:paraId="274AC45C"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bCs/>
          <w:iCs/>
          <w:sz w:val="24"/>
          <w:szCs w:val="24"/>
          <w:lang w:eastAsia="ru-RU"/>
        </w:rPr>
        <w:t>регулярные и нерегулярные формы множественного числа существительных с нулевым артиклем</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books</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children</w:t>
      </w:r>
      <w:r w:rsidRPr="00B576F2">
        <w:rPr>
          <w:rFonts w:ascii="Times New Roman" w:eastAsia="Times New Roman" w:hAnsi="Times New Roman"/>
          <w:i/>
          <w:sz w:val="24"/>
          <w:szCs w:val="24"/>
          <w:lang w:eastAsia="ru-RU"/>
        </w:rPr>
        <w:t>;</w:t>
      </w:r>
    </w:p>
    <w:p w14:paraId="7A5BB64A" w14:textId="77777777" w:rsidR="00B576F2" w:rsidRPr="00B576F2" w:rsidRDefault="00B576F2" w:rsidP="00B576F2">
      <w:pPr>
        <w:tabs>
          <w:tab w:val="left" w:pos="0"/>
        </w:tab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личные местоимения в объектном падеже (</w:t>
      </w:r>
      <w:r w:rsidRPr="00B576F2">
        <w:rPr>
          <w:rFonts w:ascii="Times New Roman" w:hAnsi="Times New Roman" w:cs="Arial"/>
          <w:i/>
          <w:sz w:val="24"/>
          <w:szCs w:val="24"/>
          <w:lang w:val="en-US"/>
        </w:rPr>
        <w:t>with</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him</w:t>
      </w:r>
      <w:r w:rsidRPr="00B576F2">
        <w:rPr>
          <w:rFonts w:ascii="Times New Roman" w:hAnsi="Times New Roman" w:cs="Arial"/>
          <w:sz w:val="24"/>
          <w:szCs w:val="24"/>
        </w:rPr>
        <w:t>);</w:t>
      </w:r>
    </w:p>
    <w:p w14:paraId="2B6D2FEB" w14:textId="77777777"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i/>
          <w:sz w:val="24"/>
          <w:szCs w:val="24"/>
          <w:lang w:val="en-US"/>
        </w:rPr>
        <w:t>let</w:t>
      </w:r>
      <w:r w:rsidRPr="00B576F2">
        <w:rPr>
          <w:rFonts w:ascii="Times New Roman" w:hAnsi="Times New Roman"/>
          <w:i/>
          <w:sz w:val="24"/>
          <w:szCs w:val="24"/>
        </w:rPr>
        <w:t>’</w:t>
      </w:r>
      <w:r w:rsidRPr="00B576F2">
        <w:rPr>
          <w:rFonts w:ascii="Times New Roman" w:hAnsi="Times New Roman"/>
          <w:i/>
          <w:sz w:val="24"/>
          <w:szCs w:val="24"/>
          <w:lang w:val="en-US"/>
        </w:rPr>
        <w:t>s</w:t>
      </w:r>
      <w:r w:rsidRPr="00B576F2">
        <w:rPr>
          <w:rFonts w:ascii="Times New Roman" w:hAnsi="Times New Roman"/>
          <w:i/>
          <w:sz w:val="24"/>
          <w:szCs w:val="24"/>
        </w:rPr>
        <w:t xml:space="preserve"> + инфинитив</w:t>
      </w:r>
      <w:r w:rsidRPr="00B576F2">
        <w:rPr>
          <w:rFonts w:ascii="Times New Roman" w:hAnsi="Times New Roman"/>
          <w:sz w:val="24"/>
          <w:szCs w:val="24"/>
        </w:rPr>
        <w:t xml:space="preserve"> для выражения предложения: </w:t>
      </w:r>
      <w:r w:rsidRPr="00B576F2">
        <w:rPr>
          <w:rFonts w:ascii="Times New Roman" w:hAnsi="Times New Roman"/>
          <w:i/>
          <w:iCs/>
          <w:sz w:val="24"/>
          <w:szCs w:val="24"/>
          <w:lang w:val="en-US"/>
        </w:rPr>
        <w:t>Let</w:t>
      </w:r>
      <w:r w:rsidRPr="00B576F2">
        <w:rPr>
          <w:rFonts w:ascii="Times New Roman" w:hAnsi="Times New Roman"/>
          <w:i/>
          <w:iCs/>
          <w:sz w:val="24"/>
          <w:szCs w:val="24"/>
        </w:rPr>
        <w:t>’</w:t>
      </w:r>
      <w:r w:rsidRPr="00B576F2">
        <w:rPr>
          <w:rFonts w:ascii="Times New Roman" w:hAnsi="Times New Roman"/>
          <w:i/>
          <w:iCs/>
          <w:sz w:val="24"/>
          <w:szCs w:val="24"/>
          <w:lang w:val="en-US"/>
        </w:rPr>
        <w:t>s</w:t>
      </w:r>
      <w:r w:rsidRPr="00B576F2">
        <w:rPr>
          <w:rFonts w:ascii="Times New Roman" w:hAnsi="Times New Roman"/>
          <w:i/>
          <w:iCs/>
          <w:sz w:val="24"/>
          <w:szCs w:val="24"/>
        </w:rPr>
        <w:t xml:space="preserve"> </w:t>
      </w:r>
      <w:r w:rsidRPr="00B576F2">
        <w:rPr>
          <w:rFonts w:ascii="Times New Roman" w:hAnsi="Times New Roman"/>
          <w:i/>
          <w:iCs/>
          <w:sz w:val="24"/>
          <w:szCs w:val="24"/>
          <w:lang w:val="en-US"/>
        </w:rPr>
        <w:t>go</w:t>
      </w:r>
      <w:r w:rsidRPr="00B576F2">
        <w:rPr>
          <w:rFonts w:ascii="Times New Roman" w:hAnsi="Times New Roman"/>
          <w:i/>
          <w:iCs/>
          <w:sz w:val="24"/>
          <w:szCs w:val="24"/>
        </w:rPr>
        <w:t xml:space="preserve"> </w:t>
      </w:r>
      <w:r w:rsidRPr="00B576F2">
        <w:rPr>
          <w:rFonts w:ascii="Times New Roman" w:hAnsi="Times New Roman"/>
          <w:i/>
          <w:iCs/>
          <w:sz w:val="24"/>
          <w:szCs w:val="24"/>
          <w:lang w:val="en-US"/>
        </w:rPr>
        <w:t>to</w:t>
      </w:r>
      <w:r w:rsidRPr="00B576F2">
        <w:rPr>
          <w:rFonts w:ascii="Times New Roman" w:hAnsi="Times New Roman"/>
          <w:i/>
          <w:iCs/>
          <w:sz w:val="24"/>
          <w:szCs w:val="24"/>
        </w:rPr>
        <w:t xml:space="preserve"> </w:t>
      </w:r>
      <w:r w:rsidRPr="00B576F2">
        <w:rPr>
          <w:rFonts w:ascii="Times New Roman" w:hAnsi="Times New Roman"/>
          <w:i/>
          <w:iCs/>
          <w:sz w:val="24"/>
          <w:szCs w:val="24"/>
          <w:lang w:val="en-US"/>
        </w:rPr>
        <w:t>the</w:t>
      </w:r>
      <w:r w:rsidRPr="00B576F2">
        <w:rPr>
          <w:rFonts w:ascii="Times New Roman" w:hAnsi="Times New Roman"/>
          <w:i/>
          <w:iCs/>
          <w:sz w:val="24"/>
          <w:szCs w:val="24"/>
        </w:rPr>
        <w:t xml:space="preserve"> </w:t>
      </w:r>
      <w:r w:rsidRPr="00B576F2">
        <w:rPr>
          <w:rFonts w:ascii="Times New Roman" w:hAnsi="Times New Roman"/>
          <w:i/>
          <w:iCs/>
          <w:sz w:val="24"/>
          <w:szCs w:val="24"/>
          <w:lang w:val="en-US"/>
        </w:rPr>
        <w:t>gym</w:t>
      </w:r>
      <w:proofErr w:type="gramStart"/>
      <w:r w:rsidRPr="00B576F2">
        <w:rPr>
          <w:rFonts w:ascii="Times New Roman" w:hAnsi="Times New Roman"/>
          <w:i/>
          <w:iCs/>
          <w:sz w:val="24"/>
          <w:szCs w:val="24"/>
        </w:rPr>
        <w:t>.;</w:t>
      </w:r>
      <w:proofErr w:type="gramEnd"/>
    </w:p>
    <w:p w14:paraId="16D407BD"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предложения с конструкцией  </w:t>
      </w:r>
      <w:r w:rsidRPr="00B576F2">
        <w:rPr>
          <w:rFonts w:ascii="Times New Roman" w:hAnsi="Times New Roman"/>
          <w:i/>
          <w:iCs/>
          <w:color w:val="000000"/>
          <w:sz w:val="24"/>
          <w:szCs w:val="24"/>
          <w:lang w:val="en-US"/>
        </w:rPr>
        <w:t>so</w:t>
      </w:r>
      <w:r w:rsidRPr="00B576F2">
        <w:rPr>
          <w:rFonts w:ascii="Times New Roman" w:hAnsi="Times New Roman"/>
          <w:i/>
          <w:iCs/>
          <w:color w:val="000000"/>
          <w:sz w:val="24"/>
          <w:szCs w:val="24"/>
        </w:rPr>
        <w:t xml:space="preserve"> + прилагательное: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movie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so</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boring</w:t>
      </w:r>
      <w:r w:rsidRPr="00B576F2">
        <w:rPr>
          <w:rFonts w:ascii="Times New Roman" w:hAnsi="Times New Roman"/>
          <w:i/>
          <w:iCs/>
          <w:color w:val="000000"/>
          <w:sz w:val="24"/>
          <w:szCs w:val="24"/>
        </w:rPr>
        <w:t>…;</w:t>
      </w:r>
    </w:p>
    <w:p w14:paraId="5F39AE6E"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конструкцией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such + </w:t>
      </w:r>
      <w:r w:rsidRPr="00B576F2">
        <w:rPr>
          <w:rFonts w:ascii="Times New Roman" w:hAnsi="Times New Roman"/>
          <w:i/>
          <w:iCs/>
          <w:color w:val="000000"/>
          <w:sz w:val="24"/>
          <w:szCs w:val="24"/>
        </w:rPr>
        <w:t>артикль</w:t>
      </w:r>
      <w:r w:rsidRPr="00B576F2">
        <w:rPr>
          <w:rFonts w:ascii="Times New Roman" w:hAnsi="Times New Roman"/>
          <w:i/>
          <w:iCs/>
          <w:color w:val="000000"/>
          <w:sz w:val="24"/>
          <w:szCs w:val="24"/>
          <w:lang w:val="en-US"/>
        </w:rPr>
        <w:t xml:space="preserve">  a/an/- +  </w:t>
      </w:r>
      <w:r w:rsidRPr="00B576F2">
        <w:rPr>
          <w:rFonts w:ascii="Times New Roman" w:hAnsi="Times New Roman"/>
          <w:i/>
          <w:iCs/>
          <w:color w:val="000000"/>
          <w:sz w:val="24"/>
          <w:szCs w:val="24"/>
        </w:rPr>
        <w:t>существительное</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This is such an interesting book.</w:t>
      </w:r>
    </w:p>
    <w:p w14:paraId="42E5AAD2"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p>
    <w:p w14:paraId="7FD7139A"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3:</w:t>
      </w:r>
    </w:p>
    <w:p w14:paraId="7917E890"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названия видов спорта и спортивных игр: </w:t>
      </w:r>
      <w:r w:rsidRPr="00B576F2">
        <w:rPr>
          <w:rFonts w:ascii="Times New Roman" w:hAnsi="Times New Roman"/>
          <w:i/>
          <w:color w:val="000000"/>
          <w:sz w:val="24"/>
          <w:szCs w:val="24"/>
          <w:lang w:val="en-US"/>
        </w:rPr>
        <w:t>golf</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tennis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basketball</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swimming</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gymnastics</w:t>
      </w:r>
      <w:r w:rsidRPr="00B576F2">
        <w:rPr>
          <w:rFonts w:ascii="Times New Roman" w:hAnsi="Times New Roman"/>
          <w:i/>
          <w:color w:val="000000"/>
          <w:sz w:val="24"/>
          <w:szCs w:val="24"/>
        </w:rPr>
        <w:t>…;</w:t>
      </w:r>
    </w:p>
    <w:p w14:paraId="2541D2A0"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речевая модель </w:t>
      </w:r>
      <w:r w:rsidRPr="00B576F2">
        <w:rPr>
          <w:rFonts w:ascii="Times New Roman" w:eastAsia="Times New Roman" w:hAnsi="Times New Roman"/>
          <w:i/>
          <w:sz w:val="24"/>
          <w:szCs w:val="24"/>
          <w:lang w:val="en-US" w:eastAsia="ru-RU"/>
        </w:rPr>
        <w:t>play</w:t>
      </w:r>
      <w:r w:rsidRPr="00B576F2">
        <w:rPr>
          <w:rFonts w:ascii="Times New Roman" w:eastAsia="Times New Roman" w:hAnsi="Times New Roman"/>
          <w:i/>
          <w:sz w:val="24"/>
          <w:szCs w:val="24"/>
          <w:lang w:eastAsia="ru-RU"/>
        </w:rPr>
        <w:t>/</w:t>
      </w:r>
      <w:r w:rsidRPr="00B576F2">
        <w:rPr>
          <w:rFonts w:ascii="Times New Roman" w:eastAsia="Times New Roman" w:hAnsi="Times New Roman"/>
          <w:i/>
          <w:sz w:val="24"/>
          <w:szCs w:val="24"/>
          <w:lang w:val="en-US" w:eastAsia="ru-RU"/>
        </w:rPr>
        <w:t>do</w:t>
      </w:r>
      <w:r w:rsidRPr="00B576F2">
        <w:rPr>
          <w:rFonts w:ascii="Times New Roman" w:eastAsia="Times New Roman" w:hAnsi="Times New Roman"/>
          <w:i/>
          <w:sz w:val="24"/>
          <w:szCs w:val="24"/>
          <w:lang w:eastAsia="ru-RU"/>
        </w:rPr>
        <w:t>/</w:t>
      </w:r>
      <w:r w:rsidRPr="00B576F2">
        <w:rPr>
          <w:rFonts w:ascii="Times New Roman" w:eastAsia="Times New Roman" w:hAnsi="Times New Roman"/>
          <w:i/>
          <w:sz w:val="24"/>
          <w:szCs w:val="24"/>
          <w:lang w:val="en-US" w:eastAsia="ru-RU"/>
        </w:rPr>
        <w:t>go</w:t>
      </w:r>
      <w:r w:rsidRPr="00B576F2">
        <w:rPr>
          <w:rFonts w:ascii="Times New Roman" w:eastAsia="Times New Roman" w:hAnsi="Times New Roman"/>
          <w:i/>
          <w:sz w:val="24"/>
          <w:szCs w:val="24"/>
          <w:lang w:eastAsia="ru-RU"/>
        </w:rPr>
        <w:t xml:space="preserve"> + виды спорта;</w:t>
      </w:r>
    </w:p>
    <w:p w14:paraId="693A16C5"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лексико-грамматические единства, обозначающие хобби и увлечения</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play</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computer</w:t>
      </w:r>
      <w:r w:rsidRPr="00B576F2">
        <w:rPr>
          <w:rFonts w:ascii="Times New Roman" w:hAnsi="Times New Roman"/>
          <w:color w:val="000000"/>
          <w:sz w:val="24"/>
          <w:szCs w:val="24"/>
        </w:rPr>
        <w:t xml:space="preserve"> </w:t>
      </w:r>
      <w:r w:rsidRPr="00B576F2">
        <w:rPr>
          <w:rFonts w:ascii="Times New Roman" w:hAnsi="Times New Roman"/>
          <w:i/>
          <w:color w:val="000000"/>
          <w:sz w:val="24"/>
          <w:szCs w:val="24"/>
          <w:lang w:val="en-US"/>
        </w:rPr>
        <w:t>games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read</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books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listen</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to</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music</w:t>
      </w:r>
      <w:r w:rsidRPr="00B576F2">
        <w:rPr>
          <w:rFonts w:ascii="Times New Roman" w:hAnsi="Times New Roman"/>
          <w:color w:val="000000"/>
          <w:sz w:val="24"/>
          <w:szCs w:val="24"/>
        </w:rPr>
        <w:t>…;</w:t>
      </w:r>
    </w:p>
    <w:p w14:paraId="74886AD1"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лексико</w:t>
      </w:r>
      <w:r w:rsidRPr="00B576F2">
        <w:rPr>
          <w:rFonts w:ascii="Times New Roman" w:hAnsi="Times New Roman"/>
          <w:color w:val="000000"/>
          <w:sz w:val="24"/>
          <w:szCs w:val="24"/>
          <w:lang w:val="en-US"/>
        </w:rPr>
        <w:t>-</w:t>
      </w:r>
      <w:r w:rsidRPr="00B576F2">
        <w:rPr>
          <w:rFonts w:ascii="Times New Roman" w:hAnsi="Times New Roman"/>
          <w:color w:val="000000"/>
          <w:sz w:val="24"/>
          <w:szCs w:val="24"/>
        </w:rPr>
        <w:t>грамматические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единства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глаголами</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play/do/go: go swimming, play tennis, do yoga , surf the n</w:t>
      </w:r>
      <w:proofErr w:type="gramStart"/>
      <w:r w:rsidRPr="00B576F2">
        <w:rPr>
          <w:rFonts w:ascii="Times New Roman" w:hAnsi="Times New Roman"/>
          <w:i/>
          <w:color w:val="000000"/>
          <w:sz w:val="24"/>
          <w:szCs w:val="24"/>
          <w:lang w:val="en-US"/>
        </w:rPr>
        <w:t>е</w:t>
      </w:r>
      <w:proofErr w:type="gramEnd"/>
      <w:r w:rsidRPr="00B576F2">
        <w:rPr>
          <w:rFonts w:ascii="Times New Roman" w:hAnsi="Times New Roman"/>
          <w:i/>
          <w:color w:val="000000"/>
          <w:sz w:val="24"/>
          <w:szCs w:val="24"/>
          <w:lang w:val="en-US"/>
        </w:rPr>
        <w:t>t, check email, chat with friends online;</w:t>
      </w:r>
    </w:p>
    <w:p w14:paraId="3076B94E"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What’s on at the cinema? Let’s go to the cinema</w:t>
      </w:r>
      <w:proofErr w:type="gramStart"/>
      <w:r w:rsidRPr="00B576F2">
        <w:rPr>
          <w:rFonts w:ascii="Times New Roman" w:hAnsi="Times New Roman"/>
          <w:i/>
          <w:color w:val="000000"/>
          <w:sz w:val="24"/>
          <w:szCs w:val="24"/>
          <w:lang w:val="en-US"/>
        </w:rPr>
        <w:t>.;</w:t>
      </w:r>
      <w:proofErr w:type="gramEnd"/>
    </w:p>
    <w:p w14:paraId="55AFB608"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глагол</w:t>
      </w:r>
      <w:r w:rsidRPr="00B576F2">
        <w:rPr>
          <w:rFonts w:ascii="Times New Roman" w:hAnsi="Times New Roman"/>
          <w:i/>
          <w:color w:val="000000"/>
          <w:sz w:val="24"/>
          <w:szCs w:val="24"/>
          <w:lang w:val="en-US"/>
        </w:rPr>
        <w:t xml:space="preserve"> take </w:t>
      </w:r>
      <w:r w:rsidRPr="00B576F2">
        <w:rPr>
          <w:rFonts w:ascii="Times New Roman" w:hAnsi="Times New Roman"/>
          <w:color w:val="000000"/>
          <w:sz w:val="24"/>
          <w:szCs w:val="24"/>
          <w:lang w:val="en-US"/>
        </w:rPr>
        <w:t xml:space="preserve">в </w:t>
      </w:r>
      <w:r w:rsidRPr="00B576F2">
        <w:rPr>
          <w:rFonts w:ascii="Times New Roman" w:hAnsi="Times New Roman"/>
          <w:color w:val="000000"/>
          <w:sz w:val="24"/>
          <w:szCs w:val="24"/>
        </w:rPr>
        <w:t>конструкциях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типа</w:t>
      </w:r>
      <w:r w:rsidRPr="00B576F2">
        <w:rPr>
          <w:rFonts w:ascii="Times New Roman" w:hAnsi="Times New Roman"/>
          <w:i/>
          <w:color w:val="000000"/>
          <w:sz w:val="24"/>
          <w:szCs w:val="24"/>
          <w:lang w:val="en-US"/>
        </w:rPr>
        <w:t>: take music lessons, taking dance lessons</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разговора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внеурочных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мероприятиях</w:t>
      </w:r>
      <w:r w:rsidRPr="00B576F2">
        <w:rPr>
          <w:rFonts w:ascii="Times New Roman" w:hAnsi="Times New Roman"/>
          <w:color w:val="000000"/>
          <w:sz w:val="24"/>
          <w:szCs w:val="24"/>
          <w:lang w:val="en-US"/>
        </w:rPr>
        <w:t>;</w:t>
      </w:r>
    </w:p>
    <w:p w14:paraId="50E742CC"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go out with friends</w:t>
      </w:r>
      <w:r w:rsidRPr="00B576F2">
        <w:rPr>
          <w:rFonts w:ascii="Times New Roman" w:hAnsi="Times New Roman"/>
          <w:color w:val="000000"/>
          <w:sz w:val="24"/>
          <w:szCs w:val="24"/>
          <w:lang w:val="en-US"/>
        </w:rPr>
        <w:t>.</w:t>
      </w:r>
    </w:p>
    <w:p w14:paraId="52FA698B"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14:paraId="6BAFE6B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14:paraId="5633DA6B"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4  Мой дом.  </w:t>
      </w:r>
    </w:p>
    <w:p w14:paraId="1E4F1B2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sz w:val="24"/>
          <w:szCs w:val="24"/>
          <w:lang w:eastAsia="ru-RU"/>
        </w:rPr>
        <w:t>Моя квартира.</w:t>
      </w:r>
    </w:p>
    <w:p w14:paraId="5BD190AA"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2. Моя комната. </w:t>
      </w:r>
    </w:p>
    <w:p w14:paraId="11A7C05F"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Как я провожу время дома.</w:t>
      </w:r>
    </w:p>
    <w:p w14:paraId="6B8BC49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Как принимаю гостей.</w:t>
      </w:r>
    </w:p>
    <w:p w14:paraId="6C01CB0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1BD6438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05E95B40"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645E6B7B"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краткий рассказ о своей квартире</w:t>
      </w:r>
      <w:r w:rsidRPr="00B576F2">
        <w:rPr>
          <w:rFonts w:ascii="Times New Roman" w:eastAsia="Times New Roman" w:hAnsi="Times New Roman"/>
          <w:sz w:val="24"/>
          <w:szCs w:val="24"/>
          <w:lang w:eastAsia="ru-RU"/>
        </w:rPr>
        <w:t>;</w:t>
      </w:r>
    </w:p>
    <w:p w14:paraId="154E4798" w14:textId="77777777"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подкаст о своей комнате</w:t>
      </w:r>
      <w:r w:rsidRPr="00B576F2">
        <w:rPr>
          <w:rFonts w:ascii="Times New Roman" w:eastAsia="Times New Roman" w:hAnsi="Times New Roman"/>
          <w:color w:val="000000"/>
          <w:sz w:val="24"/>
          <w:szCs w:val="24"/>
          <w:shd w:val="clear" w:color="auto" w:fill="FFFFFF"/>
          <w:lang w:bidi="he-IL"/>
        </w:rPr>
        <w:t>;</w:t>
      </w:r>
    </w:p>
    <w:p w14:paraId="771D59FF" w14:textId="77777777" w:rsidR="00B576F2" w:rsidRPr="00B576F2" w:rsidRDefault="00B576F2" w:rsidP="00B576F2">
      <w:pPr>
        <w:spacing w:after="0" w:line="360" w:lineRule="auto"/>
        <w:contextualSpacing/>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составлять </w:t>
      </w:r>
      <w:proofErr w:type="gramStart"/>
      <w:r w:rsidRPr="00B576F2">
        <w:rPr>
          <w:rFonts w:ascii="Times New Roman" w:hAnsi="Times New Roman"/>
          <w:color w:val="000000"/>
          <w:sz w:val="24"/>
          <w:szCs w:val="24"/>
        </w:rPr>
        <w:t>коллективный</w:t>
      </w:r>
      <w:proofErr w:type="gramEnd"/>
      <w:r w:rsidRPr="00B576F2">
        <w:rPr>
          <w:rFonts w:ascii="Times New Roman" w:hAnsi="Times New Roman"/>
          <w:color w:val="000000"/>
          <w:sz w:val="24"/>
          <w:szCs w:val="24"/>
        </w:rPr>
        <w:t xml:space="preserve"> видео блог о провождении времени дома;</w:t>
      </w:r>
    </w:p>
    <w:p w14:paraId="3C128C4A" w14:textId="77777777"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голосовое сообщение о том, что нужно подготовить к приему у гостей;</w:t>
      </w:r>
    </w:p>
    <w:p w14:paraId="2E9CC814" w14:textId="77777777"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4FB46EE5"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доме своей мечты;</w:t>
      </w:r>
    </w:p>
    <w:p w14:paraId="580F39E8"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письменное описание своей комнаты;</w:t>
      </w:r>
    </w:p>
    <w:p w14:paraId="5B2D56A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заметку для странички в социальных сетях о своем свободном времени дома;</w:t>
      </w:r>
    </w:p>
    <w:p w14:paraId="7561B7DA"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записку с приглашением прийти в гости</w:t>
      </w:r>
      <w:r w:rsidRPr="00B576F2">
        <w:rPr>
          <w:rFonts w:ascii="Times New Roman" w:eastAsia="Times New Roman" w:hAnsi="Times New Roman"/>
          <w:color w:val="000000"/>
          <w:szCs w:val="20"/>
          <w:lang w:eastAsia="ru-RU"/>
        </w:rPr>
        <w:t>.</w:t>
      </w:r>
    </w:p>
    <w:p w14:paraId="40D72413"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p>
    <w:p w14:paraId="188FCCB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5FAE2E59"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языковых средств и конструкций:</w:t>
      </w:r>
    </w:p>
    <w:p w14:paraId="3834F54F" w14:textId="77777777" w:rsidR="00B576F2" w:rsidRPr="002D60AA" w:rsidRDefault="00B576F2" w:rsidP="00B576F2">
      <w:pPr>
        <w:tabs>
          <w:tab w:val="left" w:pos="0"/>
        </w:tabs>
        <w:suppressAutoHyphens/>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2D60AA">
        <w:rPr>
          <w:rFonts w:ascii="Times New Roman" w:hAnsi="Times New Roman"/>
          <w:bCs/>
          <w:sz w:val="24"/>
          <w:szCs w:val="24"/>
        </w:rPr>
        <w:t xml:space="preserve"> </w:t>
      </w:r>
      <w:r w:rsidRPr="002D60AA">
        <w:rPr>
          <w:rFonts w:ascii="Times New Roman" w:hAnsi="Times New Roman"/>
          <w:bCs/>
          <w:color w:val="000000"/>
          <w:sz w:val="24"/>
          <w:szCs w:val="24"/>
        </w:rPr>
        <w:t xml:space="preserve"> </w:t>
      </w:r>
      <w:r w:rsidRPr="00B576F2">
        <w:rPr>
          <w:rFonts w:ascii="Times New Roman" w:hAnsi="Times New Roman"/>
          <w:bCs/>
          <w:color w:val="000000"/>
          <w:sz w:val="24"/>
          <w:szCs w:val="24"/>
        </w:rPr>
        <w:t>конструкция</w:t>
      </w:r>
      <w:r w:rsidRPr="002D60AA">
        <w:rPr>
          <w:rFonts w:ascii="Times New Roman" w:hAnsi="Times New Roman"/>
          <w:bCs/>
          <w:color w:val="000000"/>
          <w:sz w:val="24"/>
          <w:szCs w:val="24"/>
        </w:rPr>
        <w:t xml:space="preserve"> </w:t>
      </w:r>
      <w:r w:rsidRPr="00B576F2">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B576F2">
        <w:rPr>
          <w:rFonts w:ascii="Times New Roman" w:hAnsi="Times New Roman"/>
          <w:bCs/>
          <w:i/>
          <w:iCs/>
          <w:sz w:val="24"/>
          <w:szCs w:val="24"/>
          <w:lang w:val="en-US"/>
        </w:rPr>
        <w:t>is</w:t>
      </w:r>
      <w:r w:rsidRPr="002D60AA">
        <w:rPr>
          <w:rFonts w:ascii="Times New Roman" w:hAnsi="Times New Roman"/>
          <w:bCs/>
          <w:i/>
          <w:iCs/>
          <w:sz w:val="24"/>
          <w:szCs w:val="24"/>
        </w:rPr>
        <w:t xml:space="preserve"> / </w:t>
      </w:r>
      <w:r w:rsidRPr="00B576F2">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B576F2">
        <w:rPr>
          <w:rFonts w:ascii="Times New Roman" w:hAnsi="Times New Roman"/>
          <w:bCs/>
          <w:i/>
          <w:iCs/>
          <w:sz w:val="24"/>
          <w:szCs w:val="24"/>
          <w:lang w:val="en-US"/>
        </w:rPr>
        <w:t>are</w:t>
      </w:r>
      <w:r w:rsidRPr="002D60AA">
        <w:rPr>
          <w:rFonts w:ascii="Times New Roman" w:hAnsi="Times New Roman"/>
          <w:bCs/>
          <w:sz w:val="24"/>
          <w:szCs w:val="24"/>
        </w:rPr>
        <w:t>;</w:t>
      </w:r>
    </w:p>
    <w:p w14:paraId="62B39D88" w14:textId="77777777" w:rsidR="00B576F2" w:rsidRPr="00B576F2" w:rsidRDefault="00B576F2" w:rsidP="00B576F2">
      <w:pPr>
        <w:tabs>
          <w:tab w:val="left" w:pos="0"/>
        </w:tabs>
        <w:suppressAutoHyphens/>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bCs/>
          <w:sz w:val="24"/>
          <w:szCs w:val="24"/>
        </w:rPr>
        <w:t xml:space="preserve">  предлоги места</w:t>
      </w:r>
      <w:r w:rsidRPr="00B576F2">
        <w:rPr>
          <w:rFonts w:ascii="Times New Roman" w:hAnsi="Times New Roman"/>
          <w:sz w:val="24"/>
          <w:szCs w:val="24"/>
        </w:rPr>
        <w:t xml:space="preserve"> (</w:t>
      </w:r>
      <w:r w:rsidRPr="00B576F2">
        <w:rPr>
          <w:rFonts w:ascii="Times New Roman" w:hAnsi="Times New Roman"/>
          <w:i/>
          <w:sz w:val="24"/>
          <w:szCs w:val="24"/>
          <w:lang w:val="en-US"/>
        </w:rPr>
        <w:t>on</w:t>
      </w:r>
      <w:r w:rsidRPr="00B576F2">
        <w:rPr>
          <w:rFonts w:ascii="Times New Roman" w:hAnsi="Times New Roman"/>
          <w:i/>
          <w:sz w:val="24"/>
          <w:szCs w:val="24"/>
        </w:rPr>
        <w:t xml:space="preserve">, </w:t>
      </w:r>
      <w:r w:rsidRPr="00B576F2">
        <w:rPr>
          <w:rFonts w:ascii="Times New Roman" w:hAnsi="Times New Roman"/>
          <w:i/>
          <w:sz w:val="24"/>
          <w:szCs w:val="24"/>
          <w:lang w:val="en-US"/>
        </w:rPr>
        <w:t>in</w:t>
      </w:r>
      <w:r w:rsidRPr="00B576F2">
        <w:rPr>
          <w:rFonts w:ascii="Times New Roman" w:hAnsi="Times New Roman"/>
          <w:i/>
          <w:sz w:val="24"/>
          <w:szCs w:val="24"/>
        </w:rPr>
        <w:t xml:space="preserve">, </w:t>
      </w:r>
      <w:r w:rsidRPr="00B576F2">
        <w:rPr>
          <w:rFonts w:ascii="Times New Roman" w:hAnsi="Times New Roman"/>
          <w:i/>
          <w:sz w:val="24"/>
          <w:szCs w:val="24"/>
          <w:lang w:val="en-US"/>
        </w:rPr>
        <w:t>near</w:t>
      </w:r>
      <w:r w:rsidRPr="00B576F2">
        <w:rPr>
          <w:rFonts w:ascii="Times New Roman" w:hAnsi="Times New Roman"/>
          <w:i/>
          <w:sz w:val="24"/>
          <w:szCs w:val="24"/>
        </w:rPr>
        <w:t xml:space="preserve">, </w:t>
      </w:r>
      <w:r w:rsidRPr="00B576F2">
        <w:rPr>
          <w:rFonts w:ascii="Times New Roman" w:hAnsi="Times New Roman"/>
          <w:i/>
          <w:sz w:val="24"/>
          <w:szCs w:val="24"/>
          <w:lang w:val="en-US"/>
        </w:rPr>
        <w:t>under</w:t>
      </w:r>
      <w:r w:rsidRPr="00B576F2">
        <w:rPr>
          <w:rFonts w:ascii="Times New Roman" w:hAnsi="Times New Roman"/>
          <w:i/>
          <w:sz w:val="24"/>
          <w:szCs w:val="24"/>
        </w:rPr>
        <w:t>)</w:t>
      </w:r>
      <w:r w:rsidRPr="00B576F2">
        <w:rPr>
          <w:rFonts w:ascii="Times New Roman" w:hAnsi="Times New Roman"/>
          <w:bCs/>
          <w:sz w:val="24"/>
          <w:szCs w:val="24"/>
        </w:rPr>
        <w:t xml:space="preserve"> для  описания комнаты и квартиры;</w:t>
      </w:r>
    </w:p>
    <w:p w14:paraId="1FAF4F56"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конструкциями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as…as/ not so… as: This room is as light as that one.   My bedroom isn’t </w:t>
      </w:r>
      <w:proofErr w:type="gramStart"/>
      <w:r w:rsidRPr="00B576F2">
        <w:rPr>
          <w:rFonts w:ascii="Times New Roman" w:hAnsi="Times New Roman"/>
          <w:i/>
          <w:iCs/>
          <w:color w:val="000000"/>
          <w:sz w:val="24"/>
          <w:szCs w:val="24"/>
          <w:lang w:val="en-US"/>
        </w:rPr>
        <w:t>so</w:t>
      </w:r>
      <w:proofErr w:type="gramEnd"/>
      <w:r w:rsidRPr="00B576F2">
        <w:rPr>
          <w:rFonts w:ascii="Times New Roman" w:hAnsi="Times New Roman"/>
          <w:i/>
          <w:iCs/>
          <w:color w:val="000000"/>
          <w:sz w:val="24"/>
          <w:szCs w:val="24"/>
          <w:lang w:val="en-US"/>
        </w:rPr>
        <w:t xml:space="preserve"> big as my brother’s;</w:t>
      </w:r>
    </w:p>
    <w:p w14:paraId="2383636C" w14:textId="77777777"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lang w:val="en-US"/>
        </w:rPr>
        <w:t xml:space="preserve"> </w:t>
      </w:r>
      <w:r w:rsidRPr="00B576F2">
        <w:rPr>
          <w:rFonts w:ascii="Times New Roman" w:hAnsi="Times New Roman"/>
          <w:bCs/>
          <w:iCs/>
          <w:sz w:val="24"/>
          <w:szCs w:val="24"/>
        </w:rPr>
        <w:t>повелительное</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наклонение</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для</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выражения</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просьбы</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помочь</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по</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дому</w:t>
      </w:r>
      <w:r w:rsidRPr="00B576F2">
        <w:rPr>
          <w:rFonts w:ascii="Times New Roman" w:hAnsi="Times New Roman"/>
          <w:bCs/>
          <w:iCs/>
          <w:sz w:val="24"/>
          <w:szCs w:val="24"/>
          <w:lang w:val="en-US"/>
        </w:rPr>
        <w:t xml:space="preserve">: </w:t>
      </w:r>
      <w:r w:rsidRPr="00B576F2">
        <w:rPr>
          <w:rFonts w:ascii="Times New Roman" w:hAnsi="Times New Roman"/>
          <w:bCs/>
          <w:i/>
          <w:sz w:val="24"/>
          <w:szCs w:val="24"/>
          <w:lang w:val="en-US"/>
        </w:rPr>
        <w:t>lay the table, bring the plates</w:t>
      </w:r>
      <w:r w:rsidRPr="00B576F2">
        <w:rPr>
          <w:rFonts w:ascii="Times New Roman" w:hAnsi="Times New Roman"/>
          <w:i/>
          <w:sz w:val="24"/>
          <w:szCs w:val="24"/>
          <w:lang w:val="en-US"/>
        </w:rPr>
        <w:t>;</w:t>
      </w:r>
    </w:p>
    <w:p w14:paraId="0289DD29" w14:textId="77777777"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настоящее продолженное время для описания действий, происходящих в момент речи: </w:t>
      </w:r>
      <w:r w:rsidRPr="00B576F2">
        <w:rPr>
          <w:rFonts w:ascii="Times New Roman" w:hAnsi="Times New Roman"/>
          <w:i/>
          <w:sz w:val="24"/>
          <w:szCs w:val="24"/>
          <w:lang w:val="en-US"/>
        </w:rPr>
        <w:t>I</w:t>
      </w:r>
      <w:r w:rsidRPr="00B576F2">
        <w:rPr>
          <w:rFonts w:ascii="Times New Roman" w:hAnsi="Times New Roman"/>
          <w:i/>
          <w:sz w:val="24"/>
          <w:szCs w:val="24"/>
        </w:rPr>
        <w:t>’</w:t>
      </w:r>
      <w:r w:rsidRPr="00B576F2">
        <w:rPr>
          <w:rFonts w:ascii="Times New Roman" w:hAnsi="Times New Roman"/>
          <w:i/>
          <w:sz w:val="24"/>
          <w:szCs w:val="24"/>
          <w:lang w:val="en-US"/>
        </w:rPr>
        <w:t>m</w:t>
      </w:r>
      <w:r w:rsidRPr="00B576F2">
        <w:rPr>
          <w:rFonts w:ascii="Times New Roman" w:hAnsi="Times New Roman"/>
          <w:i/>
          <w:sz w:val="24"/>
          <w:szCs w:val="24"/>
        </w:rPr>
        <w:t xml:space="preserve"> </w:t>
      </w:r>
      <w:r w:rsidRPr="00B576F2">
        <w:rPr>
          <w:rFonts w:ascii="Times New Roman" w:hAnsi="Times New Roman"/>
          <w:i/>
          <w:sz w:val="24"/>
          <w:szCs w:val="24"/>
          <w:lang w:val="en-US"/>
        </w:rPr>
        <w:t>cleaning</w:t>
      </w:r>
      <w:r w:rsidRPr="00B576F2">
        <w:rPr>
          <w:rFonts w:ascii="Times New Roman" w:hAnsi="Times New Roman"/>
          <w:i/>
          <w:sz w:val="24"/>
          <w:szCs w:val="24"/>
        </w:rPr>
        <w:t xml:space="preserve"> </w:t>
      </w:r>
      <w:r w:rsidRPr="00B576F2">
        <w:rPr>
          <w:rFonts w:ascii="Times New Roman" w:hAnsi="Times New Roman"/>
          <w:i/>
          <w:sz w:val="24"/>
          <w:szCs w:val="24"/>
          <w:lang w:val="en-US"/>
        </w:rPr>
        <w:t>my</w:t>
      </w:r>
      <w:r w:rsidRPr="00B576F2">
        <w:rPr>
          <w:rFonts w:ascii="Times New Roman" w:hAnsi="Times New Roman"/>
          <w:i/>
          <w:sz w:val="24"/>
          <w:szCs w:val="24"/>
        </w:rPr>
        <w:t xml:space="preserve"> </w:t>
      </w:r>
      <w:r w:rsidRPr="00B576F2">
        <w:rPr>
          <w:rFonts w:ascii="Times New Roman" w:hAnsi="Times New Roman"/>
          <w:i/>
          <w:sz w:val="24"/>
          <w:szCs w:val="24"/>
          <w:lang w:val="en-US"/>
        </w:rPr>
        <w:t>room</w:t>
      </w:r>
      <w:r w:rsidRPr="00B576F2">
        <w:rPr>
          <w:rFonts w:ascii="Times New Roman" w:hAnsi="Times New Roman"/>
          <w:i/>
          <w:sz w:val="24"/>
          <w:szCs w:val="24"/>
        </w:rPr>
        <w:t>.</w:t>
      </w:r>
    </w:p>
    <w:p w14:paraId="7DF626D6"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14:paraId="673CE1BE"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4:</w:t>
      </w:r>
    </w:p>
    <w:p w14:paraId="25AD2C7D"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комнат</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kitchen, bedroom, living-room, bathroom…;</w:t>
      </w:r>
    </w:p>
    <w:p w14:paraId="7F90718D"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название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предметов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мебели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интерьера</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lamp, chair, picture,  TV set, chest of drawers…;</w:t>
      </w:r>
    </w:p>
    <w:p w14:paraId="63612CA0"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прилагательные для описания комнаты и ее интерьера:  </w:t>
      </w:r>
      <w:r w:rsidRPr="00B576F2">
        <w:rPr>
          <w:rFonts w:ascii="Times New Roman" w:hAnsi="Times New Roman"/>
          <w:i/>
          <w:iCs/>
          <w:color w:val="000000"/>
          <w:sz w:val="24"/>
          <w:szCs w:val="24"/>
          <w:lang w:val="en-US"/>
        </w:rPr>
        <w:t>comfortable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beautiful</w:t>
      </w:r>
      <w:r w:rsidRPr="00B576F2">
        <w:rPr>
          <w:rFonts w:ascii="Times New Roman" w:hAnsi="Times New Roman"/>
          <w:color w:val="000000"/>
          <w:sz w:val="24"/>
          <w:szCs w:val="24"/>
        </w:rPr>
        <w:t xml:space="preserve">, </w:t>
      </w:r>
      <w:r w:rsidRPr="00B576F2">
        <w:rPr>
          <w:rFonts w:ascii="Times New Roman" w:hAnsi="Times New Roman"/>
          <w:i/>
          <w:iCs/>
          <w:color w:val="000000"/>
          <w:sz w:val="24"/>
          <w:szCs w:val="24"/>
          <w:lang w:val="en-US"/>
        </w:rPr>
        <w:t>wonderful</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lovely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cosy</w:t>
      </w:r>
      <w:r w:rsidRPr="00B576F2">
        <w:rPr>
          <w:rFonts w:ascii="Times New Roman" w:hAnsi="Times New Roman"/>
          <w:i/>
          <w:iCs/>
          <w:color w:val="000000"/>
          <w:sz w:val="24"/>
          <w:szCs w:val="24"/>
        </w:rPr>
        <w:t>…;</w:t>
      </w:r>
    </w:p>
    <w:p w14:paraId="21F9E073" w14:textId="77777777"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лексико</w:t>
      </w:r>
      <w:r w:rsidRPr="00B576F2">
        <w:rPr>
          <w:rFonts w:ascii="Times New Roman" w:hAnsi="Times New Roman"/>
          <w:color w:val="000000"/>
          <w:sz w:val="24"/>
          <w:szCs w:val="24"/>
          <w:lang w:val="en-US"/>
        </w:rPr>
        <w:t>-</w:t>
      </w:r>
      <w:r w:rsidRPr="00B576F2">
        <w:rPr>
          <w:rFonts w:ascii="Times New Roman" w:hAnsi="Times New Roman"/>
          <w:color w:val="000000"/>
          <w:sz w:val="24"/>
          <w:szCs w:val="24"/>
        </w:rPr>
        <w:t>грамматические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единства</w:t>
      </w:r>
      <w:r w:rsidRPr="00B576F2">
        <w:rPr>
          <w:rFonts w:ascii="Times New Roman" w:hAnsi="Times New Roman"/>
          <w:i/>
          <w:color w:val="000000"/>
          <w:sz w:val="24"/>
          <w:szCs w:val="24"/>
          <w:lang w:val="en-US"/>
        </w:rPr>
        <w:t>: to bake a cake, to lay the table, to mop the  floor, to welcome the guests, to decorate the flat, to clean up after party….</w:t>
      </w:r>
    </w:p>
    <w:p w14:paraId="0A246BF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14:paraId="324E30C1" w14:textId="77777777"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6 класс</w:t>
      </w:r>
    </w:p>
    <w:p w14:paraId="7CB1300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Раздел  1.  Мой город.</w:t>
      </w:r>
    </w:p>
    <w:p w14:paraId="348C8D8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В городе.</w:t>
      </w:r>
    </w:p>
    <w:p w14:paraId="0F1E602B"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Транспорт.</w:t>
      </w:r>
    </w:p>
    <w:p w14:paraId="1B5C093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Посещение кафе.</w:t>
      </w:r>
    </w:p>
    <w:p w14:paraId="34DA7AA4" w14:textId="1505DC24" w:rsidR="00B576F2" w:rsidRPr="00B576F2" w:rsidRDefault="00494557"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w:t>
      </w:r>
      <w:r w:rsidR="00B576F2" w:rsidRPr="00B576F2">
        <w:rPr>
          <w:rFonts w:ascii="Times New Roman" w:eastAsia="Times New Roman" w:hAnsi="Times New Roman"/>
          <w:sz w:val="24"/>
          <w:szCs w:val="24"/>
          <w:lang w:eastAsia="ru-RU"/>
        </w:rPr>
        <w:t>.  Посещение магазинов.</w:t>
      </w:r>
    </w:p>
    <w:p w14:paraId="3C9FC27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57F5183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70AFCC66"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23416901" w14:textId="652333BA"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 xml:space="preserve"> составлять </w:t>
      </w:r>
      <w:r w:rsidR="00494557" w:rsidRPr="00B576F2">
        <w:rPr>
          <w:rFonts w:ascii="Times New Roman" w:eastAsia="Times New Roman" w:hAnsi="Times New Roman" w:cs="Arial"/>
          <w:sz w:val="24"/>
          <w:szCs w:val="24"/>
          <w:lang w:eastAsia="ru-RU" w:bidi="he-IL"/>
        </w:rPr>
        <w:t>краткий рассказ</w:t>
      </w:r>
      <w:r w:rsidRPr="00B576F2">
        <w:rPr>
          <w:rFonts w:ascii="Times New Roman" w:eastAsia="Times New Roman" w:hAnsi="Times New Roman" w:cs="Arial"/>
          <w:sz w:val="24"/>
          <w:szCs w:val="24"/>
          <w:lang w:eastAsia="ru-RU" w:bidi="he-IL"/>
        </w:rPr>
        <w:t xml:space="preserve"> о своем городе, его достопримечательностях;</w:t>
      </w:r>
    </w:p>
    <w:p w14:paraId="1F662042"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описывать  маршрут от школы до дома;</w:t>
      </w:r>
    </w:p>
    <w:p w14:paraId="2BF05619" w14:textId="77777777" w:rsidR="00B576F2" w:rsidRPr="00B576F2" w:rsidRDefault="00B576F2" w:rsidP="00B576F2">
      <w:pPr>
        <w:tabs>
          <w:tab w:val="left" w:pos="0"/>
        </w:tabs>
        <w:spacing w:after="0" w:line="360" w:lineRule="auto"/>
        <w:jc w:val="both"/>
        <w:rPr>
          <w:rFonts w:ascii="Times New Roman" w:eastAsia="Times New Roman" w:hAnsi="Times New Roman"/>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голосовое  сообщение друзьям с просьбой о том, что заказать в кафе;</w:t>
      </w:r>
    </w:p>
    <w:p w14:paraId="3E23D9EB" w14:textId="77777777" w:rsidR="00B576F2" w:rsidRPr="00B576F2" w:rsidRDefault="00B576F2" w:rsidP="00B576F2">
      <w:pPr>
        <w:spacing w:after="0" w:line="360" w:lineRule="auto"/>
        <w:contextualSpacing/>
        <w:rPr>
          <w:rFonts w:ascii="Times New Roman" w:hAnsi="Times New Roman"/>
          <w:b/>
          <w:sz w:val="24"/>
          <w:szCs w:val="24"/>
        </w:rPr>
      </w:pPr>
      <w:r w:rsidRPr="00B576F2">
        <w:rPr>
          <w:rFonts w:ascii="Wingdings" w:hAnsi="Wingdings" w:cs="Arial"/>
          <w:color w:val="000000"/>
        </w:rPr>
        <w:t></w:t>
      </w:r>
      <w:r w:rsidRPr="00B576F2">
        <w:rPr>
          <w:rFonts w:ascii="Wingdings" w:hAnsi="Wingdings" w:cs="Arial"/>
          <w:color w:val="000000"/>
        </w:rPr>
        <w:t></w:t>
      </w:r>
      <w:r w:rsidRPr="00B576F2">
        <w:rPr>
          <w:rFonts w:ascii="Times New Roman" w:hAnsi="Times New Roman"/>
          <w:color w:val="000000"/>
          <w:sz w:val="24"/>
          <w:szCs w:val="24"/>
        </w:rPr>
        <w:t>составлять голосовое сообщение с просьбой пойти в магазин и сделать определенные покупки;</w:t>
      </w:r>
    </w:p>
    <w:p w14:paraId="006BE83D" w14:textId="77777777" w:rsidR="00B576F2" w:rsidRPr="00B576F2" w:rsidRDefault="00B576F2" w:rsidP="00B576F2">
      <w:pPr>
        <w:spacing w:after="0" w:line="360" w:lineRule="auto"/>
        <w:contextualSpacing/>
        <w:rPr>
          <w:rFonts w:ascii="Times New Roman" w:hAnsi="Times New Roman" w:cs="Arial"/>
          <w:b/>
          <w:sz w:val="24"/>
          <w:szCs w:val="24"/>
        </w:rPr>
      </w:pPr>
      <w:r w:rsidRPr="00B576F2">
        <w:rPr>
          <w:rFonts w:ascii="Times New Roman" w:hAnsi="Times New Roman" w:cs="Arial"/>
          <w:b/>
          <w:sz w:val="24"/>
          <w:szCs w:val="24"/>
        </w:rPr>
        <w:t>в области письма:</w:t>
      </w:r>
    </w:p>
    <w:p w14:paraId="46B913CC"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маршрут, например, от школы до дома;</w:t>
      </w:r>
    </w:p>
    <w:p w14:paraId="45395652"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краткий письменный рассказ о своем городе;</w:t>
      </w:r>
    </w:p>
    <w:p w14:paraId="43B16B98"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меню в кафе;</w:t>
      </w:r>
    </w:p>
    <w:p w14:paraId="08797DF7" w14:textId="77777777" w:rsidR="00B576F2" w:rsidRPr="00B576F2" w:rsidRDefault="00B576F2" w:rsidP="00B576F2">
      <w:pPr>
        <w:tabs>
          <w:tab w:val="left" w:pos="0"/>
        </w:tabs>
        <w:suppressAutoHyphens/>
        <w:spacing w:after="0" w:line="360" w:lineRule="auto"/>
        <w:jc w:val="both"/>
        <w:rPr>
          <w:rFonts w:ascii="Cambria" w:eastAsia="Times New Roman" w:hAnsi="Cambria"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краткую заметку о любимом магазине для размещения на своей страничке в социальных сетях.</w:t>
      </w:r>
    </w:p>
    <w:p w14:paraId="37E214B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774296B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материал&amp;</w:t>
      </w:r>
    </w:p>
    <w:p w14:paraId="509CAE3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D4559D" w14:textId="77777777" w:rsidR="00B576F2" w:rsidRPr="00B576F2" w:rsidRDefault="00B576F2" w:rsidP="00B576F2">
      <w:pPr>
        <w:spacing w:after="0" w:line="360" w:lineRule="auto"/>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прошедшее простое время с глаголом </w:t>
      </w:r>
      <w:r w:rsidRPr="00B576F2">
        <w:rPr>
          <w:rFonts w:ascii="Times New Roman" w:eastAsia="Times New Roman" w:hAnsi="Times New Roman"/>
          <w:i/>
          <w:sz w:val="24"/>
          <w:szCs w:val="24"/>
          <w:lang w:val="en-US" w:eastAsia="ru-RU"/>
        </w:rPr>
        <w:t>to</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be</w:t>
      </w:r>
      <w:r w:rsidRPr="00B576F2">
        <w:rPr>
          <w:rFonts w:ascii="Times New Roman" w:eastAsia="Times New Roman" w:hAnsi="Times New Roman"/>
          <w:i/>
          <w:sz w:val="24"/>
          <w:szCs w:val="24"/>
          <w:lang w:eastAsia="ru-RU"/>
        </w:rPr>
        <w:t xml:space="preserve">  в </w:t>
      </w:r>
      <w:r w:rsidRPr="00B576F2">
        <w:rPr>
          <w:rFonts w:ascii="Times New Roman" w:eastAsia="Times New Roman" w:hAnsi="Times New Roman"/>
          <w:sz w:val="24"/>
          <w:szCs w:val="24"/>
          <w:lang w:eastAsia="ru-RU"/>
        </w:rPr>
        <w:t xml:space="preserve">утвердительных, отрицательных, вопросительных предложениях: </w:t>
      </w:r>
      <w:r w:rsidRPr="00B576F2">
        <w:rPr>
          <w:rFonts w:ascii="Times New Roman" w:eastAsia="Times New Roman" w:hAnsi="Times New Roman"/>
          <w:i/>
          <w:iCs/>
          <w:sz w:val="24"/>
          <w:szCs w:val="24"/>
          <w:lang w:val="en-US" w:eastAsia="ru-RU"/>
        </w:rPr>
        <w:t>Where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were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you</w:t>
      </w:r>
      <w:r w:rsidRPr="00B576F2">
        <w:rPr>
          <w:rFonts w:ascii="Times New Roman" w:eastAsia="Times New Roman" w:hAnsi="Times New Roman"/>
          <w:i/>
          <w:iCs/>
          <w:sz w:val="24"/>
          <w:szCs w:val="24"/>
          <w:lang w:eastAsia="ru-RU"/>
        </w:rPr>
        <w:t xml:space="preserve">? – </w:t>
      </w:r>
      <w:r w:rsidRPr="00B576F2">
        <w:rPr>
          <w:rFonts w:ascii="Times New Roman" w:eastAsia="Times New Roman" w:hAnsi="Times New Roman"/>
          <w:i/>
          <w:iCs/>
          <w:sz w:val="24"/>
          <w:szCs w:val="24"/>
          <w:lang w:val="en-US" w:eastAsia="ru-RU"/>
        </w:rPr>
        <w:t>I</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was</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the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park</w:t>
      </w:r>
      <w:r w:rsidRPr="00B576F2">
        <w:rPr>
          <w:rFonts w:ascii="Times New Roman" w:eastAsia="Times New Roman" w:hAnsi="Times New Roman"/>
          <w:i/>
          <w:iCs/>
          <w:sz w:val="24"/>
          <w:szCs w:val="24"/>
          <w:lang w:eastAsia="ru-RU"/>
        </w:rPr>
        <w:t>.;</w:t>
      </w:r>
    </w:p>
    <w:p w14:paraId="5DE53582"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предлоги места </w:t>
      </w:r>
      <w:r w:rsidRPr="00B576F2">
        <w:rPr>
          <w:rFonts w:ascii="Times New Roman" w:eastAsia="Times New Roman" w:hAnsi="Times New Roman"/>
          <w:i/>
          <w:iCs/>
          <w:sz w:val="24"/>
          <w:szCs w:val="24"/>
          <w:lang w:val="en-US" w:eastAsia="ru-RU"/>
        </w:rPr>
        <w:t>next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to</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between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opposite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behind</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front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of</w:t>
      </w:r>
      <w:r w:rsidRPr="00B576F2">
        <w:rPr>
          <w:rFonts w:ascii="Times New Roman" w:eastAsia="Times New Roman" w:hAnsi="Times New Roman"/>
          <w:sz w:val="24"/>
          <w:szCs w:val="24"/>
          <w:lang w:eastAsia="ru-RU"/>
        </w:rPr>
        <w:t xml:space="preserve"> для описания расположения объектов города; </w:t>
      </w:r>
    </w:p>
    <w:p w14:paraId="3D42B563"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конструкция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it takes me… to do something</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It takes me 15 minutes to get to school</w:t>
      </w:r>
      <w:proofErr w:type="gramStart"/>
      <w:r w:rsidRPr="00B576F2">
        <w:rPr>
          <w:rFonts w:ascii="Times New Roman" w:eastAsia="Times New Roman" w:hAnsi="Times New Roman"/>
          <w:i/>
          <w:iCs/>
          <w:color w:val="000000"/>
          <w:sz w:val="24"/>
          <w:szCs w:val="24"/>
          <w:lang w:val="en-US" w:eastAsia="ru-RU"/>
        </w:rPr>
        <w:t>.;</w:t>
      </w:r>
      <w:proofErr w:type="gramEnd"/>
    </w:p>
    <w:p w14:paraId="433565CA" w14:textId="77777777" w:rsidR="00B576F2" w:rsidRPr="00B576F2" w:rsidRDefault="00B576F2" w:rsidP="00B576F2">
      <w:pPr>
        <w:spacing w:after="0" w:line="360" w:lineRule="auto"/>
        <w:jc w:val="both"/>
        <w:rPr>
          <w:rFonts w:ascii="Times New Roman" w:eastAsia="Times New Roman" w:hAnsi="Times New Roman"/>
          <w:i/>
          <w:iCs/>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неопределенные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местоимения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something anything, nothing, somebody, nobody,  anybody, somewhere: You can ask somebody to help you to find the way.</w:t>
      </w:r>
    </w:p>
    <w:p w14:paraId="728ED384" w14:textId="77777777" w:rsidR="00B576F2" w:rsidRPr="00B576F2" w:rsidRDefault="00B576F2" w:rsidP="00B576F2">
      <w:pPr>
        <w:spacing w:after="0" w:line="360" w:lineRule="auto"/>
        <w:contextualSpacing/>
        <w:jc w:val="both"/>
        <w:rPr>
          <w:rFonts w:ascii="Times New Roman" w:hAnsi="Times New Roman"/>
          <w:sz w:val="24"/>
          <w:szCs w:val="24"/>
          <w:lang w:val="en-US"/>
        </w:rPr>
      </w:pPr>
    </w:p>
    <w:p w14:paraId="6C5566B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14:paraId="235151F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городских объектов: </w:t>
      </w:r>
      <w:r w:rsidRPr="00B576F2">
        <w:rPr>
          <w:rFonts w:ascii="Times New Roman" w:eastAsia="Times New Roman" w:hAnsi="Times New Roman" w:cs="Calibri"/>
          <w:i/>
          <w:color w:val="000000"/>
          <w:sz w:val="24"/>
          <w:szCs w:val="24"/>
          <w:lang w:val="en-US" w:eastAsia="ru-RU"/>
        </w:rPr>
        <w:t>cinema</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zoo</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shopping</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centre</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park</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museum</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color w:val="000000"/>
          <w:sz w:val="24"/>
          <w:szCs w:val="24"/>
          <w:lang w:eastAsia="ru-RU"/>
        </w:rPr>
        <w:t xml:space="preserve"> и др.;</w:t>
      </w:r>
      <w:r w:rsidRPr="00B576F2">
        <w:rPr>
          <w:rFonts w:ascii="Times New Roman" w:eastAsia="Times New Roman" w:hAnsi="Times New Roman"/>
          <w:color w:val="FF0000"/>
          <w:sz w:val="24"/>
          <w:szCs w:val="24"/>
          <w:lang w:eastAsia="ru-RU"/>
        </w:rPr>
        <w:t xml:space="preserve"> </w:t>
      </w:r>
    </w:p>
    <w:p w14:paraId="01C25D7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 xml:space="preserve"> cross the street,  go to the zoo, visit   museum, turn left, turn right;</w:t>
      </w:r>
    </w:p>
    <w:p w14:paraId="1887F42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видов транспорта: </w:t>
      </w:r>
      <w:r w:rsidRPr="00B576F2">
        <w:rPr>
          <w:rFonts w:ascii="Times New Roman" w:eastAsia="Times New Roman" w:hAnsi="Times New Roman"/>
          <w:i/>
          <w:color w:val="000000"/>
          <w:sz w:val="24"/>
          <w:szCs w:val="24"/>
          <w:lang w:val="en-US" w:eastAsia="ru-RU"/>
        </w:rPr>
        <w:t>bus</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train</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taxi</w:t>
      </w:r>
      <w:r w:rsidRPr="00B576F2">
        <w:rPr>
          <w:rFonts w:ascii="Times New Roman" w:eastAsia="Times New Roman" w:hAnsi="Times New Roman"/>
          <w:i/>
          <w:color w:val="000000"/>
          <w:sz w:val="24"/>
          <w:szCs w:val="24"/>
          <w:lang w:eastAsia="ru-RU"/>
        </w:rPr>
        <w:t>…</w:t>
      </w:r>
    </w:p>
    <w:p w14:paraId="32AD1FF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go by bus, go by train….</w:t>
      </w:r>
    </w:p>
    <w:p w14:paraId="36AFCA8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блюд</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кафе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ice cream, cup of coffee, hot chocolate, pizza</w:t>
      </w:r>
      <w:r w:rsidRPr="00B576F2">
        <w:rPr>
          <w:rFonts w:ascii="Times New Roman" w:eastAsia="Times New Roman" w:hAnsi="Times New Roman"/>
          <w:color w:val="000000"/>
          <w:sz w:val="24"/>
          <w:szCs w:val="24"/>
          <w:lang w:val="en-US" w:eastAsia="ru-RU"/>
        </w:rPr>
        <w:t>…;</w:t>
      </w:r>
    </w:p>
    <w:p w14:paraId="10FA672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формула  общения в кафе:  </w:t>
      </w:r>
      <w:r w:rsidRPr="00B576F2">
        <w:rPr>
          <w:rFonts w:ascii="Times New Roman" w:eastAsia="Times New Roman" w:hAnsi="Times New Roman"/>
          <w:i/>
          <w:color w:val="000000"/>
          <w:sz w:val="24"/>
          <w:szCs w:val="24"/>
          <w:lang w:val="en-US" w:eastAsia="ru-RU"/>
        </w:rPr>
        <w:t>Would</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you</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like</w:t>
      </w:r>
      <w:r w:rsidRPr="00B576F2">
        <w:rPr>
          <w:rFonts w:ascii="Times New Roman" w:eastAsia="Times New Roman" w:hAnsi="Times New Roman"/>
          <w:i/>
          <w:color w:val="000000"/>
          <w:sz w:val="24"/>
          <w:szCs w:val="24"/>
          <w:lang w:eastAsia="ru-RU"/>
        </w:rPr>
        <w:t>?</w:t>
      </w:r>
    </w:p>
    <w:p w14:paraId="71550F0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формула  общения в кафе: </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Can</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I</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have</w:t>
      </w:r>
      <w:r w:rsidRPr="00B576F2">
        <w:rPr>
          <w:rFonts w:ascii="Times New Roman" w:eastAsia="Times New Roman" w:hAnsi="Times New Roman"/>
          <w:i/>
          <w:color w:val="000000"/>
          <w:sz w:val="24"/>
          <w:szCs w:val="24"/>
          <w:lang w:eastAsia="ru-RU"/>
        </w:rPr>
        <w:t>…?;</w:t>
      </w:r>
    </w:p>
    <w:p w14:paraId="672E45A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bCs/>
          <w:sz w:val="24"/>
          <w:szCs w:val="24"/>
          <w:lang w:eastAsia="ru-RU"/>
        </w:rPr>
        <w:t>речевые</w:t>
      </w:r>
      <w:r w:rsidRPr="00B576F2">
        <w:rPr>
          <w:rFonts w:ascii="Times New Roman" w:eastAsia="Times New Roman" w:hAnsi="Times New Roman" w:cs="Calibri"/>
          <w:bCs/>
          <w:sz w:val="24"/>
          <w:szCs w:val="24"/>
          <w:lang w:val="en-US" w:eastAsia="ru-RU"/>
        </w:rPr>
        <w:t xml:space="preserve"> </w:t>
      </w:r>
      <w:r w:rsidRPr="00B576F2">
        <w:rPr>
          <w:rFonts w:ascii="Times New Roman" w:eastAsia="Times New Roman" w:hAnsi="Times New Roman" w:cs="Calibri"/>
          <w:bCs/>
          <w:sz w:val="24"/>
          <w:szCs w:val="24"/>
          <w:lang w:eastAsia="ru-RU"/>
        </w:rPr>
        <w:t>модели</w:t>
      </w:r>
      <w:r w:rsidRPr="00B576F2">
        <w:rPr>
          <w:rFonts w:ascii="Times New Roman" w:eastAsia="Times New Roman" w:hAnsi="Times New Roman" w:cs="Calibri"/>
          <w:bCs/>
          <w:sz w:val="24"/>
          <w:szCs w:val="24"/>
          <w:lang w:val="en-US" w:eastAsia="ru-RU"/>
        </w:rPr>
        <w:t xml:space="preserve"> </w:t>
      </w:r>
      <w:r w:rsidRPr="00B576F2">
        <w:rPr>
          <w:rFonts w:ascii="Times New Roman" w:eastAsia="Times New Roman" w:hAnsi="Times New Roman" w:cs="Calibri"/>
          <w:bCs/>
          <w:i/>
          <w:sz w:val="24"/>
          <w:szCs w:val="24"/>
          <w:lang w:val="en-US" w:eastAsia="ru-RU"/>
        </w:rPr>
        <w:t>How about…?/What about…?.</w:t>
      </w:r>
    </w:p>
    <w:p w14:paraId="7533D848" w14:textId="77777777" w:rsidR="00B576F2" w:rsidRPr="00B576F2" w:rsidRDefault="00B576F2" w:rsidP="00B576F2">
      <w:pPr>
        <w:spacing w:after="0" w:line="360" w:lineRule="auto"/>
        <w:jc w:val="both"/>
        <w:rPr>
          <w:rFonts w:ascii="Times New Roman" w:eastAsia="Times New Roman" w:hAnsi="Times New Roman"/>
          <w:sz w:val="24"/>
          <w:szCs w:val="24"/>
          <w:lang w:val="en-US" w:eastAsia="ru-RU"/>
        </w:rPr>
      </w:pPr>
    </w:p>
    <w:p w14:paraId="60FD4B93" w14:textId="14D44B05" w:rsidR="00B576F2" w:rsidRPr="00B576F2" w:rsidRDefault="00494557"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Раздел 2</w:t>
      </w:r>
      <w:r w:rsidR="00B576F2" w:rsidRPr="00B576F2">
        <w:rPr>
          <w:rFonts w:ascii="Times New Roman" w:eastAsia="Times New Roman" w:hAnsi="Times New Roman"/>
          <w:b/>
          <w:sz w:val="24"/>
          <w:szCs w:val="24"/>
          <w:lang w:eastAsia="ru-RU"/>
        </w:rPr>
        <w:t xml:space="preserve">.   Моя любимая еда.  </w:t>
      </w:r>
    </w:p>
    <w:p w14:paraId="7049255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Пикник.</w:t>
      </w:r>
    </w:p>
    <w:p w14:paraId="412A336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Покупка продуктов.</w:t>
      </w:r>
    </w:p>
    <w:p w14:paraId="0B02C44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Правильное питание.</w:t>
      </w:r>
    </w:p>
    <w:p w14:paraId="04305A5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Приготовление еды.</w:t>
      </w:r>
    </w:p>
    <w:p w14:paraId="4E069C3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6EA2BC7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7424478A"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2ED96927" w14:textId="77777777"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shd w:val="clear" w:color="auto" w:fill="FFFFFF"/>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 xml:space="preserve"> составлять голосовое сообщение с предложениями, что взять с собой на пикник</w:t>
      </w:r>
      <w:r w:rsidRPr="00B576F2">
        <w:rPr>
          <w:rFonts w:ascii="Times New Roman" w:eastAsia="Times New Roman" w:hAnsi="Times New Roman"/>
          <w:color w:val="000000"/>
          <w:sz w:val="24"/>
          <w:szCs w:val="24"/>
          <w:shd w:val="clear" w:color="auto" w:fill="FFFFFF"/>
          <w:lang w:eastAsia="ru-RU" w:bidi="he-IL"/>
        </w:rPr>
        <w:t>;</w:t>
      </w:r>
    </w:p>
    <w:p w14:paraId="65A3C5EC" w14:textId="77777777" w:rsidR="00B576F2" w:rsidRPr="00B576F2" w:rsidRDefault="00B576F2" w:rsidP="00B576F2">
      <w:pPr>
        <w:spacing w:after="0" w:line="360" w:lineRule="auto"/>
        <w:contextualSpacing/>
        <w:jc w:val="both"/>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составлять рассказ о покупках в продуктовых магазинах; </w:t>
      </w:r>
    </w:p>
    <w:p w14:paraId="56ECD6E2" w14:textId="77777777" w:rsidR="00B576F2" w:rsidRPr="00B576F2" w:rsidRDefault="00B576F2" w:rsidP="00B576F2">
      <w:pPr>
        <w:spacing w:after="0" w:line="360" w:lineRule="auto"/>
        <w:contextualSpacing/>
        <w:rPr>
          <w:rFonts w:ascii="Times New Roman" w:eastAsia="Times New Roman" w:hAnsi="Times New Roman"/>
          <w:color w:val="000000"/>
          <w:sz w:val="24"/>
          <w:szCs w:val="24"/>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записывать </w:t>
      </w:r>
      <w:proofErr w:type="gramStart"/>
      <w:r w:rsidRPr="00B576F2">
        <w:rPr>
          <w:rFonts w:ascii="Times New Roman" w:hAnsi="Times New Roman"/>
          <w:color w:val="000000"/>
          <w:sz w:val="24"/>
          <w:szCs w:val="24"/>
        </w:rPr>
        <w:t>коллективный</w:t>
      </w:r>
      <w:proofErr w:type="gramEnd"/>
      <w:r w:rsidRPr="00B576F2">
        <w:rPr>
          <w:rFonts w:ascii="Times New Roman" w:hAnsi="Times New Roman"/>
          <w:color w:val="000000"/>
          <w:sz w:val="24"/>
          <w:szCs w:val="24"/>
        </w:rPr>
        <w:t xml:space="preserve"> видео блог с рецептами любимых блюд</w:t>
      </w:r>
      <w:r w:rsidRPr="00B576F2">
        <w:rPr>
          <w:rFonts w:ascii="Times New Roman" w:eastAsia="Times New Roman" w:hAnsi="Times New Roman"/>
          <w:color w:val="000000"/>
          <w:sz w:val="24"/>
          <w:szCs w:val="24"/>
          <w:shd w:val="clear" w:color="auto" w:fill="FFFFFF"/>
          <w:lang w:bidi="he-IL"/>
        </w:rPr>
        <w:t>;</w:t>
      </w:r>
    </w:p>
    <w:p w14:paraId="56FC885F" w14:textId="77777777" w:rsidR="00B576F2" w:rsidRPr="00B576F2" w:rsidRDefault="00B576F2" w:rsidP="00B576F2">
      <w:pPr>
        <w:spacing w:after="0" w:line="360" w:lineRule="auto"/>
        <w:contextualSpacing/>
        <w:jc w:val="both"/>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составлять подкаст о правильном питании;</w:t>
      </w:r>
    </w:p>
    <w:p w14:paraId="31089069" w14:textId="77777777" w:rsidR="00B576F2" w:rsidRPr="00B576F2" w:rsidRDefault="00B576F2" w:rsidP="00B576F2">
      <w:pPr>
        <w:spacing w:after="0" w:line="360" w:lineRule="auto"/>
        <w:contextualSpacing/>
        <w:rPr>
          <w:rFonts w:ascii="Times New Roman" w:hAnsi="Times New Roman" w:cs="Arial"/>
          <w:b/>
          <w:sz w:val="24"/>
          <w:szCs w:val="24"/>
        </w:rPr>
      </w:pPr>
      <w:r w:rsidRPr="00B576F2">
        <w:rPr>
          <w:rFonts w:ascii="Times New Roman" w:hAnsi="Times New Roman" w:cs="Arial"/>
          <w:b/>
          <w:sz w:val="24"/>
          <w:szCs w:val="24"/>
        </w:rPr>
        <w:t>в области письма:</w:t>
      </w:r>
    </w:p>
    <w:p w14:paraId="3098D533"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рецепт любимого блюда;</w:t>
      </w:r>
    </w:p>
    <w:p w14:paraId="7237E32F"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список продуктов для пикника;</w:t>
      </w:r>
    </w:p>
    <w:p w14:paraId="6513843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заметку для странички в социальных сетях о правильном питании;</w:t>
      </w:r>
    </w:p>
    <w:p w14:paraId="38C46C2E"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записку с приглашением на пикник.</w:t>
      </w:r>
    </w:p>
    <w:p w14:paraId="6276E2A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05E1CE2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42AE6B7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85D57AC" w14:textId="77777777" w:rsidR="00B576F2" w:rsidRPr="002D60AA" w:rsidRDefault="00B576F2" w:rsidP="00B576F2">
      <w:pPr>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неисчисляемые</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существительные</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с</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количественными</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местоимениями</w:t>
      </w:r>
      <w:r w:rsidRPr="002D60AA">
        <w:rPr>
          <w:rFonts w:ascii="Times New Roman" w:eastAsia="Times New Roman" w:hAnsi="Times New Roman" w:cs="Arial"/>
          <w:b/>
          <w:bCs/>
          <w:sz w:val="24"/>
          <w:szCs w:val="24"/>
          <w:lang w:eastAsia="ru-RU"/>
        </w:rPr>
        <w:t xml:space="preserve"> </w:t>
      </w:r>
      <w:r w:rsidRPr="00B576F2">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juice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pie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sugar</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cheese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bread</w:t>
      </w:r>
      <w:r w:rsidRPr="002D60AA">
        <w:rPr>
          <w:rFonts w:ascii="Times New Roman" w:eastAsia="Times New Roman" w:hAnsi="Times New Roman" w:cs="Arial"/>
          <w:bCs/>
          <w:i/>
          <w:sz w:val="24"/>
          <w:szCs w:val="24"/>
          <w:lang w:eastAsia="ru-RU"/>
        </w:rPr>
        <w:t>;</w:t>
      </w:r>
    </w:p>
    <w:p w14:paraId="6FF9381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исчисляемые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количественными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местоимениями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some, a lot of, many, few/a few: </w:t>
      </w:r>
      <w:r w:rsidRPr="00B576F2">
        <w:rPr>
          <w:rFonts w:ascii="Times New Roman" w:eastAsia="Times New Roman" w:hAnsi="Times New Roman"/>
          <w:i/>
          <w:color w:val="000000"/>
          <w:sz w:val="24"/>
          <w:szCs w:val="24"/>
          <w:lang w:val="en-US" w:eastAsia="ru-RU"/>
        </w:rPr>
        <w:t>a lot of  bananas, few</w:t>
      </w:r>
      <w:r w:rsidRPr="00B576F2">
        <w:rPr>
          <w:rFonts w:ascii="Times New Roman" w:eastAsia="Times New Roman" w:hAnsi="Times New Roman"/>
          <w:color w:val="000000"/>
          <w:sz w:val="24"/>
          <w:szCs w:val="24"/>
          <w:lang w:val="en-US" w:eastAsia="ru-RU"/>
        </w:rPr>
        <w:t xml:space="preserve"> apples,  </w:t>
      </w:r>
      <w:r w:rsidRPr="00B576F2">
        <w:rPr>
          <w:rFonts w:ascii="Times New Roman" w:eastAsia="Times New Roman" w:hAnsi="Times New Roman"/>
          <w:i/>
          <w:color w:val="000000"/>
          <w:sz w:val="24"/>
          <w:szCs w:val="24"/>
          <w:lang w:val="en-US" w:eastAsia="ru-RU"/>
        </w:rPr>
        <w:t>few sweets;</w:t>
      </w:r>
    </w:p>
    <w:p w14:paraId="46EA1663"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конструкция </w:t>
      </w:r>
      <w:r w:rsidRPr="00B576F2">
        <w:rPr>
          <w:rFonts w:ascii="Times New Roman" w:eastAsia="Times New Roman" w:hAnsi="Times New Roman" w:cs="Arial"/>
          <w:i/>
          <w:iCs/>
          <w:sz w:val="24"/>
          <w:szCs w:val="24"/>
          <w:lang w:val="en-US" w:eastAsia="ru-RU"/>
        </w:rPr>
        <w:t>Would</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you</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like</w:t>
      </w:r>
      <w:r w:rsidRPr="00B576F2">
        <w:rPr>
          <w:rFonts w:ascii="Times New Roman" w:eastAsia="Times New Roman" w:hAnsi="Times New Roman" w:cs="Arial"/>
          <w:sz w:val="24"/>
          <w:szCs w:val="24"/>
          <w:lang w:eastAsia="ru-RU"/>
        </w:rPr>
        <w:t xml:space="preserve"> …? для  использования ситуации общения на пикнике;</w:t>
      </w:r>
    </w:p>
    <w:p w14:paraId="1D699ED2"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bCs/>
          <w:i/>
          <w:i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bCs/>
          <w:iCs/>
          <w:sz w:val="24"/>
          <w:szCs w:val="24"/>
        </w:rPr>
        <w:t xml:space="preserve">конструкция  </w:t>
      </w:r>
      <w:r w:rsidRPr="00B576F2">
        <w:rPr>
          <w:rFonts w:ascii="Times New Roman" w:hAnsi="Times New Roman" w:cs="Arial"/>
          <w:bCs/>
          <w:i/>
          <w:iCs/>
          <w:sz w:val="24"/>
          <w:szCs w:val="24"/>
          <w:lang w:val="en-US"/>
        </w:rPr>
        <w:t>let</w:t>
      </w:r>
      <w:r w:rsidRPr="00B576F2">
        <w:rPr>
          <w:rFonts w:ascii="Times New Roman" w:hAnsi="Times New Roman" w:cs="Arial"/>
          <w:bCs/>
          <w:i/>
          <w:iCs/>
          <w:sz w:val="24"/>
          <w:szCs w:val="24"/>
        </w:rPr>
        <w:t>’</w:t>
      </w:r>
      <w:r w:rsidRPr="00B576F2">
        <w:rPr>
          <w:rFonts w:ascii="Times New Roman" w:hAnsi="Times New Roman" w:cs="Arial"/>
          <w:bCs/>
          <w:i/>
          <w:iCs/>
          <w:sz w:val="24"/>
          <w:szCs w:val="24"/>
          <w:lang w:val="en-US"/>
        </w:rPr>
        <w:t>s</w:t>
      </w:r>
      <w:r w:rsidRPr="00B576F2">
        <w:rPr>
          <w:rFonts w:ascii="Times New Roman" w:hAnsi="Times New Roman" w:cs="Arial"/>
          <w:bCs/>
          <w:i/>
          <w:iCs/>
          <w:sz w:val="24"/>
          <w:szCs w:val="24"/>
        </w:rPr>
        <w:t xml:space="preserve">  </w:t>
      </w:r>
      <w:r w:rsidRPr="00B576F2">
        <w:rPr>
          <w:rFonts w:ascii="Times New Roman" w:hAnsi="Times New Roman" w:cs="Arial"/>
          <w:bCs/>
          <w:iCs/>
          <w:sz w:val="24"/>
          <w:szCs w:val="24"/>
        </w:rPr>
        <w:t xml:space="preserve">для выражения предложений типа: </w:t>
      </w:r>
      <w:r w:rsidRPr="00B576F2">
        <w:rPr>
          <w:rFonts w:ascii="Times New Roman" w:hAnsi="Times New Roman" w:cs="Arial"/>
          <w:bCs/>
          <w:i/>
          <w:iCs/>
          <w:sz w:val="24"/>
          <w:szCs w:val="24"/>
          <w:lang w:val="en-US"/>
        </w:rPr>
        <w:t>let</w:t>
      </w:r>
      <w:r w:rsidRPr="00B576F2">
        <w:rPr>
          <w:rFonts w:ascii="Times New Roman" w:hAnsi="Times New Roman" w:cs="Arial"/>
          <w:bCs/>
          <w:i/>
          <w:iCs/>
          <w:sz w:val="24"/>
          <w:szCs w:val="24"/>
        </w:rPr>
        <w:t>’</w:t>
      </w:r>
      <w:r w:rsidRPr="00B576F2">
        <w:rPr>
          <w:rFonts w:ascii="Times New Roman" w:hAnsi="Times New Roman" w:cs="Arial"/>
          <w:bCs/>
          <w:i/>
          <w:iCs/>
          <w:sz w:val="24"/>
          <w:szCs w:val="24"/>
          <w:lang w:val="en-US"/>
        </w:rPr>
        <w:t>s</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have</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a</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picnic</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lets</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take</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some</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lemonade</w:t>
      </w:r>
      <w:r w:rsidRPr="00B576F2">
        <w:rPr>
          <w:rFonts w:ascii="Times New Roman" w:hAnsi="Times New Roman" w:cs="Arial"/>
          <w:bCs/>
          <w:i/>
          <w:iCs/>
          <w:sz w:val="24"/>
          <w:szCs w:val="24"/>
        </w:rPr>
        <w:t xml:space="preserve"> </w:t>
      </w:r>
      <w:proofErr w:type="gramStart"/>
      <w:r w:rsidRPr="00B576F2">
        <w:rPr>
          <w:rFonts w:ascii="Times New Roman" w:hAnsi="Times New Roman" w:cs="Arial"/>
          <w:bCs/>
          <w:sz w:val="24"/>
          <w:szCs w:val="24"/>
        </w:rPr>
        <w:t xml:space="preserve">( </w:t>
      </w:r>
      <w:proofErr w:type="gramEnd"/>
      <w:r w:rsidRPr="00B576F2">
        <w:rPr>
          <w:rFonts w:ascii="Times New Roman" w:hAnsi="Times New Roman" w:cs="Arial"/>
          <w:bCs/>
          <w:sz w:val="24"/>
          <w:szCs w:val="24"/>
        </w:rPr>
        <w:t>повторение);</w:t>
      </w:r>
    </w:p>
    <w:p w14:paraId="77FEA35F"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причастия настоящего и прошедшего времени: </w:t>
      </w:r>
      <w:r w:rsidRPr="00B576F2">
        <w:rPr>
          <w:rFonts w:ascii="Times New Roman" w:eastAsia="Times New Roman" w:hAnsi="Times New Roman"/>
          <w:i/>
          <w:iCs/>
          <w:color w:val="000000"/>
          <w:sz w:val="24"/>
          <w:szCs w:val="24"/>
          <w:lang w:val="en-US" w:eastAsia="ru-RU"/>
        </w:rPr>
        <w:t>boiling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water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boiled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eggs</w:t>
      </w:r>
      <w:r w:rsidRPr="00B576F2">
        <w:rPr>
          <w:rFonts w:ascii="Times New Roman" w:eastAsia="Times New Roman" w:hAnsi="Times New Roman"/>
          <w:color w:val="000000"/>
          <w:sz w:val="24"/>
          <w:szCs w:val="24"/>
          <w:lang w:eastAsia="ru-RU"/>
        </w:rPr>
        <w:t>… .</w:t>
      </w:r>
    </w:p>
    <w:p w14:paraId="7ECE5F7B"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p>
    <w:p w14:paraId="4E31E82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14:paraId="6BA3B40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продуктов питания: </w:t>
      </w:r>
      <w:r w:rsidRPr="00B576F2">
        <w:rPr>
          <w:rFonts w:ascii="Times New Roman" w:eastAsia="Times New Roman" w:hAnsi="Times New Roman" w:cs="Calibri"/>
          <w:i/>
          <w:color w:val="000000"/>
          <w:sz w:val="24"/>
          <w:szCs w:val="24"/>
          <w:lang w:val="en-US" w:eastAsia="ru-RU"/>
        </w:rPr>
        <w:t>milk</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sausage</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bread</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cheese</w:t>
      </w:r>
      <w:r w:rsidRPr="00B576F2">
        <w:rPr>
          <w:rFonts w:ascii="Times New Roman" w:eastAsia="Times New Roman" w:hAnsi="Times New Roman" w:cs="Calibri"/>
          <w:color w:val="000000"/>
          <w:sz w:val="24"/>
          <w:szCs w:val="24"/>
          <w:lang w:eastAsia="ru-RU"/>
        </w:rPr>
        <w:t xml:space="preserve"> и др.</w:t>
      </w:r>
    </w:p>
    <w:p w14:paraId="023E293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 </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   названия магазинов: </w:t>
      </w:r>
      <w:r w:rsidRPr="00B576F2">
        <w:rPr>
          <w:rFonts w:ascii="Times New Roman" w:eastAsia="Times New Roman" w:hAnsi="Times New Roman" w:cs="Calibri"/>
          <w:i/>
          <w:color w:val="000000"/>
          <w:sz w:val="24"/>
          <w:szCs w:val="24"/>
          <w:lang w:val="en-US" w:eastAsia="ru-RU"/>
        </w:rPr>
        <w:t>baker</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butcher</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sweetshop</w:t>
      </w:r>
      <w:r w:rsidRPr="00B576F2">
        <w:rPr>
          <w:rFonts w:ascii="Times New Roman" w:eastAsia="Times New Roman" w:hAnsi="Times New Roman" w:cs="Calibri"/>
          <w:i/>
          <w:color w:val="000000"/>
          <w:sz w:val="24"/>
          <w:szCs w:val="24"/>
          <w:lang w:eastAsia="ru-RU"/>
        </w:rPr>
        <w:t>….</w:t>
      </w:r>
    </w:p>
    <w:p w14:paraId="25BEFC9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отделов в магазине: </w:t>
      </w:r>
      <w:r w:rsidRPr="00B576F2">
        <w:rPr>
          <w:rFonts w:ascii="Times New Roman" w:eastAsia="Times New Roman" w:hAnsi="Times New Roman"/>
          <w:i/>
          <w:color w:val="000000"/>
          <w:sz w:val="24"/>
          <w:szCs w:val="24"/>
          <w:lang w:val="en-US" w:eastAsia="ru-RU"/>
        </w:rPr>
        <w:t>dairy</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products</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fruit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vegetables</w:t>
      </w:r>
      <w:r w:rsidRPr="00B576F2">
        <w:rPr>
          <w:rFonts w:ascii="Times New Roman" w:eastAsia="Times New Roman" w:hAnsi="Times New Roman"/>
          <w:color w:val="000000"/>
          <w:sz w:val="24"/>
          <w:szCs w:val="24"/>
          <w:lang w:eastAsia="ru-RU"/>
        </w:rPr>
        <w:t>…;</w:t>
      </w:r>
    </w:p>
    <w:p w14:paraId="2AEC104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блюд</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sandwich, pie, milkshake, fruit salad</w:t>
      </w:r>
      <w:r w:rsidRPr="00B576F2">
        <w:rPr>
          <w:rFonts w:ascii="Times New Roman" w:eastAsia="Times New Roman" w:hAnsi="Times New Roman"/>
          <w:color w:val="000000"/>
          <w:sz w:val="24"/>
          <w:szCs w:val="24"/>
          <w:lang w:val="en-US" w:eastAsia="ru-RU"/>
        </w:rPr>
        <w:t>…</w:t>
      </w:r>
      <w:proofErr w:type="gramStart"/>
      <w:r w:rsidRPr="00B576F2">
        <w:rPr>
          <w:rFonts w:ascii="Times New Roman" w:eastAsia="Times New Roman" w:hAnsi="Times New Roman"/>
          <w:color w:val="000000"/>
          <w:sz w:val="24"/>
          <w:szCs w:val="24"/>
          <w:lang w:val="en-US" w:eastAsia="ru-RU"/>
        </w:rPr>
        <w:t xml:space="preserve"> ;</w:t>
      </w:r>
      <w:proofErr w:type="gramEnd"/>
    </w:p>
    <w:p w14:paraId="3D388CB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речевое клише </w:t>
      </w:r>
      <w:r w:rsidRPr="00B576F2">
        <w:rPr>
          <w:rFonts w:ascii="Times New Roman" w:eastAsia="Times New Roman" w:hAnsi="Times New Roman"/>
          <w:color w:val="000000"/>
          <w:sz w:val="24"/>
          <w:szCs w:val="24"/>
          <w:lang w:val="en-US" w:eastAsia="ru-RU"/>
        </w:rPr>
        <w:t>I</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val="en-US" w:eastAsia="ru-RU"/>
        </w:rPr>
        <w:t>need</w:t>
      </w:r>
      <w:r w:rsidRPr="00B576F2">
        <w:rPr>
          <w:rFonts w:ascii="Times New Roman" w:eastAsia="Times New Roman" w:hAnsi="Times New Roman"/>
          <w:color w:val="000000"/>
          <w:sz w:val="24"/>
          <w:szCs w:val="24"/>
          <w:lang w:eastAsia="ru-RU"/>
        </w:rPr>
        <w:t xml:space="preserve"> для составления списка продуктов;</w:t>
      </w:r>
    </w:p>
    <w:p w14:paraId="3D7A3E8A"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i/>
          <w:sz w:val="24"/>
          <w:szCs w:val="24"/>
          <w:lang w:eastAsia="ru-RU"/>
        </w:rPr>
        <w:t xml:space="preserve"> </w:t>
      </w:r>
      <w:r w:rsidRPr="00B576F2">
        <w:rPr>
          <w:rFonts w:ascii="Times New Roman" w:eastAsia="Times New Roman" w:hAnsi="Times New Roman"/>
          <w:sz w:val="24"/>
          <w:szCs w:val="24"/>
          <w:lang w:eastAsia="ru-RU"/>
        </w:rPr>
        <w:t xml:space="preserve">речевые клише для составления и инструкций к рецепту блюд: </w:t>
      </w:r>
      <w:r w:rsidRPr="00B576F2">
        <w:rPr>
          <w:rFonts w:ascii="Times New Roman" w:eastAsia="Times New Roman" w:hAnsi="Times New Roman"/>
          <w:i/>
          <w:sz w:val="24"/>
          <w:szCs w:val="24"/>
          <w:lang w:val="en-US" w:eastAsia="ru-RU"/>
        </w:rPr>
        <w:t>take</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some</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bread</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add</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sugar</w:t>
      </w:r>
      <w:r w:rsidRPr="00B576F2">
        <w:rPr>
          <w:rFonts w:ascii="Times New Roman" w:eastAsia="Times New Roman" w:hAnsi="Times New Roman"/>
          <w:i/>
          <w:sz w:val="24"/>
          <w:szCs w:val="24"/>
          <w:lang w:eastAsia="ru-RU"/>
        </w:rPr>
        <w:t>;</w:t>
      </w:r>
    </w:p>
    <w:p w14:paraId="15BDFE9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речевые клише для описания правильного пищевого поведения: </w:t>
      </w:r>
      <w:r w:rsidRPr="00B576F2">
        <w:rPr>
          <w:rFonts w:ascii="Times New Roman" w:eastAsia="Times New Roman" w:hAnsi="Times New Roman"/>
          <w:i/>
          <w:color w:val="000000"/>
          <w:sz w:val="24"/>
          <w:szCs w:val="24"/>
          <w:lang w:val="en-US" w:eastAsia="ru-RU"/>
        </w:rPr>
        <w:t>eat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healthy</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food</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eat</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color w:val="000000"/>
          <w:sz w:val="24"/>
          <w:szCs w:val="24"/>
          <w:lang w:val="en-US" w:eastAsia="ru-RU"/>
        </w:rPr>
        <w:t>less</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sugar</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eat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more</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vegetables</w:t>
      </w:r>
      <w:r w:rsidRPr="00B576F2">
        <w:rPr>
          <w:rFonts w:ascii="Times New Roman" w:eastAsia="Times New Roman" w:hAnsi="Times New Roman"/>
          <w:color w:val="000000"/>
          <w:sz w:val="24"/>
          <w:szCs w:val="24"/>
          <w:lang w:eastAsia="ru-RU"/>
        </w:rPr>
        <w:t>…</w:t>
      </w:r>
    </w:p>
    <w:p w14:paraId="34DD95A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p>
    <w:p w14:paraId="33C28ECB"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Раздел 3.</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cs="Calibri"/>
          <w:b/>
          <w:sz w:val="24"/>
          <w:szCs w:val="24"/>
          <w:lang w:eastAsia="ru-RU"/>
        </w:rPr>
        <w:t>Природа.</w:t>
      </w:r>
    </w:p>
    <w:p w14:paraId="49ECCFE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Погода.</w:t>
      </w:r>
    </w:p>
    <w:p w14:paraId="1CF06F5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Явления природы.</w:t>
      </w:r>
    </w:p>
    <w:p w14:paraId="4EEC2CB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Мир животных и растений.</w:t>
      </w:r>
    </w:p>
    <w:p w14:paraId="557BD5E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Охрана окружающей среды.</w:t>
      </w:r>
    </w:p>
    <w:p w14:paraId="0AC9B099"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14:paraId="7688A17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72A741CC"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15941AC9"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погоде;</w:t>
      </w:r>
    </w:p>
    <w:p w14:paraId="6DD4453E"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уметь описывать явления природы;</w:t>
      </w:r>
    </w:p>
    <w:p w14:paraId="03714C85"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растениях и животных родного края;</w:t>
      </w:r>
    </w:p>
    <w:p w14:paraId="2C913A7F"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 xml:space="preserve"> составлять подкаст о том, как можно охранять природу;</w:t>
      </w:r>
    </w:p>
    <w:p w14:paraId="5A7DEC1B"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Times New Roman" w:eastAsia="Times New Roman" w:hAnsi="Times New Roman" w:cs="Arial"/>
          <w:b/>
          <w:sz w:val="24"/>
          <w:szCs w:val="24"/>
          <w:lang w:eastAsia="ru-RU"/>
        </w:rPr>
        <w:t>в области письма:</w:t>
      </w:r>
    </w:p>
    <w:p w14:paraId="2BD7BD13"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прогноз погоды;</w:t>
      </w:r>
    </w:p>
    <w:p w14:paraId="0E7D3FA6"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записку с рекомендациями, что надеть в соответствии с прогнозом погоды;</w:t>
      </w:r>
    </w:p>
    <w:p w14:paraId="75FF6A31"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 xml:space="preserve"> составлять письменный рассказ о животном или растении;</w:t>
      </w:r>
    </w:p>
    <w:p w14:paraId="6299BE0E"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рекомендации по охране окружающей среды.</w:t>
      </w:r>
    </w:p>
    <w:p w14:paraId="3F1CFA6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55BFEB2F"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3EAE3DC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84844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 сравнительную степень  имен прилагательных: </w:t>
      </w:r>
      <w:r w:rsidRPr="00B576F2">
        <w:rPr>
          <w:rFonts w:ascii="Times New Roman" w:eastAsia="Times New Roman" w:hAnsi="Times New Roman"/>
          <w:bCs/>
          <w:i/>
          <w:sz w:val="24"/>
          <w:szCs w:val="24"/>
          <w:lang w:val="en-US" w:eastAsia="ru-RU"/>
        </w:rPr>
        <w:t>warmer</w:t>
      </w:r>
      <w:r w:rsidRPr="00B576F2">
        <w:rPr>
          <w:rFonts w:ascii="Times New Roman" w:eastAsia="Times New Roman" w:hAnsi="Times New Roman"/>
          <w:bCs/>
          <w:i/>
          <w:sz w:val="24"/>
          <w:szCs w:val="24"/>
          <w:lang w:eastAsia="ru-RU"/>
        </w:rPr>
        <w:t>,colde</w:t>
      </w:r>
      <w:r w:rsidRPr="00B576F2">
        <w:rPr>
          <w:rFonts w:ascii="Times New Roman" w:eastAsia="Times New Roman" w:hAnsi="Times New Roman"/>
          <w:bCs/>
          <w:i/>
          <w:sz w:val="24"/>
          <w:szCs w:val="24"/>
          <w:lang w:val="en-US" w:eastAsia="ru-RU"/>
        </w:rPr>
        <w:t>r</w:t>
      </w:r>
      <w:r w:rsidRPr="00B576F2">
        <w:rPr>
          <w:rFonts w:ascii="Times New Roman" w:eastAsia="Times New Roman" w:hAnsi="Times New Roman"/>
          <w:bCs/>
          <w:i/>
          <w:sz w:val="24"/>
          <w:szCs w:val="24"/>
          <w:lang w:eastAsia="ru-RU"/>
        </w:rPr>
        <w:t>;</w:t>
      </w:r>
    </w:p>
    <w:p w14:paraId="1FD3B691"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простое настоящее время для описания регулярных действий: </w:t>
      </w:r>
      <w:r w:rsidRPr="00B576F2">
        <w:rPr>
          <w:rFonts w:ascii="Times New Roman" w:eastAsia="Times New Roman" w:hAnsi="Times New Roman"/>
          <w:bCs/>
          <w:i/>
          <w:iCs/>
          <w:sz w:val="24"/>
          <w:szCs w:val="24"/>
          <w:lang w:val="en-US" w:eastAsia="ru-RU"/>
        </w:rPr>
        <w:t>It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snows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in</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winter</w:t>
      </w:r>
      <w:r w:rsidRPr="00B576F2">
        <w:rPr>
          <w:rFonts w:ascii="Times New Roman" w:eastAsia="Times New Roman" w:hAnsi="Times New Roman"/>
          <w:bCs/>
          <w:sz w:val="24"/>
          <w:szCs w:val="24"/>
          <w:lang w:eastAsia="ru-RU"/>
        </w:rPr>
        <w:t>… (повторение);</w:t>
      </w:r>
    </w:p>
    <w:p w14:paraId="180FAE8C"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bCs/>
          <w:color w:val="FF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 настоящее продолженное время для выражения действий, происходящих в момент речи: </w:t>
      </w:r>
      <w:r w:rsidRPr="00B576F2">
        <w:rPr>
          <w:rFonts w:ascii="Times New Roman" w:eastAsia="Times New Roman" w:hAnsi="Times New Roman"/>
          <w:bCs/>
          <w:i/>
          <w:iCs/>
          <w:sz w:val="24"/>
          <w:szCs w:val="24"/>
          <w:lang w:val="en-US" w:eastAsia="ru-RU"/>
        </w:rPr>
        <w:t>It</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raining</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outside</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 xml:space="preserve"> ( повторение);</w:t>
      </w:r>
    </w:p>
    <w:p w14:paraId="2CA7EA7B" w14:textId="77777777" w:rsidR="00B576F2" w:rsidRPr="00B576F2" w:rsidRDefault="00B576F2" w:rsidP="00B576F2">
      <w:pPr>
        <w:tabs>
          <w:tab w:val="left" w:pos="0"/>
        </w:tabs>
        <w:suppressAutoHyphens/>
        <w:spacing w:after="0" w:line="360" w:lineRule="auto"/>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конструкции модального глагола </w:t>
      </w:r>
      <w:r w:rsidRPr="00B576F2">
        <w:rPr>
          <w:rFonts w:ascii="Times New Roman" w:eastAsia="Times New Roman" w:hAnsi="Times New Roman"/>
          <w:bCs/>
          <w:i/>
          <w:sz w:val="24"/>
          <w:szCs w:val="24"/>
          <w:lang w:val="en-US" w:eastAsia="ru-RU"/>
        </w:rPr>
        <w:t>mustn</w:t>
      </w:r>
      <w:r w:rsidRPr="00B576F2">
        <w:rPr>
          <w:rFonts w:ascii="Times New Roman" w:eastAsia="Times New Roman" w:hAnsi="Times New Roman"/>
          <w:bCs/>
          <w:i/>
          <w:sz w:val="24"/>
          <w:szCs w:val="24"/>
          <w:lang w:eastAsia="ru-RU"/>
        </w:rPr>
        <w:t>’</w:t>
      </w:r>
      <w:r w:rsidRPr="00B576F2">
        <w:rPr>
          <w:rFonts w:ascii="Times New Roman" w:eastAsia="Times New Roman" w:hAnsi="Times New Roman"/>
          <w:bCs/>
          <w:i/>
          <w:sz w:val="24"/>
          <w:szCs w:val="24"/>
          <w:lang w:val="en-US" w:eastAsia="ru-RU"/>
        </w:rPr>
        <w:t>t</w:t>
      </w:r>
      <w:r w:rsidRPr="00B576F2">
        <w:rPr>
          <w:rFonts w:ascii="Times New Roman" w:eastAsia="Times New Roman" w:hAnsi="Times New Roman"/>
          <w:bCs/>
          <w:i/>
          <w:sz w:val="24"/>
          <w:szCs w:val="24"/>
          <w:lang w:eastAsia="ru-RU"/>
        </w:rPr>
        <w:t xml:space="preserve">+инфинитив </w:t>
      </w:r>
      <w:r w:rsidRPr="00B576F2">
        <w:rPr>
          <w:rFonts w:ascii="Times New Roman" w:eastAsia="Times New Roman" w:hAnsi="Times New Roman"/>
          <w:bCs/>
          <w:sz w:val="24"/>
          <w:szCs w:val="24"/>
          <w:lang w:eastAsia="ru-RU"/>
        </w:rPr>
        <w:t xml:space="preserve"> для выражения запрета в контексте охраны окружающей среды: </w:t>
      </w:r>
      <w:r w:rsidRPr="00B576F2">
        <w:rPr>
          <w:rFonts w:ascii="Times New Roman" w:eastAsia="Times New Roman" w:hAnsi="Times New Roman"/>
          <w:bCs/>
          <w:i/>
          <w:iCs/>
          <w:sz w:val="24"/>
          <w:szCs w:val="24"/>
          <w:lang w:val="en-US" w:eastAsia="ru-RU"/>
        </w:rPr>
        <w:t>You</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mustn</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leave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running</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water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You</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mustn</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throw</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litter</w:t>
      </w:r>
      <w:proofErr w:type="gramStart"/>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w:t>
      </w:r>
      <w:proofErr w:type="gramEnd"/>
    </w:p>
    <w:p w14:paraId="40DB3E4F" w14:textId="77777777" w:rsidR="00B576F2" w:rsidRPr="00B576F2" w:rsidRDefault="00B576F2" w:rsidP="00B576F2">
      <w:pPr>
        <w:tabs>
          <w:tab w:val="left" w:pos="0"/>
        </w:tabs>
        <w:suppressAutoHyphens/>
        <w:spacing w:after="0" w:line="360" w:lineRule="auto"/>
        <w:jc w:val="both"/>
        <w:rPr>
          <w:rFonts w:ascii="Cambria" w:eastAsia="Times New Roman" w:hAnsi="Cambria"/>
          <w:bCs/>
          <w:i/>
          <w:sz w:val="24"/>
          <w:szCs w:val="24"/>
          <w:lang w:eastAsia="ru-RU"/>
        </w:rPr>
      </w:pPr>
    </w:p>
    <w:p w14:paraId="35F23D6F"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14:paraId="292B91E9"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речевые клише, связанные с погодой: </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it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sunny</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it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cloudy</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it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windy</w:t>
      </w:r>
      <w:r w:rsidRPr="00B576F2">
        <w:rPr>
          <w:rFonts w:ascii="Times New Roman" w:eastAsia="Times New Roman" w:hAnsi="Times New Roman" w:cs="Calibri"/>
          <w:color w:val="000000"/>
          <w:sz w:val="24"/>
          <w:szCs w:val="24"/>
          <w:lang w:eastAsia="ru-RU"/>
        </w:rPr>
        <w:t xml:space="preserve"> и др.</w:t>
      </w:r>
    </w:p>
    <w:p w14:paraId="07894F2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среды обитания животных: </w:t>
      </w:r>
      <w:r w:rsidRPr="00B576F2">
        <w:rPr>
          <w:rFonts w:ascii="Times New Roman" w:eastAsia="Times New Roman" w:hAnsi="Times New Roman"/>
          <w:i/>
          <w:iCs/>
          <w:color w:val="000000"/>
          <w:sz w:val="24"/>
          <w:szCs w:val="24"/>
          <w:lang w:val="en-US" w:eastAsia="ru-RU"/>
        </w:rPr>
        <w:t>forest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field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desert</w:t>
      </w:r>
      <w:r w:rsidRPr="00B576F2">
        <w:rPr>
          <w:rFonts w:ascii="Times New Roman" w:eastAsia="Times New Roman" w:hAnsi="Times New Roman"/>
          <w:color w:val="000000"/>
          <w:sz w:val="24"/>
          <w:szCs w:val="24"/>
          <w:lang w:eastAsia="ru-RU"/>
        </w:rPr>
        <w:t xml:space="preserve">… </w:t>
      </w:r>
    </w:p>
    <w:p w14:paraId="39AEEEF3"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8"/>
          <w:szCs w:val="28"/>
          <w:lang w:eastAsia="ru-RU"/>
        </w:rPr>
        <w:t></w:t>
      </w:r>
      <w:r w:rsidRPr="00B576F2">
        <w:rPr>
          <w:rFonts w:ascii="Times New Roman" w:eastAsia="Times New Roman" w:hAnsi="Times New Roman"/>
          <w:sz w:val="28"/>
          <w:szCs w:val="28"/>
          <w:lang w:eastAsia="ru-RU"/>
        </w:rPr>
        <w:t xml:space="preserve"> </w:t>
      </w:r>
      <w:r w:rsidRPr="00B576F2">
        <w:rPr>
          <w:rFonts w:ascii="Times New Roman" w:eastAsia="Times New Roman" w:hAnsi="Times New Roman"/>
          <w:bCs/>
          <w:sz w:val="24"/>
          <w:szCs w:val="24"/>
          <w:lang w:eastAsia="ru-RU"/>
        </w:rPr>
        <w:t xml:space="preserve">названия диких животных и растений: </w:t>
      </w:r>
      <w:r w:rsidRPr="00B576F2">
        <w:rPr>
          <w:rFonts w:ascii="Times New Roman" w:eastAsia="Times New Roman" w:hAnsi="Times New Roman"/>
          <w:bCs/>
          <w:i/>
          <w:iCs/>
          <w:sz w:val="24"/>
          <w:szCs w:val="24"/>
          <w:lang w:val="en-US" w:eastAsia="ru-RU"/>
        </w:rPr>
        <w:t>wolf</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fox</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tiger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squirrel</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bear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flower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tree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oak</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rose</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w:t>
      </w:r>
    </w:p>
    <w:p w14:paraId="0711C150"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 xml:space="preserve">прилагательные для описания дикой природы: </w:t>
      </w:r>
      <w:r w:rsidRPr="00B576F2">
        <w:rPr>
          <w:rFonts w:ascii="Times New Roman" w:eastAsia="Times New Roman" w:hAnsi="Times New Roman"/>
          <w:bCs/>
          <w:i/>
          <w:iCs/>
          <w:sz w:val="24"/>
          <w:szCs w:val="24"/>
          <w:lang w:val="en-US" w:eastAsia="ru-RU"/>
        </w:rPr>
        <w:t>dangerous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strong</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large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stripy</w:t>
      </w:r>
      <w:r w:rsidRPr="00B576F2">
        <w:rPr>
          <w:rFonts w:ascii="Times New Roman" w:eastAsia="Times New Roman" w:hAnsi="Times New Roman"/>
          <w:bCs/>
          <w:sz w:val="24"/>
          <w:szCs w:val="24"/>
          <w:lang w:eastAsia="ru-RU"/>
        </w:rPr>
        <w:t>…;</w:t>
      </w:r>
    </w:p>
    <w:p w14:paraId="4F31D628"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 xml:space="preserve">лексико-грамматические единства для описания действий по охране окружающей среды: </w:t>
      </w:r>
      <w:r w:rsidRPr="00B576F2">
        <w:rPr>
          <w:rFonts w:ascii="Times New Roman" w:eastAsia="Times New Roman" w:hAnsi="Times New Roman"/>
          <w:bCs/>
          <w:i/>
          <w:iCs/>
          <w:sz w:val="24"/>
          <w:szCs w:val="24"/>
          <w:lang w:val="en-US" w:eastAsia="ru-RU"/>
        </w:rPr>
        <w:t>recycle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paper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not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use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plastic</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bags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not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throw</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litter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use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water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carefully</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protect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nature</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 xml:space="preserve"> .</w:t>
      </w:r>
    </w:p>
    <w:p w14:paraId="45F189EF"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14:paraId="5E4561A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14:paraId="26C0169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Раздел 4.  </w:t>
      </w:r>
      <w:r w:rsidRPr="00B576F2">
        <w:rPr>
          <w:rFonts w:ascii="Times New Roman" w:eastAsia="Times New Roman" w:hAnsi="Times New Roman" w:cs="Calibri"/>
          <w:b/>
          <w:sz w:val="24"/>
          <w:szCs w:val="24"/>
          <w:lang w:eastAsia="ru-RU"/>
        </w:rPr>
        <w:t>Одежда и мода.</w:t>
      </w:r>
      <w:r w:rsidRPr="00B576F2">
        <w:rPr>
          <w:rFonts w:ascii="Times New Roman" w:eastAsia="Times New Roman" w:hAnsi="Times New Roman"/>
          <w:sz w:val="24"/>
          <w:szCs w:val="24"/>
          <w:lang w:eastAsia="ru-RU"/>
        </w:rPr>
        <w:t xml:space="preserve"> </w:t>
      </w:r>
    </w:p>
    <w:p w14:paraId="323061C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sz w:val="24"/>
          <w:szCs w:val="24"/>
          <w:lang w:eastAsia="ru-RU"/>
        </w:rPr>
        <w:t>Летняя и зимняя одежда.</w:t>
      </w:r>
    </w:p>
    <w:p w14:paraId="0524A40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Школьная форма.</w:t>
      </w:r>
    </w:p>
    <w:p w14:paraId="69B48C7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Мой выбор одежды.</w:t>
      </w:r>
    </w:p>
    <w:p w14:paraId="4E7E4DE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Внешний вид.</w:t>
      </w:r>
    </w:p>
    <w:p w14:paraId="5E7EB2F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3DA47BBB"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6A2B9224"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24926DC9"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рассказывать о своих предпочтениях в одежде;</w:t>
      </w:r>
    </w:p>
    <w:p w14:paraId="208A716B"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 xml:space="preserve"> рассказывать о школьной форме своей мечты;</w:t>
      </w:r>
    </w:p>
    <w:p w14:paraId="7A2DCE97"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записывать материал для видео блога с представлением любимой одежды;</w:t>
      </w:r>
    </w:p>
    <w:p w14:paraId="4A5B63F3" w14:textId="77777777" w:rsidR="00B576F2" w:rsidRPr="00B576F2" w:rsidRDefault="00B576F2" w:rsidP="00B576F2">
      <w:pPr>
        <w:spacing w:after="0" w:line="360" w:lineRule="auto"/>
        <w:contextualSpacing/>
        <w:jc w:val="both"/>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краткий рассказ о выборе одежды для конкретного случая (поход на праздник, прогулка в парке…);</w:t>
      </w:r>
    </w:p>
    <w:p w14:paraId="2F164D1A" w14:textId="77777777" w:rsidR="00B576F2" w:rsidRPr="00B576F2" w:rsidRDefault="00B576F2" w:rsidP="00B576F2">
      <w:pPr>
        <w:spacing w:after="0" w:line="360" w:lineRule="auto"/>
        <w:contextualSpacing/>
        <w:rPr>
          <w:rFonts w:ascii="Times New Roman" w:hAnsi="Times New Roman" w:cs="Arial"/>
          <w:b/>
          <w:sz w:val="24"/>
          <w:szCs w:val="24"/>
        </w:rPr>
      </w:pPr>
      <w:r w:rsidRPr="00B576F2">
        <w:rPr>
          <w:rFonts w:ascii="Times New Roman" w:hAnsi="Times New Roman" w:cs="Arial"/>
          <w:b/>
          <w:sz w:val="24"/>
          <w:szCs w:val="24"/>
        </w:rPr>
        <w:t>в области письма:</w:t>
      </w:r>
    </w:p>
    <w:p w14:paraId="0598A08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написать письмо другу с советом, какую одежду взять с собой на каникулы;</w:t>
      </w:r>
    </w:p>
    <w:p w14:paraId="4B536330"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составить описание новой школьной формы для странички в социальных сетях;</w:t>
      </w:r>
    </w:p>
    <w:p w14:paraId="591103D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отправлять </w:t>
      </w:r>
      <w:r w:rsidRPr="00B576F2">
        <w:rPr>
          <w:rFonts w:ascii="Times New Roman" w:eastAsia="Times New Roman" w:hAnsi="Times New Roman" w:cs="Arial"/>
          <w:sz w:val="24"/>
          <w:szCs w:val="24"/>
          <w:lang w:val="en-US" w:eastAsia="ru-RU"/>
        </w:rPr>
        <w:t>SMS</w:t>
      </w:r>
      <w:r w:rsidRPr="00B576F2">
        <w:rPr>
          <w:rFonts w:ascii="Times New Roman" w:eastAsia="Times New Roman" w:hAnsi="Times New Roman" w:cs="Arial"/>
          <w:sz w:val="24"/>
          <w:szCs w:val="24"/>
          <w:lang w:eastAsia="ru-RU"/>
        </w:rPr>
        <w:t xml:space="preserve"> - сообщение с советом, что надеть;</w:t>
      </w:r>
    </w:p>
    <w:p w14:paraId="7CCD8CBF"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описание дизайна своего костюма для участия в модном шоу.</w:t>
      </w:r>
    </w:p>
    <w:p w14:paraId="749D715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5711536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4EB9263A"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FC656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Cambria" w:eastAsia="Times New Roman" w:hAnsi="Cambria" w:cs="Calibri"/>
          <w:color w:val="000000"/>
          <w:szCs w:val="20"/>
          <w:lang w:eastAsia="ru-RU"/>
        </w:rPr>
        <w:t xml:space="preserve"> </w:t>
      </w:r>
      <w:r w:rsidRPr="00B576F2">
        <w:rPr>
          <w:rFonts w:ascii="Times New Roman" w:eastAsia="Times New Roman" w:hAnsi="Times New Roman"/>
          <w:color w:val="000000"/>
          <w:sz w:val="24"/>
          <w:szCs w:val="24"/>
          <w:lang w:eastAsia="ru-RU"/>
        </w:rPr>
        <w:t xml:space="preserve">сравнительные степени  многосложных прилагательных с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beautiful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comfortable</w:t>
      </w:r>
      <w:r w:rsidRPr="00B576F2">
        <w:rPr>
          <w:rFonts w:ascii="Times New Roman" w:eastAsia="Times New Roman" w:hAnsi="Times New Roman"/>
          <w:i/>
          <w:iCs/>
          <w:color w:val="000000"/>
          <w:sz w:val="24"/>
          <w:szCs w:val="24"/>
          <w:lang w:eastAsia="ru-RU"/>
        </w:rPr>
        <w:t>;</w:t>
      </w:r>
    </w:p>
    <w:p w14:paraId="00CBBEB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bCs/>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i/>
          <w:sz w:val="24"/>
          <w:szCs w:val="24"/>
          <w:lang w:val="en-US" w:eastAsia="ru-RU"/>
        </w:rPr>
        <w:t xml:space="preserve"> </w:t>
      </w:r>
      <w:r w:rsidRPr="00B576F2">
        <w:rPr>
          <w:rFonts w:ascii="Times New Roman" w:eastAsia="Times New Roman" w:hAnsi="Times New Roman" w:cs="Arial"/>
          <w:bCs/>
          <w:sz w:val="24"/>
          <w:szCs w:val="24"/>
          <w:lang w:eastAsia="ru-RU"/>
        </w:rPr>
        <w:t>конструкция</w:t>
      </w:r>
      <w:r w:rsidRPr="00B576F2">
        <w:rPr>
          <w:rFonts w:ascii="Times New Roman" w:eastAsia="Times New Roman" w:hAnsi="Times New Roman" w:cs="Arial"/>
          <w:bCs/>
          <w:sz w:val="24"/>
          <w:szCs w:val="24"/>
          <w:lang w:val="en-US" w:eastAsia="ru-RU"/>
        </w:rPr>
        <w:t xml:space="preserve">  look, feel, be + </w:t>
      </w:r>
      <w:r w:rsidRPr="00B576F2">
        <w:rPr>
          <w:rFonts w:ascii="Times New Roman" w:eastAsia="Times New Roman" w:hAnsi="Times New Roman" w:cs="Arial"/>
          <w:bCs/>
          <w:sz w:val="24"/>
          <w:szCs w:val="24"/>
          <w:lang w:eastAsia="ru-RU"/>
        </w:rPr>
        <w:t>прилагательное</w:t>
      </w:r>
      <w:r w:rsidRPr="00B576F2">
        <w:rPr>
          <w:rFonts w:ascii="Times New Roman" w:eastAsia="Times New Roman" w:hAnsi="Times New Roman" w:cs="Arial"/>
          <w:bCs/>
          <w:sz w:val="24"/>
          <w:szCs w:val="24"/>
          <w:lang w:val="en-US" w:eastAsia="ru-RU"/>
        </w:rPr>
        <w:t xml:space="preserve">: </w:t>
      </w:r>
      <w:r w:rsidRPr="00B576F2">
        <w:rPr>
          <w:rFonts w:ascii="Times New Roman" w:eastAsia="Times New Roman" w:hAnsi="Times New Roman" w:cs="Arial"/>
          <w:bCs/>
          <w:i/>
          <w:sz w:val="24"/>
          <w:szCs w:val="24"/>
          <w:lang w:val="en-US" w:eastAsia="ru-RU"/>
        </w:rPr>
        <w:t xml:space="preserve">It looks </w:t>
      </w:r>
      <w:proofErr w:type="gramStart"/>
      <w:r w:rsidRPr="00B576F2">
        <w:rPr>
          <w:rFonts w:ascii="Times New Roman" w:eastAsia="Times New Roman" w:hAnsi="Times New Roman" w:cs="Arial"/>
          <w:bCs/>
          <w:i/>
          <w:sz w:val="24"/>
          <w:szCs w:val="24"/>
          <w:lang w:val="en-US" w:eastAsia="ru-RU"/>
        </w:rPr>
        <w:t>nice.,</w:t>
      </w:r>
      <w:proofErr w:type="gramEnd"/>
      <w:r w:rsidRPr="00B576F2">
        <w:rPr>
          <w:rFonts w:ascii="Times New Roman" w:eastAsia="Times New Roman" w:hAnsi="Times New Roman" w:cs="Arial"/>
          <w:bCs/>
          <w:i/>
          <w:sz w:val="24"/>
          <w:szCs w:val="24"/>
          <w:lang w:val="en-US" w:eastAsia="ru-RU"/>
        </w:rPr>
        <w:t xml:space="preserve"> It feels soft., It is beautiful;</w:t>
      </w:r>
    </w:p>
    <w:p w14:paraId="2360748F"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  конструкция </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I</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usually</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wear</w:t>
      </w:r>
      <w:r w:rsidRPr="00B576F2">
        <w:rPr>
          <w:rFonts w:ascii="Times New Roman" w:eastAsia="Times New Roman" w:hAnsi="Times New Roman"/>
          <w:bCs/>
          <w:i/>
          <w:sz w:val="24"/>
          <w:szCs w:val="24"/>
          <w:lang w:eastAsia="ru-RU"/>
        </w:rPr>
        <w:t xml:space="preserve"> и </w:t>
      </w:r>
      <w:r w:rsidRPr="00B576F2">
        <w:rPr>
          <w:rFonts w:ascii="Times New Roman" w:eastAsia="Times New Roman" w:hAnsi="Times New Roman"/>
          <w:bCs/>
          <w:i/>
          <w:sz w:val="24"/>
          <w:szCs w:val="24"/>
          <w:lang w:val="en-US" w:eastAsia="ru-RU"/>
        </w:rPr>
        <w:t>I</w:t>
      </w:r>
      <w:r w:rsidRPr="00B576F2">
        <w:rPr>
          <w:rFonts w:ascii="Times New Roman" w:eastAsia="Times New Roman" w:hAnsi="Times New Roman"/>
          <w:bCs/>
          <w:i/>
          <w:sz w:val="24"/>
          <w:szCs w:val="24"/>
          <w:lang w:eastAsia="ru-RU"/>
        </w:rPr>
        <w:t>’</w:t>
      </w:r>
      <w:r w:rsidRPr="00B576F2">
        <w:rPr>
          <w:rFonts w:ascii="Times New Roman" w:eastAsia="Times New Roman" w:hAnsi="Times New Roman"/>
          <w:bCs/>
          <w:i/>
          <w:sz w:val="24"/>
          <w:szCs w:val="24"/>
          <w:lang w:val="en-US" w:eastAsia="ru-RU"/>
        </w:rPr>
        <w:t>m</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wearing</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sz w:val="24"/>
          <w:szCs w:val="24"/>
          <w:lang w:eastAsia="ru-RU"/>
        </w:rPr>
        <w:t>для сравнения настоящего простого времени (</w:t>
      </w:r>
      <w:r w:rsidRPr="00B576F2">
        <w:rPr>
          <w:rFonts w:ascii="Times New Roman" w:eastAsia="Times New Roman" w:hAnsi="Times New Roman"/>
          <w:bCs/>
          <w:sz w:val="24"/>
          <w:szCs w:val="24"/>
          <w:lang w:val="en-US" w:eastAsia="ru-RU"/>
        </w:rPr>
        <w:t>Present</w:t>
      </w:r>
      <w:r w:rsidRPr="00B576F2">
        <w:rPr>
          <w:rFonts w:ascii="Times New Roman" w:eastAsia="Times New Roman" w:hAnsi="Times New Roman"/>
          <w:bCs/>
          <w:sz w:val="24"/>
          <w:szCs w:val="24"/>
          <w:lang w:eastAsia="ru-RU"/>
        </w:rPr>
        <w:t xml:space="preserve"> </w:t>
      </w:r>
      <w:r w:rsidRPr="00B576F2">
        <w:rPr>
          <w:rFonts w:ascii="Times New Roman" w:eastAsia="Times New Roman" w:hAnsi="Times New Roman"/>
          <w:bCs/>
          <w:sz w:val="24"/>
          <w:szCs w:val="24"/>
          <w:lang w:val="en-US" w:eastAsia="ru-RU"/>
        </w:rPr>
        <w:t>Simple</w:t>
      </w:r>
      <w:r w:rsidRPr="00B576F2">
        <w:rPr>
          <w:rFonts w:ascii="Times New Roman" w:eastAsia="Times New Roman" w:hAnsi="Times New Roman"/>
          <w:bCs/>
          <w:sz w:val="24"/>
          <w:szCs w:val="24"/>
          <w:lang w:eastAsia="ru-RU"/>
        </w:rPr>
        <w:t xml:space="preserve">)  </w:t>
      </w:r>
      <w:r w:rsidRPr="00B576F2">
        <w:rPr>
          <w:rFonts w:ascii="Times New Roman" w:eastAsia="Times New Roman" w:hAnsi="Times New Roman" w:cs="Arial"/>
          <w:bCs/>
          <w:sz w:val="24"/>
          <w:szCs w:val="24"/>
          <w:lang w:eastAsia="ru-RU"/>
        </w:rPr>
        <w:t>и настоящего продолженного времени (</w:t>
      </w:r>
      <w:r w:rsidRPr="00B576F2">
        <w:rPr>
          <w:rFonts w:ascii="Times New Roman" w:eastAsia="Times New Roman" w:hAnsi="Times New Roman" w:cs="Arial"/>
          <w:bCs/>
          <w:sz w:val="24"/>
          <w:szCs w:val="24"/>
          <w:lang w:val="en-US" w:eastAsia="ru-RU"/>
        </w:rPr>
        <w:t>Present</w:t>
      </w:r>
      <w:r w:rsidRPr="00B576F2">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val="en-US" w:eastAsia="ru-RU"/>
        </w:rPr>
        <w:t>Continuous</w:t>
      </w:r>
      <w:r w:rsidRPr="00B576F2">
        <w:rPr>
          <w:rFonts w:ascii="Times New Roman" w:eastAsia="Times New Roman" w:hAnsi="Times New Roman" w:cs="Arial"/>
          <w:bCs/>
          <w:sz w:val="24"/>
          <w:szCs w:val="24"/>
          <w:lang w:eastAsia="ru-RU"/>
        </w:rPr>
        <w:t>)</w:t>
      </w:r>
      <w:r w:rsidRPr="00B576F2">
        <w:rPr>
          <w:rFonts w:ascii="Times New Roman" w:eastAsia="Times New Roman" w:hAnsi="Times New Roman"/>
          <w:bCs/>
          <w:sz w:val="24"/>
          <w:szCs w:val="24"/>
          <w:lang w:eastAsia="ru-RU"/>
        </w:rPr>
        <w:t>;</w:t>
      </w:r>
    </w:p>
    <w:p w14:paraId="46645204"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bCs/>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будущее простое время для выражения спонтанного решения: </w:t>
      </w:r>
      <w:proofErr w:type="gramStart"/>
      <w:r w:rsidRPr="00B576F2">
        <w:rPr>
          <w:rFonts w:ascii="Times New Roman" w:eastAsia="Times New Roman" w:hAnsi="Times New Roman" w:cs="Arial"/>
          <w:i/>
          <w:iCs/>
          <w:sz w:val="24"/>
          <w:szCs w:val="24"/>
          <w:lang w:val="en-US" w:eastAsia="ru-RU"/>
        </w:rPr>
        <w:t>I</w:t>
      </w:r>
      <w:r w:rsidRPr="00B576F2">
        <w:rPr>
          <w:rFonts w:ascii="Times New Roman" w:eastAsia="Times New Roman" w:hAnsi="Times New Roman" w:cs="Arial"/>
          <w:i/>
          <w:iCs/>
          <w:sz w:val="24"/>
          <w:szCs w:val="24"/>
          <w:lang w:eastAsia="ru-RU"/>
        </w:rPr>
        <w:t>’</w:t>
      </w:r>
      <w:r w:rsidRPr="00B576F2">
        <w:rPr>
          <w:rFonts w:ascii="Times New Roman" w:eastAsia="Times New Roman" w:hAnsi="Times New Roman" w:cs="Arial"/>
          <w:i/>
          <w:iCs/>
          <w:sz w:val="24"/>
          <w:szCs w:val="24"/>
          <w:lang w:val="en-US" w:eastAsia="ru-RU"/>
        </w:rPr>
        <w:t>ll</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put</w:t>
      </w:r>
      <w:proofErr w:type="gramEnd"/>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on</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my</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blue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jumper</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today</w:t>
      </w:r>
      <w:r w:rsidRPr="00B576F2">
        <w:rPr>
          <w:rFonts w:ascii="Times New Roman" w:eastAsia="Times New Roman" w:hAnsi="Times New Roman" w:cs="Arial"/>
          <w:i/>
          <w:iCs/>
          <w:sz w:val="24"/>
          <w:szCs w:val="24"/>
          <w:lang w:eastAsia="ru-RU"/>
        </w:rPr>
        <w:t>.;</w:t>
      </w:r>
    </w:p>
    <w:p w14:paraId="11AB2E0C"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предложения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конструкциями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either … or/ neither … nor: You can put on either a green dress or a red dress. 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have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neither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gloves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nor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mittens</w:t>
      </w:r>
      <w:r w:rsidRPr="00B576F2">
        <w:rPr>
          <w:rFonts w:ascii="Times New Roman" w:eastAsia="Times New Roman" w:hAnsi="Times New Roman"/>
          <w:i/>
          <w:iCs/>
          <w:color w:val="000000"/>
          <w:sz w:val="24"/>
          <w:szCs w:val="24"/>
          <w:lang w:eastAsia="ru-RU"/>
        </w:rPr>
        <w:t>.</w:t>
      </w:r>
    </w:p>
    <w:p w14:paraId="6F12423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14:paraId="2A826F1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4:</w:t>
      </w:r>
    </w:p>
    <w:p w14:paraId="68EC0FE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предметов  повседневной одежды: </w:t>
      </w:r>
      <w:r w:rsidRPr="00B576F2">
        <w:rPr>
          <w:rFonts w:ascii="Times New Roman" w:eastAsia="Times New Roman" w:hAnsi="Times New Roman" w:cs="Calibri"/>
          <w:i/>
          <w:color w:val="000000"/>
          <w:sz w:val="24"/>
          <w:szCs w:val="24"/>
          <w:lang w:val="en-US" w:eastAsia="ru-RU"/>
        </w:rPr>
        <w:t>skirt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shirt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jeans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coat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hat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color w:val="000000"/>
          <w:sz w:val="24"/>
          <w:szCs w:val="24"/>
          <w:lang w:eastAsia="ru-RU"/>
        </w:rPr>
        <w:t>и др.;</w:t>
      </w:r>
    </w:p>
    <w:p w14:paraId="432C0A1B"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предметов одежды для школы: </w:t>
      </w:r>
      <w:r w:rsidRPr="00B576F2">
        <w:rPr>
          <w:rFonts w:ascii="Times New Roman" w:eastAsia="Times New Roman" w:hAnsi="Times New Roman" w:cs="Calibri"/>
          <w:i/>
          <w:color w:val="000000"/>
          <w:sz w:val="24"/>
          <w:szCs w:val="24"/>
          <w:lang w:val="en-US" w:eastAsia="ru-RU"/>
        </w:rPr>
        <w:t>jacket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shirt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trousers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color w:val="000000"/>
          <w:sz w:val="24"/>
          <w:szCs w:val="24"/>
          <w:lang w:eastAsia="ru-RU"/>
        </w:rPr>
        <w:t xml:space="preserve"> и др.;</w:t>
      </w:r>
    </w:p>
    <w:p w14:paraId="0B8C963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обувь</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i/>
          <w:iCs/>
          <w:color w:val="000000"/>
          <w:sz w:val="24"/>
          <w:szCs w:val="24"/>
          <w:lang w:val="en-US" w:eastAsia="ru-RU"/>
        </w:rPr>
        <w:t>shoe, boots;</w:t>
      </w:r>
    </w:p>
    <w:p w14:paraId="2B6A63E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color w:val="000000"/>
          <w:sz w:val="24"/>
          <w:szCs w:val="24"/>
          <w:lang w:eastAsia="ru-RU"/>
        </w:rPr>
        <w:t>фразовые</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color w:val="000000"/>
          <w:sz w:val="24"/>
          <w:szCs w:val="24"/>
          <w:lang w:eastAsia="ru-RU"/>
        </w:rPr>
        <w:t>глаголы</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i/>
          <w:color w:val="000000"/>
          <w:sz w:val="24"/>
          <w:szCs w:val="24"/>
          <w:lang w:val="en-US" w:eastAsia="ru-RU"/>
        </w:rPr>
        <w:t>put on, take off;</w:t>
      </w:r>
    </w:p>
    <w:p w14:paraId="2B86DB0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прилагательные для описания одежды: </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nice</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long</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short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warm</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beautiful</w:t>
      </w:r>
      <w:r w:rsidRPr="00B576F2">
        <w:rPr>
          <w:rFonts w:ascii="Times New Roman" w:eastAsia="Times New Roman" w:hAnsi="Times New Roman"/>
          <w:color w:val="000000"/>
          <w:sz w:val="24"/>
          <w:szCs w:val="24"/>
          <w:lang w:eastAsia="ru-RU"/>
        </w:rPr>
        <w:t>…;</w:t>
      </w:r>
    </w:p>
    <w:p w14:paraId="6F8C592D"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    </w:t>
      </w:r>
      <w:r w:rsidRPr="00B576F2">
        <w:rPr>
          <w:rFonts w:ascii="Times New Roman" w:eastAsia="Times New Roman" w:hAnsi="Times New Roman"/>
          <w:sz w:val="24"/>
          <w:szCs w:val="24"/>
          <w:lang w:eastAsia="ru-RU"/>
        </w:rPr>
        <w:t xml:space="preserve">речевые клише для выражения рекомендации, как одеться по погоде: </w:t>
      </w:r>
      <w:r w:rsidRPr="00B576F2">
        <w:rPr>
          <w:rFonts w:ascii="Times New Roman" w:eastAsia="Times New Roman" w:hAnsi="Times New Roman"/>
          <w:i/>
          <w:sz w:val="24"/>
          <w:szCs w:val="24"/>
          <w:lang w:val="en-US" w:eastAsia="ru-RU"/>
        </w:rPr>
        <w:t>put</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on</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a</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coat</w:t>
      </w:r>
      <w:r w:rsidRPr="00B576F2">
        <w:rPr>
          <w:rFonts w:ascii="Times New Roman" w:eastAsia="Times New Roman" w:hAnsi="Times New Roman"/>
          <w:i/>
          <w:sz w:val="24"/>
          <w:szCs w:val="24"/>
          <w:lang w:eastAsia="ru-RU"/>
        </w:rPr>
        <w:t>;</w:t>
      </w:r>
    </w:p>
    <w:p w14:paraId="76460CC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отрицательные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префиксы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un-, im-/in-</w:t>
      </w:r>
      <w:proofErr w:type="gramStart"/>
      <w:r w:rsidRPr="00B576F2">
        <w:rPr>
          <w:rFonts w:ascii="Times New Roman" w:eastAsia="Times New Roman" w:hAnsi="Times New Roman"/>
          <w:i/>
          <w:iCs/>
          <w:color w:val="000000"/>
          <w:sz w:val="24"/>
          <w:szCs w:val="24"/>
          <w:lang w:val="en-US" w:eastAsia="ru-RU"/>
        </w:rPr>
        <w:t xml:space="preserve"> :</w:t>
      </w:r>
      <w:proofErr w:type="gramEnd"/>
      <w:r w:rsidRPr="00B576F2">
        <w:rPr>
          <w:rFonts w:ascii="Times New Roman" w:eastAsia="Times New Roman" w:hAnsi="Times New Roman"/>
          <w:i/>
          <w:iCs/>
          <w:color w:val="000000"/>
          <w:sz w:val="24"/>
          <w:szCs w:val="24"/>
          <w:lang w:val="en-US" w:eastAsia="ru-RU"/>
        </w:rPr>
        <w:t>unusual, unsuitable, impossible, informal… .</w:t>
      </w:r>
    </w:p>
    <w:p w14:paraId="7866259B" w14:textId="77777777" w:rsidR="00B576F2" w:rsidRPr="00B576F2" w:rsidRDefault="00B576F2" w:rsidP="00B576F2">
      <w:pPr>
        <w:spacing w:after="0" w:line="360" w:lineRule="auto"/>
        <w:jc w:val="center"/>
        <w:rPr>
          <w:rFonts w:ascii="Times New Roman" w:eastAsia="Times New Roman" w:hAnsi="Times New Roman"/>
          <w:b/>
          <w:bCs/>
          <w:sz w:val="24"/>
          <w:szCs w:val="24"/>
          <w:lang w:val="en-US" w:eastAsia="ru-RU"/>
        </w:rPr>
      </w:pPr>
    </w:p>
    <w:p w14:paraId="01BDA55F" w14:textId="77777777" w:rsidR="00B576F2" w:rsidRPr="00B576F2" w:rsidRDefault="00B576F2" w:rsidP="00B576F2">
      <w:pPr>
        <w:spacing w:after="0" w:line="360" w:lineRule="auto"/>
        <w:jc w:val="center"/>
        <w:rPr>
          <w:rFonts w:ascii="Times New Roman" w:eastAsia="Times New Roman" w:hAnsi="Times New Roman"/>
          <w:b/>
          <w:bCs/>
          <w:sz w:val="24"/>
          <w:szCs w:val="24"/>
          <w:lang w:val="en-US" w:eastAsia="ru-RU"/>
        </w:rPr>
      </w:pPr>
    </w:p>
    <w:p w14:paraId="637DDCF1" w14:textId="77777777"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7 класс</w:t>
      </w:r>
    </w:p>
    <w:p w14:paraId="6E91E291" w14:textId="77777777"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Раздел 1. Путешествия.</w:t>
      </w:r>
    </w:p>
    <w:p w14:paraId="6DADBD6C"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Тема.1 Транспорт.</w:t>
      </w:r>
    </w:p>
    <w:p w14:paraId="3D48D60A"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2. Поездки на отдых.</w:t>
      </w:r>
    </w:p>
    <w:p w14:paraId="2E481693"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3. В аэропорту.</w:t>
      </w:r>
    </w:p>
    <w:p w14:paraId="1E96D02F"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bCs/>
          <w:sz w:val="24"/>
          <w:szCs w:val="24"/>
        </w:rPr>
        <w:t>Тема 4. Развлечения на отдыхе.</w:t>
      </w:r>
    </w:p>
    <w:p w14:paraId="1ABD593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6D13768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1EB70F0F"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6FC96938"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 xml:space="preserve"> </w:t>
      </w: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городском транспорте;</w:t>
      </w:r>
    </w:p>
    <w:p w14:paraId="1CD68115"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поездках на каникулы с семьей;</w:t>
      </w:r>
    </w:p>
    <w:p w14:paraId="6C22C04B"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составлять голосовое сообщение о сообщение  задержке рейса в аэропорту;</w:t>
      </w:r>
    </w:p>
    <w:p w14:paraId="0C37E9E5"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занятиях на отдыхе;</w:t>
      </w:r>
    </w:p>
    <w:p w14:paraId="5814B85A" w14:textId="77777777"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2DF13D72"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маршрут, как доехать на городском транспорте до места встречи;</w:t>
      </w:r>
    </w:p>
    <w:p w14:paraId="1ACF15B5"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короткое электронное письмо или открытку о событиях на отдыхе;</w:t>
      </w:r>
    </w:p>
    <w:p w14:paraId="15808BAF"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алгоритм действий в аэропорту;</w:t>
      </w:r>
    </w:p>
    <w:p w14:paraId="7F7B849F" w14:textId="77777777"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текст  заметки о своем отдыхе для размещения в социальных сетях.</w:t>
      </w:r>
    </w:p>
    <w:p w14:paraId="409BD5FA"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356CA85F"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2484021B"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Times New Roman" w:eastAsia="Times New Roman" w:hAnsi="Times New Roman" w:cs="Arial"/>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751851F" w14:textId="77777777" w:rsidR="00B576F2" w:rsidRPr="00B576F2" w:rsidRDefault="00B576F2" w:rsidP="00B576F2">
      <w:pPr>
        <w:tabs>
          <w:tab w:val="left" w:pos="426"/>
        </w:tab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речевую модель с </w:t>
      </w:r>
      <w:r w:rsidRPr="00B576F2">
        <w:rPr>
          <w:rFonts w:ascii="Times New Roman" w:hAnsi="Times New Roman" w:cs="Arial"/>
          <w:sz w:val="24"/>
          <w:szCs w:val="24"/>
          <w:lang w:val="en-US"/>
        </w:rPr>
        <w:t>how</w:t>
      </w:r>
      <w:r w:rsidRPr="00B576F2">
        <w:rPr>
          <w:rFonts w:ascii="Times New Roman" w:hAnsi="Times New Roman" w:cs="Arial"/>
          <w:sz w:val="24"/>
          <w:szCs w:val="24"/>
        </w:rPr>
        <w:t xml:space="preserve"> </w:t>
      </w:r>
      <w:r w:rsidRPr="00B576F2">
        <w:rPr>
          <w:rFonts w:ascii="Times New Roman" w:hAnsi="Times New Roman" w:cs="Arial"/>
          <w:sz w:val="24"/>
          <w:szCs w:val="24"/>
          <w:lang w:val="en-US"/>
        </w:rPr>
        <w:t>much</w:t>
      </w:r>
      <w:r w:rsidRPr="00B576F2">
        <w:rPr>
          <w:rFonts w:ascii="Times New Roman" w:hAnsi="Times New Roman" w:cs="Arial"/>
          <w:sz w:val="24"/>
          <w:szCs w:val="24"/>
        </w:rPr>
        <w:t xml:space="preserve"> </w:t>
      </w:r>
      <w:r w:rsidRPr="00B576F2">
        <w:rPr>
          <w:rFonts w:ascii="Times New Roman" w:hAnsi="Times New Roman" w:cs="Arial"/>
          <w:sz w:val="24"/>
          <w:szCs w:val="24"/>
          <w:lang w:val="en-US"/>
        </w:rPr>
        <w:t>is</w:t>
      </w:r>
      <w:r w:rsidRPr="00B576F2">
        <w:rPr>
          <w:rFonts w:ascii="Times New Roman" w:hAnsi="Times New Roman" w:cs="Arial"/>
          <w:sz w:val="24"/>
          <w:szCs w:val="24"/>
        </w:rPr>
        <w:t xml:space="preserve"> </w:t>
      </w:r>
      <w:r w:rsidRPr="00B576F2">
        <w:rPr>
          <w:rFonts w:ascii="Times New Roman" w:hAnsi="Times New Roman" w:cs="Arial"/>
          <w:sz w:val="24"/>
          <w:szCs w:val="24"/>
          <w:lang w:val="en-US"/>
        </w:rPr>
        <w:t>this</w:t>
      </w:r>
      <w:r w:rsidRPr="00B576F2">
        <w:rPr>
          <w:rFonts w:ascii="Times New Roman" w:hAnsi="Times New Roman" w:cs="Arial"/>
          <w:sz w:val="24"/>
          <w:szCs w:val="24"/>
        </w:rPr>
        <w:t xml:space="preserve">/ </w:t>
      </w:r>
      <w:r w:rsidRPr="00B576F2">
        <w:rPr>
          <w:rFonts w:ascii="Times New Roman" w:hAnsi="Times New Roman" w:cs="Arial"/>
          <w:sz w:val="24"/>
          <w:szCs w:val="24"/>
          <w:lang w:val="en-US"/>
        </w:rPr>
        <w:t>how</w:t>
      </w:r>
      <w:r w:rsidRPr="00B576F2">
        <w:rPr>
          <w:rFonts w:ascii="Times New Roman" w:hAnsi="Times New Roman" w:cs="Arial"/>
          <w:sz w:val="24"/>
          <w:szCs w:val="24"/>
        </w:rPr>
        <w:t xml:space="preserve"> </w:t>
      </w:r>
      <w:r w:rsidRPr="00B576F2">
        <w:rPr>
          <w:rFonts w:ascii="Times New Roman" w:hAnsi="Times New Roman" w:cs="Arial"/>
          <w:sz w:val="24"/>
          <w:szCs w:val="24"/>
          <w:lang w:val="en-US"/>
        </w:rPr>
        <w:t>much</w:t>
      </w:r>
      <w:r w:rsidRPr="00B576F2">
        <w:rPr>
          <w:rFonts w:ascii="Times New Roman" w:hAnsi="Times New Roman" w:cs="Arial"/>
          <w:sz w:val="24"/>
          <w:szCs w:val="24"/>
        </w:rPr>
        <w:t xml:space="preserve"> </w:t>
      </w:r>
      <w:r w:rsidRPr="00B576F2">
        <w:rPr>
          <w:rFonts w:ascii="Times New Roman" w:hAnsi="Times New Roman" w:cs="Arial"/>
          <w:sz w:val="24"/>
          <w:szCs w:val="24"/>
          <w:lang w:val="en-US"/>
        </w:rPr>
        <w:t>are</w:t>
      </w:r>
      <w:r w:rsidRPr="00B576F2">
        <w:rPr>
          <w:rFonts w:ascii="Times New Roman" w:hAnsi="Times New Roman" w:cs="Arial"/>
          <w:sz w:val="24"/>
          <w:szCs w:val="24"/>
        </w:rPr>
        <w:t xml:space="preserve"> </w:t>
      </w:r>
      <w:r w:rsidRPr="00B576F2">
        <w:rPr>
          <w:rFonts w:ascii="Times New Roman" w:hAnsi="Times New Roman" w:cs="Arial"/>
          <w:sz w:val="24"/>
          <w:szCs w:val="24"/>
          <w:lang w:val="en-US"/>
        </w:rPr>
        <w:t>they</w:t>
      </w:r>
      <w:r w:rsidRPr="00B576F2">
        <w:rPr>
          <w:rFonts w:ascii="Times New Roman" w:hAnsi="Times New Roman" w:cs="Arial"/>
          <w:sz w:val="24"/>
          <w:szCs w:val="24"/>
        </w:rPr>
        <w:t>? для уточнения стоимости;</w:t>
      </w:r>
    </w:p>
    <w:p w14:paraId="0D6CE2C3" w14:textId="77777777" w:rsidR="00B576F2" w:rsidRPr="00B576F2" w:rsidRDefault="00B576F2" w:rsidP="00B576F2">
      <w:pPr>
        <w:tabs>
          <w:tab w:val="left" w:pos="0"/>
        </w:tab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прошедшее простое время </w:t>
      </w:r>
      <w:r w:rsidRPr="00B576F2">
        <w:rPr>
          <w:rFonts w:ascii="Times New Roman" w:hAnsi="Times New Roman" w:cs="Arial"/>
          <w:sz w:val="24"/>
          <w:szCs w:val="24"/>
          <w:lang w:val="en-US"/>
        </w:rPr>
        <w:t>c</w:t>
      </w:r>
      <w:r w:rsidRPr="00B576F2">
        <w:rPr>
          <w:rFonts w:ascii="Times New Roman" w:hAnsi="Times New Roman" w:cs="Arial"/>
          <w:sz w:val="24"/>
          <w:szCs w:val="24"/>
        </w:rPr>
        <w:t xml:space="preserve"> правильными и неправильными глаголами в утвердительных, отрицательных и вопросительных формах: </w:t>
      </w:r>
      <w:r w:rsidRPr="00B576F2">
        <w:rPr>
          <w:rFonts w:ascii="Times New Roman" w:hAnsi="Times New Roman" w:cs="Arial"/>
          <w:i/>
          <w:iCs/>
          <w:sz w:val="24"/>
          <w:szCs w:val="24"/>
          <w:lang w:val="en-US"/>
        </w:rPr>
        <w:t>When</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did</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you</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go</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there</w:t>
      </w:r>
      <w:r w:rsidRPr="00B576F2">
        <w:rPr>
          <w:rFonts w:ascii="Times New Roman" w:hAnsi="Times New Roman" w:cs="Arial"/>
          <w:i/>
          <w:iCs/>
          <w:sz w:val="24"/>
          <w:szCs w:val="24"/>
        </w:rPr>
        <w:t>?-</w:t>
      </w:r>
      <w:r w:rsidRPr="00B576F2">
        <w:rPr>
          <w:rFonts w:ascii="Times New Roman" w:hAnsi="Times New Roman" w:cs="Arial"/>
          <w:i/>
          <w:iCs/>
          <w:sz w:val="24"/>
          <w:szCs w:val="24"/>
          <w:lang w:val="en-US"/>
        </w:rPr>
        <w:t>I</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went</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there</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last</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summer</w:t>
      </w:r>
      <w:r w:rsidRPr="00B576F2">
        <w:rPr>
          <w:rFonts w:ascii="Times New Roman" w:hAnsi="Times New Roman" w:cs="Arial"/>
          <w:sz w:val="24"/>
          <w:szCs w:val="24"/>
        </w:rPr>
        <w:t>;</w:t>
      </w:r>
    </w:p>
    <w:p w14:paraId="254406EB"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настоящее простое время для выражения действия, которое произойдет в будущем по расписанию: </w:t>
      </w:r>
      <w:r w:rsidRPr="00B576F2">
        <w:rPr>
          <w:rFonts w:ascii="Times New Roman" w:eastAsia="Times New Roman" w:hAnsi="Times New Roman" w:cs="Arial"/>
          <w:i/>
          <w:iCs/>
          <w:sz w:val="24"/>
          <w:szCs w:val="24"/>
          <w:lang w:val="en-US" w:eastAsia="ru-RU"/>
        </w:rPr>
        <w:t>Our</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plane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takes</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off</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at</w:t>
      </w:r>
      <w:r w:rsidRPr="00B576F2">
        <w:rPr>
          <w:rFonts w:ascii="Times New Roman" w:eastAsia="Times New Roman" w:hAnsi="Times New Roman" w:cs="Arial"/>
          <w:i/>
          <w:iCs/>
          <w:sz w:val="24"/>
          <w:szCs w:val="24"/>
          <w:lang w:eastAsia="ru-RU"/>
        </w:rPr>
        <w:t xml:space="preserve"> 5 </w:t>
      </w:r>
      <w:r w:rsidRPr="00B576F2">
        <w:rPr>
          <w:rFonts w:ascii="Times New Roman" w:eastAsia="Times New Roman" w:hAnsi="Times New Roman" w:cs="Arial"/>
          <w:i/>
          <w:iCs/>
          <w:sz w:val="24"/>
          <w:szCs w:val="24"/>
          <w:lang w:val="en-US" w:eastAsia="ru-RU"/>
        </w:rPr>
        <w:t>o</w:t>
      </w:r>
      <w:r w:rsidRPr="00B576F2">
        <w:rPr>
          <w:rFonts w:ascii="Times New Roman" w:eastAsia="Times New Roman" w:hAnsi="Times New Roman" w:cs="Arial"/>
          <w:i/>
          <w:iCs/>
          <w:sz w:val="24"/>
          <w:szCs w:val="24"/>
          <w:lang w:eastAsia="ru-RU"/>
        </w:rPr>
        <w:t>’</w:t>
      </w:r>
      <w:r w:rsidRPr="00B576F2">
        <w:rPr>
          <w:rFonts w:ascii="Times New Roman" w:eastAsia="Times New Roman" w:hAnsi="Times New Roman" w:cs="Arial"/>
          <w:i/>
          <w:iCs/>
          <w:sz w:val="24"/>
          <w:szCs w:val="24"/>
          <w:lang w:val="en-US" w:eastAsia="ru-RU"/>
        </w:rPr>
        <w:t>clock</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tomorrow</w:t>
      </w:r>
      <w:proofErr w:type="gramStart"/>
      <w:r w:rsidRPr="00B576F2">
        <w:rPr>
          <w:rFonts w:ascii="Times New Roman" w:eastAsia="Times New Roman" w:hAnsi="Times New Roman" w:cs="Arial"/>
          <w:sz w:val="24"/>
          <w:szCs w:val="24"/>
          <w:lang w:eastAsia="ru-RU"/>
        </w:rPr>
        <w:t>.;</w:t>
      </w:r>
      <w:proofErr w:type="gramEnd"/>
    </w:p>
    <w:p w14:paraId="3DCA2210"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наречия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сравнительной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превосходной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степени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You can get there faster by </w:t>
      </w:r>
      <w:proofErr w:type="gramStart"/>
      <w:r w:rsidRPr="00B576F2">
        <w:rPr>
          <w:rFonts w:ascii="Times New Roman" w:hAnsi="Times New Roman"/>
          <w:i/>
          <w:iCs/>
          <w:color w:val="000000"/>
          <w:sz w:val="24"/>
          <w:szCs w:val="24"/>
          <w:lang w:val="en-US"/>
        </w:rPr>
        <w:t>plane.,</w:t>
      </w:r>
      <w:proofErr w:type="gramEnd"/>
      <w:r w:rsidRPr="00B576F2">
        <w:rPr>
          <w:rFonts w:ascii="Times New Roman" w:hAnsi="Times New Roman"/>
          <w:i/>
          <w:iCs/>
          <w:color w:val="000000"/>
          <w:sz w:val="24"/>
          <w:szCs w:val="24"/>
          <w:lang w:val="en-US"/>
        </w:rPr>
        <w:t xml:space="preserve"> Come to the airport earlier., You should drive most carefully…</w:t>
      </w:r>
    </w:p>
    <w:p w14:paraId="0E899E9A"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p>
    <w:p w14:paraId="509624CE"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1:</w:t>
      </w:r>
    </w:p>
    <w:p w14:paraId="2B0EC8C8"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color w:val="000000"/>
          <w:sz w:val="24"/>
          <w:szCs w:val="24"/>
        </w:rPr>
        <w:t xml:space="preserve">виды городского транспорта: </w:t>
      </w:r>
      <w:r w:rsidRPr="00B576F2">
        <w:rPr>
          <w:rFonts w:ascii="Times New Roman" w:hAnsi="Times New Roman" w:cs="Arial"/>
          <w:i/>
          <w:iCs/>
          <w:color w:val="000000"/>
          <w:sz w:val="24"/>
          <w:szCs w:val="24"/>
          <w:lang w:val="en-US"/>
        </w:rPr>
        <w:t>bus</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tram</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metro</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tube</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taxi</w:t>
      </w:r>
      <w:r w:rsidRPr="00B576F2">
        <w:rPr>
          <w:rFonts w:ascii="Times New Roman" w:hAnsi="Times New Roman" w:cs="Arial"/>
          <w:i/>
          <w:iCs/>
          <w:color w:val="000000"/>
          <w:sz w:val="24"/>
          <w:szCs w:val="24"/>
        </w:rPr>
        <w:t>;</w:t>
      </w:r>
    </w:p>
    <w:p w14:paraId="7139613E"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речевые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клише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описания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ситуаций</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аэропорту</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check in, go through passport control, go to the gates, go to the departures,  flight delay</w:t>
      </w:r>
      <w:r w:rsidRPr="00B576F2">
        <w:rPr>
          <w:rFonts w:ascii="Times New Roman" w:hAnsi="Times New Roman" w:cs="Arial"/>
          <w:color w:val="000000"/>
          <w:sz w:val="24"/>
          <w:szCs w:val="24"/>
          <w:lang w:val="en-US"/>
        </w:rPr>
        <w:t>;</w:t>
      </w:r>
    </w:p>
    <w:p w14:paraId="41547764"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rPr>
        <w:t>названия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предметов</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которые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понадобятся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поездке</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passport</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suitcase, towel, sunscreen, sunglasses, swimsuit…;</w:t>
      </w:r>
    </w:p>
    <w:p w14:paraId="60751882"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i/>
          <w:iCs/>
          <w:color w:val="000000"/>
          <w:sz w:val="24"/>
          <w:szCs w:val="24"/>
          <w:lang w:val="en-US"/>
        </w:rPr>
        <w:t xml:space="preserve"> </w:t>
      </w:r>
      <w:r w:rsidRPr="00B576F2">
        <w:rPr>
          <w:rFonts w:ascii="Times New Roman" w:hAnsi="Times New Roman" w:cs="Arial"/>
          <w:color w:val="000000"/>
          <w:sz w:val="24"/>
          <w:szCs w:val="24"/>
        </w:rPr>
        <w:t>речевые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клише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описания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занятий</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во</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время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отдыха</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go to water park, go to the beach, go surfing, go downhill skiing, go to the theme park</w:t>
      </w:r>
      <w:r w:rsidRPr="00B576F2">
        <w:rPr>
          <w:rFonts w:ascii="Times New Roman" w:hAnsi="Times New Roman" w:cs="Arial"/>
          <w:color w:val="000000"/>
          <w:sz w:val="24"/>
          <w:szCs w:val="24"/>
          <w:lang w:val="en-US"/>
        </w:rPr>
        <w:t>;</w:t>
      </w:r>
    </w:p>
    <w:p w14:paraId="073A239F"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суффикс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наречий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-ly:</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badly, carefully, slowly,  quickly, loudly, happily;</w:t>
      </w:r>
    </w:p>
    <w:p w14:paraId="5C754FEB"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Wingdings" w:hAnsi="Wingdings" w:cs="Arial"/>
          <w:i/>
          <w:iCs/>
          <w:color w:val="000000"/>
          <w:sz w:val="24"/>
          <w:szCs w:val="24"/>
          <w:lang w:val="en-US"/>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суффикс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прилагательных</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ing: interesting, boring, exciting.</w:t>
      </w:r>
    </w:p>
    <w:p w14:paraId="1B87DD50" w14:textId="77777777" w:rsidR="00B576F2" w:rsidRPr="00B576F2" w:rsidRDefault="00B576F2" w:rsidP="00B576F2">
      <w:pPr>
        <w:spacing w:after="0" w:line="360" w:lineRule="auto"/>
        <w:jc w:val="both"/>
        <w:rPr>
          <w:rFonts w:ascii="Times New Roman" w:eastAsia="Times New Roman" w:hAnsi="Times New Roman"/>
          <w:b/>
          <w:bCs/>
          <w:sz w:val="24"/>
          <w:szCs w:val="24"/>
          <w:lang w:val="en-US" w:eastAsia="ru-RU"/>
        </w:rPr>
      </w:pPr>
    </w:p>
    <w:p w14:paraId="464211F7" w14:textId="77777777"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Раздел 2. Правила безопасности.</w:t>
      </w:r>
    </w:p>
    <w:p w14:paraId="6FB80AA4"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1. Правила безопасности дома.</w:t>
      </w:r>
    </w:p>
    <w:p w14:paraId="027D3496"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2. Правила безопасности на улице,</w:t>
      </w:r>
    </w:p>
    <w:p w14:paraId="18570D7A"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3. Правила безопасности в школе.</w:t>
      </w:r>
    </w:p>
    <w:p w14:paraId="5EACB087"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4. Экстренные службы помощи.</w:t>
      </w:r>
    </w:p>
    <w:p w14:paraId="21FD062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02E2019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33634476"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02463778"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bCs/>
          <w:sz w:val="24"/>
          <w:szCs w:val="24"/>
          <w:lang w:eastAsia="ru-RU"/>
        </w:rPr>
        <w:t xml:space="preserve"> </w:t>
      </w: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подкаст о правилах безопасности дома;</w:t>
      </w:r>
    </w:p>
    <w:p w14:paraId="5ACA9D7B"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голосовое сообщение о том, как безопасно переходить дорогу;</w:t>
      </w:r>
    </w:p>
    <w:p w14:paraId="2A085BF1"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w:t>
      </w: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голосовое объявление для школы о правилах поведения во время учебной тревоги;</w:t>
      </w:r>
    </w:p>
    <w:p w14:paraId="1DBBF861"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голосовое сообщение в экстренные службы о случившемся происшествии; </w:t>
      </w:r>
    </w:p>
    <w:p w14:paraId="4F34742F" w14:textId="77777777"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2A5A0BD6"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инструкцию об эксплуатации домашних электроприборов;</w:t>
      </w:r>
    </w:p>
    <w:p w14:paraId="5B84E5A2"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правила поведения в экстренной ситуации;</w:t>
      </w:r>
    </w:p>
    <w:p w14:paraId="146A7057"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алгоритм действий, как вести себя с незнакомыми людьми на улице;</w:t>
      </w:r>
    </w:p>
    <w:p w14:paraId="52647014" w14:textId="77777777"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записку с сообщением об экстренной ситуации;</w:t>
      </w:r>
    </w:p>
    <w:p w14:paraId="722C8B20" w14:textId="77777777" w:rsidR="00B576F2" w:rsidRPr="00B576F2" w:rsidRDefault="00B576F2" w:rsidP="00B576F2">
      <w:pPr>
        <w:spacing w:after="0" w:line="360" w:lineRule="auto"/>
        <w:jc w:val="both"/>
        <w:rPr>
          <w:rFonts w:ascii="Times New Roman" w:eastAsia="Times New Roman" w:hAnsi="Times New Roman"/>
          <w:b/>
          <w:bCs/>
          <w:sz w:val="24"/>
          <w:szCs w:val="24"/>
          <w:lang w:eastAsia="ru-RU"/>
        </w:rPr>
      </w:pPr>
    </w:p>
    <w:p w14:paraId="31E23EF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4F974D32" w14:textId="77777777" w:rsidR="00B576F2" w:rsidRPr="00B576F2" w:rsidRDefault="00B576F2" w:rsidP="00B576F2">
      <w:pPr>
        <w:spacing w:after="0" w:line="360" w:lineRule="auto"/>
        <w:jc w:val="both"/>
        <w:rPr>
          <w:rFonts w:ascii="Times New Roman" w:eastAsia="Times New Roman" w:hAnsi="Times New Roman"/>
          <w:b/>
          <w:bCs/>
          <w:sz w:val="24"/>
          <w:szCs w:val="24"/>
          <w:lang w:eastAsia="ru-RU"/>
        </w:rPr>
      </w:pPr>
    </w:p>
    <w:p w14:paraId="7A795678"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Times New Roman" w:eastAsia="Times New Roman" w:hAnsi="Times New Roman" w:cs="Arial"/>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F73B99" w14:textId="77777777" w:rsidR="00B576F2" w:rsidRPr="00B576F2" w:rsidRDefault="00B576F2" w:rsidP="00B576F2">
      <w:pPr>
        <w:spacing w:after="0" w:line="360" w:lineRule="auto"/>
        <w:jc w:val="both"/>
        <w:rPr>
          <w:rFonts w:ascii="Times New Roman" w:eastAsia="Times New Roman" w:hAnsi="Times New Roman"/>
          <w:b/>
          <w:bCs/>
          <w:sz w:val="24"/>
          <w:szCs w:val="24"/>
          <w:lang w:eastAsia="ru-RU"/>
        </w:rPr>
      </w:pPr>
    </w:p>
    <w:p w14:paraId="76B615C0" w14:textId="77777777" w:rsidR="00B576F2" w:rsidRPr="00B576F2" w:rsidRDefault="00B576F2" w:rsidP="00B576F2">
      <w:pPr>
        <w:tabs>
          <w:tab w:val="left" w:pos="0"/>
        </w:tab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модальный глагол </w:t>
      </w:r>
      <w:r w:rsidRPr="00B576F2">
        <w:rPr>
          <w:rFonts w:ascii="Times New Roman" w:hAnsi="Times New Roman"/>
          <w:i/>
          <w:sz w:val="24"/>
          <w:szCs w:val="24"/>
          <w:lang w:val="en-US"/>
        </w:rPr>
        <w:t>can</w:t>
      </w:r>
      <w:r w:rsidRPr="00B576F2">
        <w:rPr>
          <w:rFonts w:ascii="Times New Roman" w:hAnsi="Times New Roman"/>
          <w:i/>
          <w:sz w:val="24"/>
          <w:szCs w:val="24"/>
        </w:rPr>
        <w:t>/</w:t>
      </w:r>
      <w:r w:rsidRPr="00B576F2">
        <w:rPr>
          <w:rFonts w:ascii="Times New Roman" w:hAnsi="Times New Roman"/>
          <w:i/>
          <w:sz w:val="24"/>
          <w:szCs w:val="24"/>
          <w:lang w:val="en-US"/>
        </w:rPr>
        <w:t>can</w:t>
      </w:r>
      <w:r w:rsidRPr="00B576F2">
        <w:rPr>
          <w:rFonts w:ascii="Times New Roman" w:hAnsi="Times New Roman"/>
          <w:i/>
          <w:sz w:val="24"/>
          <w:szCs w:val="24"/>
        </w:rPr>
        <w:t>’</w:t>
      </w:r>
      <w:r w:rsidRPr="00B576F2">
        <w:rPr>
          <w:rFonts w:ascii="Times New Roman" w:hAnsi="Times New Roman"/>
          <w:i/>
          <w:sz w:val="24"/>
          <w:szCs w:val="24"/>
          <w:lang w:val="en-US"/>
        </w:rPr>
        <w:t>t</w:t>
      </w:r>
      <w:r w:rsidRPr="00B576F2">
        <w:rPr>
          <w:rFonts w:ascii="Times New Roman" w:hAnsi="Times New Roman"/>
          <w:sz w:val="24"/>
          <w:szCs w:val="24"/>
        </w:rPr>
        <w:t xml:space="preserve">  в значении разрешения и запрета;</w:t>
      </w:r>
    </w:p>
    <w:p w14:paraId="426D574B" w14:textId="77777777" w:rsidR="00B576F2" w:rsidRPr="00B576F2" w:rsidRDefault="00B576F2" w:rsidP="00B576F2">
      <w:pPr>
        <w:tabs>
          <w:tab w:val="left" w:pos="0"/>
        </w:tab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придаточные описательные предложения с местоимениями </w:t>
      </w:r>
      <w:r w:rsidRPr="00B576F2">
        <w:rPr>
          <w:rFonts w:ascii="Times New Roman" w:hAnsi="Times New Roman"/>
          <w:i/>
          <w:sz w:val="24"/>
          <w:szCs w:val="24"/>
          <w:lang w:val="en-US"/>
        </w:rPr>
        <w:t>who</w:t>
      </w:r>
      <w:r w:rsidRPr="00B576F2">
        <w:rPr>
          <w:rFonts w:ascii="Times New Roman" w:hAnsi="Times New Roman"/>
          <w:i/>
          <w:sz w:val="24"/>
          <w:szCs w:val="24"/>
        </w:rPr>
        <w:t>/</w:t>
      </w:r>
      <w:r w:rsidRPr="00B576F2">
        <w:rPr>
          <w:rFonts w:ascii="Times New Roman" w:hAnsi="Times New Roman"/>
          <w:i/>
          <w:sz w:val="24"/>
          <w:szCs w:val="24"/>
          <w:lang w:val="en-US"/>
        </w:rPr>
        <w:t>which</w:t>
      </w:r>
      <w:r w:rsidRPr="00B576F2">
        <w:rPr>
          <w:rFonts w:ascii="Times New Roman" w:hAnsi="Times New Roman"/>
          <w:i/>
          <w:sz w:val="24"/>
          <w:szCs w:val="24"/>
        </w:rPr>
        <w:t>/</w:t>
      </w:r>
      <w:r w:rsidRPr="00B576F2">
        <w:rPr>
          <w:rFonts w:ascii="Times New Roman" w:hAnsi="Times New Roman"/>
          <w:i/>
          <w:sz w:val="24"/>
          <w:szCs w:val="24"/>
          <w:lang w:val="en-US"/>
        </w:rPr>
        <w:t>that</w:t>
      </w:r>
      <w:r w:rsidRPr="00B576F2">
        <w:rPr>
          <w:rFonts w:ascii="Times New Roman" w:hAnsi="Times New Roman"/>
          <w:i/>
          <w:sz w:val="24"/>
          <w:szCs w:val="24"/>
        </w:rPr>
        <w:t>/</w:t>
      </w:r>
      <w:r w:rsidRPr="00B576F2">
        <w:rPr>
          <w:rFonts w:ascii="Times New Roman" w:hAnsi="Times New Roman"/>
          <w:i/>
          <w:sz w:val="24"/>
          <w:szCs w:val="24"/>
          <w:lang w:val="en-US"/>
        </w:rPr>
        <w:t>where</w:t>
      </w:r>
      <w:r w:rsidRPr="00B576F2">
        <w:rPr>
          <w:rFonts w:ascii="Times New Roman" w:hAnsi="Times New Roman"/>
          <w:i/>
          <w:sz w:val="24"/>
          <w:szCs w:val="24"/>
        </w:rPr>
        <w:t>;</w:t>
      </w:r>
    </w:p>
    <w:p w14:paraId="77BAAB7D" w14:textId="77777777" w:rsidR="00B576F2" w:rsidRPr="00B576F2" w:rsidRDefault="00B576F2" w:rsidP="00B576F2">
      <w:pPr>
        <w:tabs>
          <w:tab w:val="left" w:pos="0"/>
        </w:tab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 прошедшее продолженное время для выражения действий, которые происходили в прошлом в указанный момент времени: </w:t>
      </w:r>
      <w:r w:rsidRPr="00B576F2">
        <w:rPr>
          <w:rFonts w:ascii="Times New Roman" w:hAnsi="Times New Roman"/>
          <w:i/>
          <w:iCs/>
          <w:sz w:val="24"/>
          <w:szCs w:val="24"/>
          <w:lang w:val="en-US"/>
        </w:rPr>
        <w:t>I</w:t>
      </w:r>
      <w:r w:rsidRPr="00B576F2">
        <w:rPr>
          <w:rFonts w:ascii="Times New Roman" w:hAnsi="Times New Roman"/>
          <w:i/>
          <w:iCs/>
          <w:sz w:val="24"/>
          <w:szCs w:val="24"/>
        </w:rPr>
        <w:t xml:space="preserve"> </w:t>
      </w:r>
      <w:r w:rsidRPr="00B576F2">
        <w:rPr>
          <w:rFonts w:ascii="Times New Roman" w:hAnsi="Times New Roman"/>
          <w:i/>
          <w:iCs/>
          <w:sz w:val="24"/>
          <w:szCs w:val="24"/>
          <w:lang w:val="en-US"/>
        </w:rPr>
        <w:t>was</w:t>
      </w:r>
      <w:r w:rsidRPr="00B576F2">
        <w:rPr>
          <w:rFonts w:ascii="Times New Roman" w:hAnsi="Times New Roman"/>
          <w:i/>
          <w:iCs/>
          <w:sz w:val="24"/>
          <w:szCs w:val="24"/>
        </w:rPr>
        <w:t xml:space="preserve"> </w:t>
      </w:r>
      <w:r w:rsidRPr="00B576F2">
        <w:rPr>
          <w:rFonts w:ascii="Times New Roman" w:hAnsi="Times New Roman"/>
          <w:i/>
          <w:iCs/>
          <w:sz w:val="24"/>
          <w:szCs w:val="24"/>
          <w:lang w:val="en-US"/>
        </w:rPr>
        <w:t>reading</w:t>
      </w:r>
      <w:r w:rsidRPr="00B576F2">
        <w:rPr>
          <w:rFonts w:ascii="Times New Roman" w:hAnsi="Times New Roman"/>
          <w:i/>
          <w:iCs/>
          <w:sz w:val="24"/>
          <w:szCs w:val="24"/>
        </w:rPr>
        <w:t xml:space="preserve"> </w:t>
      </w:r>
      <w:r w:rsidRPr="00B576F2">
        <w:rPr>
          <w:rFonts w:ascii="Times New Roman" w:hAnsi="Times New Roman"/>
          <w:i/>
          <w:iCs/>
          <w:sz w:val="24"/>
          <w:szCs w:val="24"/>
          <w:lang w:val="en-US"/>
        </w:rPr>
        <w:t>a</w:t>
      </w:r>
      <w:r w:rsidRPr="00B576F2">
        <w:rPr>
          <w:rFonts w:ascii="Times New Roman" w:hAnsi="Times New Roman"/>
          <w:i/>
          <w:iCs/>
          <w:sz w:val="24"/>
          <w:szCs w:val="24"/>
        </w:rPr>
        <w:t xml:space="preserve"> </w:t>
      </w:r>
      <w:r w:rsidRPr="00B576F2">
        <w:rPr>
          <w:rFonts w:ascii="Times New Roman" w:hAnsi="Times New Roman"/>
          <w:i/>
          <w:iCs/>
          <w:sz w:val="24"/>
          <w:szCs w:val="24"/>
          <w:lang w:val="en-US"/>
        </w:rPr>
        <w:t>book</w:t>
      </w:r>
      <w:r w:rsidRPr="00B576F2">
        <w:rPr>
          <w:rFonts w:ascii="Times New Roman" w:hAnsi="Times New Roman"/>
          <w:i/>
          <w:iCs/>
          <w:sz w:val="24"/>
          <w:szCs w:val="24"/>
        </w:rPr>
        <w:t xml:space="preserve"> </w:t>
      </w:r>
      <w:r w:rsidRPr="00B576F2">
        <w:rPr>
          <w:rFonts w:ascii="Times New Roman" w:hAnsi="Times New Roman"/>
          <w:i/>
          <w:iCs/>
          <w:sz w:val="24"/>
          <w:szCs w:val="24"/>
          <w:lang w:val="en-US"/>
        </w:rPr>
        <w:t>at</w:t>
      </w:r>
      <w:r w:rsidRPr="00B576F2">
        <w:rPr>
          <w:rFonts w:ascii="Times New Roman" w:hAnsi="Times New Roman"/>
          <w:i/>
          <w:iCs/>
          <w:sz w:val="24"/>
          <w:szCs w:val="24"/>
        </w:rPr>
        <w:t xml:space="preserve"> </w:t>
      </w:r>
      <w:r w:rsidRPr="00B576F2">
        <w:rPr>
          <w:rFonts w:ascii="Times New Roman" w:hAnsi="Times New Roman"/>
          <w:i/>
          <w:iCs/>
          <w:sz w:val="24"/>
          <w:szCs w:val="24"/>
          <w:lang w:val="en-US"/>
        </w:rPr>
        <w:t>that</w:t>
      </w:r>
      <w:r w:rsidRPr="00B576F2">
        <w:rPr>
          <w:rFonts w:ascii="Times New Roman" w:hAnsi="Times New Roman"/>
          <w:i/>
          <w:iCs/>
          <w:sz w:val="24"/>
          <w:szCs w:val="24"/>
        </w:rPr>
        <w:t xml:space="preserve"> </w:t>
      </w:r>
      <w:r w:rsidRPr="00B576F2">
        <w:rPr>
          <w:rFonts w:ascii="Times New Roman" w:hAnsi="Times New Roman"/>
          <w:i/>
          <w:iCs/>
          <w:sz w:val="24"/>
          <w:szCs w:val="24"/>
          <w:lang w:val="en-US"/>
        </w:rPr>
        <w:t>moment</w:t>
      </w:r>
      <w:r w:rsidRPr="00B576F2">
        <w:rPr>
          <w:rFonts w:ascii="Times New Roman" w:hAnsi="Times New Roman"/>
          <w:sz w:val="24"/>
          <w:szCs w:val="24"/>
        </w:rPr>
        <w:t>;</w:t>
      </w:r>
    </w:p>
    <w:p w14:paraId="4F51D30B" w14:textId="77777777" w:rsidR="00B576F2" w:rsidRPr="00B576F2" w:rsidRDefault="00B576F2" w:rsidP="00B576F2">
      <w:pPr>
        <w:tabs>
          <w:tab w:val="left" w:pos="0"/>
        </w:tab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конструкцию</w:t>
      </w:r>
      <w:r w:rsidRPr="00B576F2">
        <w:rPr>
          <w:rFonts w:ascii="Times New Roman" w:hAnsi="Times New Roman"/>
          <w:sz w:val="24"/>
          <w:szCs w:val="24"/>
          <w:lang w:val="en-US"/>
        </w:rPr>
        <w:t xml:space="preserve"> </w:t>
      </w:r>
      <w:r w:rsidRPr="00B576F2">
        <w:rPr>
          <w:rFonts w:ascii="Times New Roman" w:hAnsi="Times New Roman"/>
          <w:sz w:val="24"/>
          <w:szCs w:val="24"/>
        </w:rPr>
        <w:t>с</w:t>
      </w:r>
      <w:r w:rsidRPr="00B576F2">
        <w:rPr>
          <w:rFonts w:ascii="Times New Roman" w:hAnsi="Times New Roman"/>
          <w:sz w:val="24"/>
          <w:szCs w:val="24"/>
          <w:lang w:val="en-US"/>
        </w:rPr>
        <w:t xml:space="preserve"> </w:t>
      </w:r>
      <w:r w:rsidRPr="00B576F2">
        <w:rPr>
          <w:rFonts w:ascii="Times New Roman" w:hAnsi="Times New Roman"/>
          <w:sz w:val="24"/>
          <w:szCs w:val="24"/>
        </w:rPr>
        <w:t>инфинитивом</w:t>
      </w:r>
      <w:r w:rsidRPr="00B576F2">
        <w:rPr>
          <w:rFonts w:ascii="Times New Roman" w:hAnsi="Times New Roman"/>
          <w:sz w:val="24"/>
          <w:szCs w:val="24"/>
          <w:lang w:val="en-US"/>
        </w:rPr>
        <w:t xml:space="preserve"> </w:t>
      </w:r>
      <w:r w:rsidRPr="00B576F2">
        <w:rPr>
          <w:rFonts w:ascii="Times New Roman" w:hAnsi="Times New Roman"/>
          <w:sz w:val="24"/>
          <w:szCs w:val="24"/>
        </w:rPr>
        <w:t>для</w:t>
      </w:r>
      <w:r w:rsidRPr="00B576F2">
        <w:rPr>
          <w:rFonts w:ascii="Times New Roman" w:hAnsi="Times New Roman"/>
          <w:sz w:val="24"/>
          <w:szCs w:val="24"/>
          <w:lang w:val="en-US"/>
        </w:rPr>
        <w:t xml:space="preserve"> </w:t>
      </w:r>
      <w:r w:rsidRPr="00B576F2">
        <w:rPr>
          <w:rFonts w:ascii="Times New Roman" w:hAnsi="Times New Roman"/>
          <w:sz w:val="24"/>
          <w:szCs w:val="24"/>
        </w:rPr>
        <w:t>выражения</w:t>
      </w:r>
      <w:r w:rsidRPr="00B576F2">
        <w:rPr>
          <w:rFonts w:ascii="Times New Roman" w:hAnsi="Times New Roman"/>
          <w:sz w:val="24"/>
          <w:szCs w:val="24"/>
          <w:lang w:val="en-US"/>
        </w:rPr>
        <w:t xml:space="preserve"> </w:t>
      </w:r>
      <w:r w:rsidRPr="00B576F2">
        <w:rPr>
          <w:rFonts w:ascii="Times New Roman" w:hAnsi="Times New Roman"/>
          <w:sz w:val="24"/>
          <w:szCs w:val="24"/>
        </w:rPr>
        <w:t>цели</w:t>
      </w:r>
      <w:r w:rsidRPr="00B576F2">
        <w:rPr>
          <w:rFonts w:ascii="Times New Roman" w:hAnsi="Times New Roman"/>
          <w:sz w:val="24"/>
          <w:szCs w:val="24"/>
          <w:lang w:val="en-US"/>
        </w:rPr>
        <w:t xml:space="preserve">: </w:t>
      </w:r>
      <w:r w:rsidRPr="00B576F2">
        <w:rPr>
          <w:rFonts w:ascii="Times New Roman" w:hAnsi="Times New Roman"/>
          <w:i/>
          <w:sz w:val="24"/>
          <w:szCs w:val="24"/>
          <w:lang w:val="en-US"/>
        </w:rPr>
        <w:t>I’m calling you to tell you about the accident;</w:t>
      </w:r>
    </w:p>
    <w:p w14:paraId="111A37EC" w14:textId="77777777"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косвенная речь в утвердительных и вопросительных предложениях в настоящем времени: </w:t>
      </w:r>
      <w:r w:rsidRPr="00B576F2">
        <w:rPr>
          <w:rFonts w:ascii="Times New Roman" w:hAnsi="Times New Roman"/>
          <w:i/>
          <w:iCs/>
          <w:color w:val="000000"/>
          <w:sz w:val="24"/>
          <w:szCs w:val="24"/>
          <w:lang w:val="en-US"/>
        </w:rPr>
        <w: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says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that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feels</w:t>
      </w:r>
      <w:r w:rsidRPr="00B576F2">
        <w:rPr>
          <w:rFonts w:ascii="Times New Roman" w:hAnsi="Times New Roman"/>
          <w:i/>
          <w:iCs/>
          <w:color w:val="000000"/>
          <w:sz w:val="24"/>
          <w:szCs w:val="24"/>
        </w:rPr>
        <w:t xml:space="preserve"> </w:t>
      </w:r>
      <w:proofErr w:type="gramStart"/>
      <w:r w:rsidRPr="00B576F2">
        <w:rPr>
          <w:rFonts w:ascii="Times New Roman" w:hAnsi="Times New Roman"/>
          <w:i/>
          <w:iCs/>
          <w:color w:val="000000"/>
          <w:sz w:val="24"/>
          <w:szCs w:val="24"/>
          <w:lang w:val="en-US"/>
        </w:rPr>
        <w:t>sick</w:t>
      </w:r>
      <w:r w:rsidRPr="00B576F2">
        <w:rPr>
          <w:rFonts w:ascii="Times New Roman" w:hAnsi="Times New Roman"/>
          <w:i/>
          <w:iCs/>
          <w:color w:val="000000"/>
          <w:sz w:val="24"/>
          <w:szCs w:val="24"/>
        </w:rPr>
        <w:t>.,</w:t>
      </w:r>
      <w:proofErr w:type="gramEnd"/>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ask</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where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hurts</w:t>
      </w:r>
      <w:r w:rsidRPr="00B576F2">
        <w:rPr>
          <w:rFonts w:ascii="Times New Roman" w:hAnsi="Times New Roman"/>
          <w:i/>
          <w:iCs/>
          <w:color w:val="000000"/>
          <w:sz w:val="24"/>
          <w:szCs w:val="24"/>
        </w:rPr>
        <w:t>.</w:t>
      </w:r>
    </w:p>
    <w:p w14:paraId="35E013EE" w14:textId="77777777"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rPr>
      </w:pPr>
    </w:p>
    <w:p w14:paraId="706957F7"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2:</w:t>
      </w:r>
    </w:p>
    <w:p w14:paraId="14609C03" w14:textId="77777777"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чрезвычайных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ситуаций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accident, fire, car crash,  bulling….;</w:t>
      </w:r>
    </w:p>
    <w:p w14:paraId="594DED8A" w14:textId="77777777"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служб</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помощи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emergency, ambulance, police, fire brigade, fire service …;</w:t>
      </w:r>
    </w:p>
    <w:p w14:paraId="1D9EA7CB"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состояний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It hurts., I’ve  cut myself., I can smell smoke., I can hear someone screaming., He is bleeding…;</w:t>
      </w:r>
    </w:p>
    <w:p w14:paraId="6A97D65C"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суффиксы</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прилагательных</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-less, -ive: careless, attentive, effective….</w:t>
      </w:r>
    </w:p>
    <w:p w14:paraId="5E07696D" w14:textId="77777777" w:rsidR="00B576F2" w:rsidRPr="00B576F2" w:rsidRDefault="00B576F2" w:rsidP="00B576F2">
      <w:pPr>
        <w:tabs>
          <w:tab w:val="left" w:pos="0"/>
        </w:tabs>
        <w:spacing w:after="0" w:line="360" w:lineRule="auto"/>
        <w:contextualSpacing/>
        <w:jc w:val="both"/>
        <w:rPr>
          <w:rFonts w:ascii="Wingdings" w:hAnsi="Wingdings" w:cs="Arial"/>
          <w:color w:val="000000"/>
          <w:sz w:val="24"/>
          <w:szCs w:val="24"/>
          <w:lang w:val="en-US"/>
        </w:rPr>
      </w:pPr>
    </w:p>
    <w:p w14:paraId="5D646AEA" w14:textId="77777777" w:rsidR="00B576F2" w:rsidRPr="00B576F2" w:rsidRDefault="00B576F2" w:rsidP="00B576F2">
      <w:pPr>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Раздел 3. Профессии и работа</w:t>
      </w:r>
    </w:p>
    <w:p w14:paraId="7066778F"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1. Мир профессий.</w:t>
      </w:r>
    </w:p>
    <w:p w14:paraId="2605A003"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2. Профессии в семье.</w:t>
      </w:r>
    </w:p>
    <w:p w14:paraId="40D85EB1"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3. Выбор профессии.</w:t>
      </w:r>
    </w:p>
    <w:p w14:paraId="47B590B4"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4. День на работе.</w:t>
      </w:r>
    </w:p>
    <w:p w14:paraId="1B7D3284"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p>
    <w:p w14:paraId="2D07C5B9"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1E3926E5"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1195ED1F"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рассказывать о любимой профессии;</w:t>
      </w:r>
    </w:p>
    <w:p w14:paraId="3FB66E24"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описывать профессиональные обязанности членов семьи;</w:t>
      </w:r>
    </w:p>
    <w:p w14:paraId="54AC378A"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описывать рабочее место для представителей разных профессий;</w:t>
      </w:r>
    </w:p>
    <w:p w14:paraId="6DDB8884"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 рабочем дне людей разных профессий;</w:t>
      </w:r>
    </w:p>
    <w:p w14:paraId="1A111290" w14:textId="77777777"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1C01D34A"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составить письменный рассказ о профессии;</w:t>
      </w:r>
    </w:p>
    <w:p w14:paraId="0D138179"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составлять пост для блога о профессиях будущего;</w:t>
      </w:r>
    </w:p>
    <w:p w14:paraId="405AAC4A"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заполнять анкету о своих интересах для определения подходящей профессии;</w:t>
      </w:r>
    </w:p>
    <w:p w14:paraId="71906899"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4C09ADFE"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p>
    <w:p w14:paraId="2A64BF3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760887EE" w14:textId="77777777"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053A554"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модальный глагол </w:t>
      </w:r>
      <w:r w:rsidRPr="00B576F2">
        <w:rPr>
          <w:rFonts w:ascii="Times New Roman" w:eastAsia="Times New Roman" w:hAnsi="Times New Roman" w:cs="Arial"/>
          <w:i/>
          <w:iCs/>
          <w:sz w:val="24"/>
          <w:szCs w:val="24"/>
          <w:lang w:val="en-US" w:eastAsia="ru-RU"/>
        </w:rPr>
        <w:t>have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w:t>
      </w:r>
      <w:r w:rsidRPr="00B576F2">
        <w:rPr>
          <w:rFonts w:ascii="Times New Roman" w:eastAsia="Times New Roman" w:hAnsi="Times New Roman" w:cs="Arial"/>
          <w:i/>
          <w:iCs/>
          <w:sz w:val="24"/>
          <w:szCs w:val="24"/>
          <w:lang w:eastAsia="ru-RU"/>
        </w:rPr>
        <w:t xml:space="preserve"> + инфинитив</w:t>
      </w:r>
      <w:r w:rsidRPr="00B576F2">
        <w:rPr>
          <w:rFonts w:ascii="Times New Roman" w:eastAsia="Times New Roman" w:hAnsi="Times New Roman" w:cs="Arial"/>
          <w:sz w:val="24"/>
          <w:szCs w:val="24"/>
          <w:lang w:eastAsia="ru-RU"/>
        </w:rPr>
        <w:t xml:space="preserve"> для описания обязанностей;</w:t>
      </w:r>
    </w:p>
    <w:p w14:paraId="63FA68B2"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оборот </w:t>
      </w:r>
      <w:r w:rsidRPr="00B576F2">
        <w:rPr>
          <w:rFonts w:ascii="Times New Roman" w:eastAsia="Times New Roman" w:hAnsi="Times New Roman" w:cs="Arial"/>
          <w:i/>
          <w:iCs/>
          <w:sz w:val="24"/>
          <w:szCs w:val="24"/>
          <w:lang w:val="en-US" w:eastAsia="ru-RU"/>
        </w:rPr>
        <w:t>to</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be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going</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i/>
          <w:iCs/>
          <w:sz w:val="24"/>
          <w:szCs w:val="24"/>
          <w:lang w:eastAsia="ru-RU"/>
        </w:rPr>
        <w:t>+ инфинитив</w:t>
      </w:r>
      <w:r w:rsidRPr="00B576F2">
        <w:rPr>
          <w:rFonts w:ascii="Times New Roman" w:eastAsia="Times New Roman" w:hAnsi="Times New Roman" w:cs="Arial"/>
          <w:sz w:val="24"/>
          <w:szCs w:val="24"/>
          <w:lang w:eastAsia="ru-RU"/>
        </w:rPr>
        <w:t xml:space="preserve"> для сообщения о планах на будущее;</w:t>
      </w:r>
    </w:p>
    <w:p w14:paraId="188F650F" w14:textId="77777777"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местоимение </w:t>
      </w:r>
      <w:r w:rsidRPr="00B576F2">
        <w:rPr>
          <w:rFonts w:ascii="Times New Roman" w:hAnsi="Times New Roman"/>
          <w:i/>
          <w:sz w:val="24"/>
          <w:szCs w:val="24"/>
          <w:lang w:val="en-US"/>
        </w:rPr>
        <w:t>one</w:t>
      </w:r>
      <w:r w:rsidRPr="00B576F2">
        <w:rPr>
          <w:rFonts w:ascii="Times New Roman" w:hAnsi="Times New Roman"/>
          <w:i/>
          <w:sz w:val="24"/>
          <w:szCs w:val="24"/>
        </w:rPr>
        <w:t>/</w:t>
      </w:r>
      <w:r w:rsidRPr="00B576F2">
        <w:rPr>
          <w:rFonts w:ascii="Times New Roman" w:hAnsi="Times New Roman"/>
          <w:i/>
          <w:sz w:val="24"/>
          <w:szCs w:val="24"/>
          <w:lang w:val="en-US"/>
        </w:rPr>
        <w:t>ones</w:t>
      </w:r>
      <w:r w:rsidRPr="00B576F2">
        <w:rPr>
          <w:rFonts w:ascii="Times New Roman" w:hAnsi="Times New Roman"/>
          <w:i/>
          <w:sz w:val="24"/>
          <w:szCs w:val="24"/>
        </w:rPr>
        <w:t xml:space="preserve">  </w:t>
      </w:r>
      <w:r w:rsidRPr="00B576F2">
        <w:rPr>
          <w:rFonts w:ascii="Times New Roman" w:hAnsi="Times New Roman"/>
          <w:sz w:val="24"/>
          <w:szCs w:val="24"/>
        </w:rPr>
        <w:t>для  избежания  повторов;</w:t>
      </w:r>
    </w:p>
    <w:p w14:paraId="5024B59B" w14:textId="77777777"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притяжательные местоимения в абсолютной форме (</w:t>
      </w:r>
      <w:r w:rsidRPr="00B576F2">
        <w:rPr>
          <w:rFonts w:ascii="Times New Roman" w:hAnsi="Times New Roman"/>
          <w:i/>
          <w:sz w:val="24"/>
          <w:szCs w:val="24"/>
          <w:lang w:val="en-US"/>
        </w:rPr>
        <w:t>mine</w:t>
      </w:r>
      <w:r w:rsidRPr="00B576F2">
        <w:rPr>
          <w:rFonts w:ascii="Times New Roman" w:hAnsi="Times New Roman"/>
          <w:i/>
          <w:sz w:val="24"/>
          <w:szCs w:val="24"/>
        </w:rPr>
        <w:t xml:space="preserve">, </w:t>
      </w:r>
      <w:r w:rsidRPr="00B576F2">
        <w:rPr>
          <w:rFonts w:ascii="Times New Roman" w:hAnsi="Times New Roman"/>
          <w:i/>
          <w:sz w:val="24"/>
          <w:szCs w:val="24"/>
          <w:lang w:val="en-US"/>
        </w:rPr>
        <w:t>yours</w:t>
      </w:r>
      <w:r w:rsidRPr="00B576F2">
        <w:rPr>
          <w:rFonts w:ascii="Times New Roman" w:hAnsi="Times New Roman"/>
          <w:i/>
          <w:sz w:val="24"/>
          <w:szCs w:val="24"/>
        </w:rPr>
        <w:t xml:space="preserve">, </w:t>
      </w:r>
      <w:r w:rsidRPr="00B576F2">
        <w:rPr>
          <w:rFonts w:ascii="Times New Roman" w:hAnsi="Times New Roman"/>
          <w:i/>
          <w:sz w:val="24"/>
          <w:szCs w:val="24"/>
          <w:lang w:val="en-US"/>
        </w:rPr>
        <w:t>his</w:t>
      </w:r>
      <w:r w:rsidRPr="00B576F2">
        <w:rPr>
          <w:rFonts w:ascii="Times New Roman" w:hAnsi="Times New Roman"/>
          <w:i/>
          <w:sz w:val="24"/>
          <w:szCs w:val="24"/>
        </w:rPr>
        <w:t xml:space="preserve">, </w:t>
      </w:r>
      <w:r w:rsidRPr="00B576F2">
        <w:rPr>
          <w:rFonts w:ascii="Times New Roman" w:hAnsi="Times New Roman"/>
          <w:i/>
          <w:sz w:val="24"/>
          <w:szCs w:val="24"/>
          <w:lang w:val="en-US"/>
        </w:rPr>
        <w:t>hers</w:t>
      </w:r>
      <w:r w:rsidRPr="00B576F2">
        <w:rPr>
          <w:rFonts w:ascii="Times New Roman" w:hAnsi="Times New Roman"/>
          <w:i/>
          <w:sz w:val="24"/>
          <w:szCs w:val="24"/>
        </w:rPr>
        <w:t>);</w:t>
      </w:r>
    </w:p>
    <w:p w14:paraId="2B57EE40"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14:paraId="675BD926"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3:</w:t>
      </w:r>
    </w:p>
    <w:p w14:paraId="49A68715" w14:textId="77777777" w:rsidR="00B576F2" w:rsidRPr="00B576F2" w:rsidRDefault="00B576F2" w:rsidP="00B576F2">
      <w:pPr>
        <w:spacing w:after="0" w:line="360" w:lineRule="auto"/>
        <w:rPr>
          <w:rFonts w:ascii="Times New Roman" w:eastAsia="Times New Roman" w:hAnsi="Times New Roman" w:cs="Arial"/>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s="Arial"/>
          <w:color w:val="000000"/>
          <w:sz w:val="24"/>
          <w:szCs w:val="24"/>
          <w:lang w:eastAsia="ru-RU"/>
        </w:rPr>
        <w:t>названия</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профессий</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i/>
          <w:iCs/>
          <w:color w:val="000000"/>
          <w:sz w:val="24"/>
          <w:szCs w:val="24"/>
          <w:lang w:val="en-US" w:eastAsia="ru-RU"/>
        </w:rPr>
        <w:t>doctor, engineer, driver, pizza maker, vet, programmer, singer…;</w:t>
      </w:r>
    </w:p>
    <w:p w14:paraId="14990946" w14:textId="77777777" w:rsidR="00B576F2" w:rsidRPr="00B576F2" w:rsidRDefault="00B576F2" w:rsidP="00B576F2">
      <w:pPr>
        <w:spacing w:after="0" w:line="360" w:lineRule="auto"/>
        <w:jc w:val="both"/>
        <w:rPr>
          <w:rFonts w:ascii="Times New Roman" w:eastAsia="Times New Roman" w:hAnsi="Times New Roman" w:cs="Arial"/>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s="Arial"/>
          <w:color w:val="000000"/>
          <w:sz w:val="24"/>
          <w:szCs w:val="24"/>
          <w:lang w:val="en-US" w:eastAsia="ru-RU"/>
        </w:rPr>
        <w:t>лексико-</w:t>
      </w:r>
      <w:r w:rsidRPr="00B576F2">
        <w:rPr>
          <w:rFonts w:ascii="Times New Roman" w:eastAsia="Times New Roman" w:hAnsi="Times New Roman" w:cs="Arial"/>
          <w:color w:val="000000"/>
          <w:sz w:val="24"/>
          <w:szCs w:val="24"/>
          <w:lang w:eastAsia="ru-RU"/>
        </w:rPr>
        <w:t>грамматические</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единства</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связанные</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с</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профессиями</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i/>
          <w:iCs/>
          <w:color w:val="000000"/>
          <w:sz w:val="24"/>
          <w:szCs w:val="24"/>
          <w:lang w:val="en-US" w:eastAsia="ru-RU"/>
        </w:rPr>
        <w:t>treat people, treat animals, be good at IT, to cook pizza, work in the office …;</w:t>
      </w:r>
    </w:p>
    <w:p w14:paraId="4E057156" w14:textId="77777777" w:rsidR="00B576F2" w:rsidRPr="00B576F2" w:rsidRDefault="00B576F2" w:rsidP="00B576F2">
      <w:pPr>
        <w:spacing w:after="0" w:line="360" w:lineRule="auto"/>
        <w:jc w:val="both"/>
        <w:rPr>
          <w:rFonts w:ascii="Times New Roman" w:eastAsia="Times New Roman" w:hAnsi="Times New Roman" w:cs="Arial"/>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s="Arial"/>
          <w:color w:val="000000"/>
          <w:sz w:val="24"/>
          <w:szCs w:val="24"/>
          <w:lang w:eastAsia="ru-RU"/>
        </w:rPr>
        <w:t>клише</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для</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описания</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своих</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интересов</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i/>
          <w:iCs/>
          <w:color w:val="000000"/>
          <w:sz w:val="24"/>
          <w:szCs w:val="24"/>
          <w:lang w:val="en-US" w:eastAsia="ru-RU"/>
        </w:rPr>
        <w:t>be keen on music, like cooking, enjoy playing computer games; take care of pets, play the piano…;</w:t>
      </w:r>
    </w:p>
    <w:p w14:paraId="41D9BED8" w14:textId="77777777" w:rsidR="00B576F2" w:rsidRPr="00B576F2" w:rsidRDefault="00B576F2" w:rsidP="00B576F2">
      <w:pPr>
        <w:spacing w:after="0" w:line="360" w:lineRule="auto"/>
        <w:jc w:val="both"/>
        <w:rPr>
          <w:rFonts w:ascii="Times New Roman" w:eastAsia="Times New Roman" w:hAnsi="Times New Roman"/>
          <w:bCs/>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лексические единицы, связанные с описанием рабочего места и его оборудованием: </w:t>
      </w:r>
      <w:r w:rsidRPr="00B576F2">
        <w:rPr>
          <w:rFonts w:ascii="Times New Roman" w:eastAsia="Times New Roman" w:hAnsi="Times New Roman"/>
          <w:i/>
          <w:iCs/>
          <w:color w:val="000000"/>
          <w:sz w:val="24"/>
          <w:szCs w:val="24"/>
          <w:lang w:val="en-US" w:eastAsia="ru-RU"/>
        </w:rPr>
        <w:t>c</w:t>
      </w:r>
      <w:r w:rsidRPr="00B576F2">
        <w:rPr>
          <w:rFonts w:ascii="Times New Roman" w:eastAsia="Times New Roman" w:hAnsi="Times New Roman"/>
          <w:bCs/>
          <w:i/>
          <w:iCs/>
          <w:sz w:val="24"/>
          <w:szCs w:val="24"/>
          <w:lang w:val="en-US" w:eastAsia="ru-RU"/>
        </w:rPr>
        <w:t>ooker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personal</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computer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printer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white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board</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X</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ray</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machine</w:t>
      </w:r>
      <w:r w:rsidRPr="00B576F2">
        <w:rPr>
          <w:rFonts w:ascii="Times New Roman" w:eastAsia="Times New Roman" w:hAnsi="Times New Roman"/>
          <w:bCs/>
          <w:i/>
          <w:iCs/>
          <w:sz w:val="24"/>
          <w:szCs w:val="24"/>
          <w:lang w:eastAsia="ru-RU"/>
        </w:rPr>
        <w:t>…;</w:t>
      </w:r>
    </w:p>
    <w:p w14:paraId="597B2CB3" w14:textId="77777777" w:rsidR="00B576F2" w:rsidRPr="00B576F2" w:rsidRDefault="00B576F2" w:rsidP="00B576F2">
      <w:pPr>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префиксы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глаголов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dis-, mis-, re</w:t>
      </w:r>
      <w:r w:rsidRPr="00B576F2">
        <w:rPr>
          <w:rFonts w:ascii="Times New Roman" w:eastAsia="Times New Roman" w:hAnsi="Times New Roman"/>
          <w:color w:val="000000"/>
          <w:sz w:val="24"/>
          <w:szCs w:val="24"/>
          <w:lang w:val="en-US" w:eastAsia="ru-RU"/>
        </w:rPr>
        <w:t>-</w:t>
      </w:r>
      <w:proofErr w:type="gramStart"/>
      <w:r w:rsidRPr="00B576F2">
        <w:rPr>
          <w:rFonts w:ascii="Times New Roman" w:eastAsia="Times New Roman" w:hAnsi="Times New Roman"/>
          <w:color w:val="000000"/>
          <w:sz w:val="24"/>
          <w:szCs w:val="24"/>
          <w:lang w:val="en-US" w:eastAsia="ru-RU"/>
        </w:rPr>
        <w:t xml:space="preserve"> :</w:t>
      </w:r>
      <w:proofErr w:type="gramEnd"/>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discover, misunderstand, rebuild….</w:t>
      </w:r>
    </w:p>
    <w:p w14:paraId="656EACC3" w14:textId="77777777" w:rsidR="00B576F2" w:rsidRPr="00B576F2" w:rsidRDefault="00B576F2" w:rsidP="00B576F2">
      <w:pPr>
        <w:spacing w:after="0" w:line="360" w:lineRule="auto"/>
        <w:jc w:val="both"/>
        <w:rPr>
          <w:rFonts w:ascii="Times New Roman" w:eastAsia="Times New Roman" w:hAnsi="Times New Roman"/>
          <w:b/>
          <w:bCs/>
          <w:sz w:val="24"/>
          <w:szCs w:val="24"/>
          <w:lang w:val="en-US" w:eastAsia="ru-RU"/>
        </w:rPr>
      </w:pPr>
    </w:p>
    <w:p w14:paraId="61E69798" w14:textId="77777777" w:rsidR="00B576F2" w:rsidRPr="00B576F2" w:rsidRDefault="00B576F2" w:rsidP="00B576F2">
      <w:pPr>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Раздел 4.  Праздники и знаменательные даты.</w:t>
      </w:r>
    </w:p>
    <w:p w14:paraId="66528B7E"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1. Праздники в России.</w:t>
      </w:r>
    </w:p>
    <w:p w14:paraId="07BE427C"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2. Праздники в Великобритании.</w:t>
      </w:r>
    </w:p>
    <w:p w14:paraId="29093D21"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3.  Фестивали.</w:t>
      </w:r>
    </w:p>
    <w:p w14:paraId="627AE9A9" w14:textId="77777777"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4.  Традиции дарить подарки на  праздники в России и Великобритании.</w:t>
      </w:r>
    </w:p>
    <w:p w14:paraId="2062EDF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0E4FA99F"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212AF588"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081A21CD" w14:textId="77777777" w:rsidR="00B576F2" w:rsidRPr="00B576F2" w:rsidRDefault="00B576F2" w:rsidP="00B576F2">
      <w:pPr>
        <w:spacing w:after="0" w:line="360" w:lineRule="auto"/>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рассказывать о любимом празднике;</w:t>
      </w:r>
    </w:p>
    <w:p w14:paraId="6D8F5C35" w14:textId="77777777" w:rsidR="00B576F2" w:rsidRPr="00B576F2" w:rsidRDefault="00B576F2" w:rsidP="00B576F2">
      <w:pPr>
        <w:spacing w:after="0" w:line="360" w:lineRule="auto"/>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голосовое  сообщение с поздравлением и пожеланиями к праздникам;</w:t>
      </w:r>
    </w:p>
    <w:p w14:paraId="2FD159F0" w14:textId="77777777" w:rsidR="00B576F2" w:rsidRPr="00B576F2" w:rsidRDefault="00B576F2" w:rsidP="00B576F2">
      <w:pPr>
        <w:spacing w:after="0" w:line="360" w:lineRule="auto"/>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составлять рассказ об известном фестивале;</w:t>
      </w:r>
    </w:p>
    <w:p w14:paraId="0D740942" w14:textId="77777777"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 подготовке подарков к праздникам;</w:t>
      </w:r>
    </w:p>
    <w:p w14:paraId="3793DDE0" w14:textId="77777777"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3EB3BD5B"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 xml:space="preserve">составлять поздравительную открытку; </w:t>
      </w:r>
    </w:p>
    <w:p w14:paraId="107423E1"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писать открытку с фестиваля;</w:t>
      </w:r>
    </w:p>
    <w:p w14:paraId="52911DB8" w14:textId="77777777"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 xml:space="preserve">составлять электронное письмо </w:t>
      </w:r>
      <w:proofErr w:type="gramStart"/>
      <w:r w:rsidRPr="00B576F2">
        <w:rPr>
          <w:rFonts w:ascii="Times New Roman" w:eastAsia="Times New Roman" w:hAnsi="Times New Roman" w:cs="Arial"/>
          <w:bCs/>
          <w:sz w:val="24"/>
          <w:szCs w:val="24"/>
          <w:lang w:eastAsia="ru-RU"/>
        </w:rPr>
        <w:t>любимом</w:t>
      </w:r>
      <w:proofErr w:type="gramEnd"/>
      <w:r w:rsidRPr="00B576F2">
        <w:rPr>
          <w:rFonts w:ascii="Times New Roman" w:eastAsia="Times New Roman" w:hAnsi="Times New Roman" w:cs="Arial"/>
          <w:bCs/>
          <w:sz w:val="24"/>
          <w:szCs w:val="24"/>
          <w:lang w:eastAsia="ru-RU"/>
        </w:rPr>
        <w:t xml:space="preserve"> празднике;</w:t>
      </w:r>
    </w:p>
    <w:p w14:paraId="242DF16A" w14:textId="77777777" w:rsidR="00B576F2" w:rsidRPr="00B576F2" w:rsidRDefault="00B576F2" w:rsidP="00B576F2">
      <w:pPr>
        <w:spacing w:after="0" w:line="360" w:lineRule="auto"/>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список подарков для своей семьи к определенному празднику.</w:t>
      </w:r>
    </w:p>
    <w:p w14:paraId="1193339F"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5730128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6A42E475" w14:textId="77777777" w:rsidR="00B576F2" w:rsidRPr="00B576F2" w:rsidRDefault="00B576F2" w:rsidP="00B576F2">
      <w:pPr>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43578A"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превосходная степень имен прилагательных в регулярных и нерегулярных формах: </w:t>
      </w:r>
      <w:r w:rsidRPr="00B576F2">
        <w:rPr>
          <w:rFonts w:ascii="Times New Roman" w:eastAsia="Times New Roman" w:hAnsi="Times New Roman" w:cs="Arial"/>
          <w:i/>
          <w:sz w:val="24"/>
          <w:szCs w:val="24"/>
          <w:lang w:val="en-US" w:eastAsia="ru-RU"/>
        </w:rPr>
        <w:t>the</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happiest</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the</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best</w:t>
      </w:r>
      <w:r w:rsidRPr="00B576F2">
        <w:rPr>
          <w:rFonts w:ascii="Times New Roman" w:eastAsia="Times New Roman" w:hAnsi="Times New Roman" w:cs="Arial"/>
          <w:sz w:val="24"/>
          <w:szCs w:val="24"/>
          <w:lang w:eastAsia="ru-RU"/>
        </w:rPr>
        <w:t>;</w:t>
      </w:r>
    </w:p>
    <w:p w14:paraId="69820659" w14:textId="77777777" w:rsidR="00B576F2" w:rsidRPr="00B576F2" w:rsidRDefault="00B576F2" w:rsidP="00B576F2">
      <w:pPr>
        <w:tabs>
          <w:tab w:val="left" w:pos="0"/>
        </w:tabs>
        <w:spacing w:after="0" w:line="360" w:lineRule="auto"/>
        <w:jc w:val="both"/>
        <w:rPr>
          <w:rFonts w:ascii="Times New Roman" w:eastAsia="Times New Roman" w:hAnsi="Times New Roman"/>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настоящее  продолженное время со значением будущего:  </w:t>
      </w:r>
      <w:r w:rsidRPr="00B576F2">
        <w:rPr>
          <w:rFonts w:ascii="Times New Roman" w:eastAsia="Times New Roman" w:hAnsi="Times New Roman"/>
          <w:i/>
          <w:iCs/>
          <w:color w:val="000000"/>
          <w:sz w:val="24"/>
          <w:szCs w:val="24"/>
          <w:lang w:val="en-US" w:eastAsia="ru-RU"/>
        </w:rPr>
        <w:t>We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flying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England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for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Easter</w:t>
      </w:r>
      <w:proofErr w:type="gramStart"/>
      <w:r w:rsidRPr="00B576F2">
        <w:rPr>
          <w:rFonts w:ascii="Times New Roman" w:eastAsia="Times New Roman" w:hAnsi="Times New Roman"/>
          <w:i/>
          <w:iCs/>
          <w:color w:val="000000"/>
          <w:sz w:val="24"/>
          <w:szCs w:val="24"/>
          <w:lang w:eastAsia="ru-RU"/>
        </w:rPr>
        <w:t>.;</w:t>
      </w:r>
      <w:proofErr w:type="gramEnd"/>
      <w:r w:rsidRPr="00B576F2">
        <w:rPr>
          <w:rFonts w:ascii="Times New Roman" w:eastAsia="Times New Roman" w:hAnsi="Times New Roman"/>
          <w:i/>
          <w:iCs/>
          <w:color w:val="000000"/>
          <w:sz w:val="24"/>
          <w:szCs w:val="24"/>
          <w:lang w:eastAsia="ru-RU"/>
        </w:rPr>
        <w:t xml:space="preserve">  </w:t>
      </w:r>
    </w:p>
    <w:p w14:paraId="3C3A6D88" w14:textId="77777777" w:rsidR="00B576F2" w:rsidRPr="00B576F2" w:rsidRDefault="00B576F2" w:rsidP="00B576F2">
      <w:pPr>
        <w:tabs>
          <w:tab w:val="left" w:pos="0"/>
        </w:tab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речевая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модель</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It’s celebrated…, The festival </w:t>
      </w:r>
      <w:proofErr w:type="gramStart"/>
      <w:r w:rsidRPr="00B576F2">
        <w:rPr>
          <w:rFonts w:ascii="Times New Roman" w:eastAsia="Times New Roman" w:hAnsi="Times New Roman"/>
          <w:i/>
          <w:iCs/>
          <w:color w:val="000000"/>
          <w:sz w:val="24"/>
          <w:szCs w:val="24"/>
          <w:lang w:val="en-US" w:eastAsia="ru-RU"/>
        </w:rPr>
        <w:t>is  held</w:t>
      </w:r>
      <w:proofErr w:type="gramEnd"/>
      <w:r w:rsidRPr="00B576F2">
        <w:rPr>
          <w:rFonts w:ascii="Times New Roman" w:eastAsia="Times New Roman" w:hAnsi="Times New Roman"/>
          <w:i/>
          <w:iCs/>
          <w:color w:val="000000"/>
          <w:sz w:val="24"/>
          <w:szCs w:val="24"/>
          <w:lang w:val="en-US" w:eastAsia="ru-RU"/>
        </w:rPr>
        <w:t>…;</w:t>
      </w:r>
    </w:p>
    <w:p w14:paraId="2888D525"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lang w:val="en-US"/>
        </w:rPr>
        <w:t xml:space="preserve"> </w:t>
      </w:r>
      <w:r w:rsidRPr="00B576F2">
        <w:rPr>
          <w:rFonts w:ascii="Times New Roman" w:hAnsi="Times New Roman"/>
          <w:sz w:val="24"/>
          <w:szCs w:val="24"/>
        </w:rPr>
        <w:t>превосходная</w:t>
      </w:r>
      <w:r w:rsidRPr="00B576F2">
        <w:rPr>
          <w:rFonts w:ascii="Times New Roman" w:hAnsi="Times New Roman"/>
          <w:sz w:val="24"/>
          <w:szCs w:val="24"/>
          <w:lang w:val="en-US"/>
        </w:rPr>
        <w:t xml:space="preserve"> </w:t>
      </w:r>
      <w:r w:rsidRPr="00B576F2">
        <w:rPr>
          <w:rFonts w:ascii="Times New Roman" w:hAnsi="Times New Roman"/>
          <w:sz w:val="24"/>
          <w:szCs w:val="24"/>
        </w:rPr>
        <w:t>степень</w:t>
      </w:r>
      <w:r w:rsidRPr="00B576F2">
        <w:rPr>
          <w:rFonts w:ascii="Times New Roman" w:hAnsi="Times New Roman"/>
          <w:sz w:val="24"/>
          <w:szCs w:val="24"/>
          <w:lang w:val="en-US"/>
        </w:rPr>
        <w:t xml:space="preserve">  </w:t>
      </w:r>
      <w:r w:rsidRPr="00B576F2">
        <w:rPr>
          <w:rFonts w:ascii="Times New Roman" w:hAnsi="Times New Roman"/>
          <w:sz w:val="24"/>
          <w:szCs w:val="24"/>
        </w:rPr>
        <w:t>многосложных</w:t>
      </w:r>
      <w:r w:rsidRPr="00B576F2">
        <w:rPr>
          <w:rFonts w:ascii="Times New Roman" w:hAnsi="Times New Roman"/>
          <w:sz w:val="24"/>
          <w:szCs w:val="24"/>
          <w:lang w:val="en-US"/>
        </w:rPr>
        <w:t xml:space="preserve"> </w:t>
      </w:r>
      <w:r w:rsidRPr="00B576F2">
        <w:rPr>
          <w:rFonts w:ascii="Times New Roman" w:hAnsi="Times New Roman"/>
          <w:sz w:val="24"/>
          <w:szCs w:val="24"/>
        </w:rPr>
        <w:t>прилагательных</w:t>
      </w:r>
      <w:r w:rsidRPr="00B576F2">
        <w:rPr>
          <w:rFonts w:ascii="Times New Roman" w:hAnsi="Times New Roman"/>
          <w:sz w:val="24"/>
          <w:szCs w:val="24"/>
          <w:lang w:val="en-US"/>
        </w:rPr>
        <w:t xml:space="preserve">: </w:t>
      </w:r>
      <w:r w:rsidRPr="00B576F2">
        <w:rPr>
          <w:rFonts w:ascii="Times New Roman" w:hAnsi="Times New Roman"/>
          <w:i/>
          <w:iCs/>
          <w:sz w:val="24"/>
          <w:szCs w:val="24"/>
          <w:lang w:val="en-US"/>
        </w:rPr>
        <w:t>the most memorable, the most exciting …;</w:t>
      </w:r>
    </w:p>
    <w:p w14:paraId="2465C502"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конструкция</w:t>
      </w:r>
      <w:r w:rsidRPr="00B576F2">
        <w:rPr>
          <w:rFonts w:ascii="Times New Roman" w:hAnsi="Times New Roman"/>
          <w:color w:val="000000"/>
          <w:sz w:val="24"/>
          <w:szCs w:val="24"/>
          <w:lang w:val="en-US"/>
        </w:rPr>
        <w:t xml:space="preserve"> </w:t>
      </w:r>
      <w:r w:rsidRPr="00B576F2">
        <w:rPr>
          <w:rFonts w:ascii="Times New Roman" w:hAnsi="Times New Roman"/>
          <w:i/>
          <w:iCs/>
          <w:sz w:val="24"/>
          <w:szCs w:val="24"/>
        </w:rPr>
        <w:t>прошедшее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продолженное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время</w:t>
      </w:r>
      <w:r w:rsidRPr="00B576F2">
        <w:rPr>
          <w:rFonts w:ascii="Times New Roman" w:hAnsi="Times New Roman"/>
          <w:i/>
          <w:iCs/>
          <w:sz w:val="24"/>
          <w:szCs w:val="24"/>
          <w:lang w:val="en-US"/>
        </w:rPr>
        <w:t xml:space="preserve"> + when+ </w:t>
      </w:r>
      <w:r w:rsidRPr="00B576F2">
        <w:rPr>
          <w:rFonts w:ascii="Times New Roman" w:hAnsi="Times New Roman"/>
          <w:i/>
          <w:iCs/>
          <w:sz w:val="24"/>
          <w:szCs w:val="24"/>
        </w:rPr>
        <w:t>прошедшее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простое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время</w:t>
      </w:r>
      <w:r w:rsidRPr="00B576F2">
        <w:rPr>
          <w:rFonts w:ascii="Times New Roman" w:hAnsi="Times New Roman"/>
          <w:sz w:val="24"/>
          <w:szCs w:val="24"/>
          <w:lang w:val="en-US"/>
        </w:rPr>
        <w:t xml:space="preserve">: </w:t>
      </w:r>
      <w:r w:rsidRPr="00B576F2">
        <w:rPr>
          <w:rFonts w:ascii="Times New Roman" w:hAnsi="Times New Roman"/>
          <w:i/>
          <w:iCs/>
          <w:sz w:val="24"/>
          <w:szCs w:val="24"/>
          <w:lang w:val="en-US"/>
        </w:rPr>
        <w:t>I was wrapping presents when my friend came.</w:t>
      </w:r>
    </w:p>
    <w:p w14:paraId="6F43AC06" w14:textId="77777777" w:rsidR="00B576F2" w:rsidRPr="00B576F2" w:rsidRDefault="00B576F2" w:rsidP="00B576F2">
      <w:pPr>
        <w:tabs>
          <w:tab w:val="left" w:pos="0"/>
        </w:tabs>
        <w:spacing w:after="0" w:line="360" w:lineRule="auto"/>
        <w:jc w:val="both"/>
        <w:rPr>
          <w:rFonts w:ascii="Times New Roman" w:eastAsia="Times New Roman" w:hAnsi="Times New Roman"/>
          <w:i/>
          <w:iCs/>
          <w:sz w:val="24"/>
          <w:szCs w:val="24"/>
          <w:lang w:val="en-US" w:eastAsia="ru-RU"/>
        </w:rPr>
      </w:pPr>
    </w:p>
    <w:p w14:paraId="122B5B44"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14:paraId="24590790"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rPr>
        <w:t>названия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праздников</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New Year, Christmas, Women’s Day, Easter…;</w:t>
      </w:r>
    </w:p>
    <w:p w14:paraId="0683DA36"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лексико</w:t>
      </w:r>
      <w:r w:rsidRPr="00B576F2">
        <w:rPr>
          <w:rFonts w:ascii="Times New Roman" w:hAnsi="Times New Roman" w:cs="Arial"/>
          <w:color w:val="000000"/>
          <w:sz w:val="24"/>
          <w:szCs w:val="24"/>
          <w:lang w:val="en-US"/>
        </w:rPr>
        <w:t>-</w:t>
      </w:r>
      <w:r w:rsidRPr="00B576F2">
        <w:rPr>
          <w:rFonts w:ascii="Times New Roman" w:hAnsi="Times New Roman" w:cs="Arial"/>
          <w:color w:val="000000"/>
          <w:sz w:val="24"/>
          <w:szCs w:val="24"/>
        </w:rPr>
        <w:t>грамматические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единства</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описания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праздничных</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событий</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decorate  the Christmas tree, buy presents, write cards, cook meals, buy chocolate eggs, colour eggs, bake a cake…;</w:t>
      </w:r>
    </w:p>
    <w:p w14:paraId="0B56F441"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rPr>
        <w:t>речевые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клише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открыток</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Happy Easter, Happy New Year, Merry Christmas, I wish you happiness, best wishes, with love;</w:t>
      </w:r>
    </w:p>
    <w:p w14:paraId="21E522A7"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rPr>
        <w:t></w:t>
      </w:r>
      <w:r w:rsidRPr="00B576F2">
        <w:rPr>
          <w:rFonts w:ascii="Wingdings" w:hAnsi="Wingdings" w:cs="Arial"/>
          <w:color w:val="000000"/>
          <w:lang w:val="en-US"/>
        </w:rPr>
        <w:t></w:t>
      </w:r>
      <w:r w:rsidRPr="00B576F2">
        <w:rPr>
          <w:rFonts w:ascii="Times New Roman" w:hAnsi="Times New Roman"/>
          <w:color w:val="000000"/>
          <w:sz w:val="24"/>
          <w:szCs w:val="24"/>
        </w:rPr>
        <w:t>лексические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единицы</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подготовки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празднику</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wrapping paper, to buy  flowers, to give sweets, a box of chocolates… .</w:t>
      </w:r>
    </w:p>
    <w:p w14:paraId="6E6F2D9E" w14:textId="77777777" w:rsidR="00B576F2" w:rsidRPr="00B576F2" w:rsidRDefault="00B576F2" w:rsidP="00B576F2">
      <w:pPr>
        <w:spacing w:after="0" w:line="360" w:lineRule="auto"/>
        <w:jc w:val="both"/>
        <w:rPr>
          <w:rFonts w:ascii="Times New Roman" w:eastAsia="Times New Roman" w:hAnsi="Times New Roman"/>
          <w:b/>
          <w:bCs/>
          <w:sz w:val="24"/>
          <w:szCs w:val="24"/>
          <w:lang w:val="en-US" w:eastAsia="ru-RU"/>
        </w:rPr>
      </w:pPr>
    </w:p>
    <w:p w14:paraId="3A35F525" w14:textId="77777777"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8 класс</w:t>
      </w:r>
    </w:p>
    <w:p w14:paraId="430A51E6" w14:textId="77777777" w:rsidR="00B576F2" w:rsidRPr="00B576F2" w:rsidRDefault="00B576F2" w:rsidP="00B576F2">
      <w:pPr>
        <w:spacing w:after="0" w:line="360" w:lineRule="auto"/>
        <w:jc w:val="center"/>
        <w:rPr>
          <w:rFonts w:ascii="Times New Roman" w:eastAsia="Times New Roman" w:hAnsi="Times New Roman"/>
          <w:b/>
          <w:bCs/>
          <w:sz w:val="24"/>
          <w:szCs w:val="24"/>
          <w:lang w:eastAsia="ru-RU"/>
        </w:rPr>
      </w:pPr>
    </w:p>
    <w:p w14:paraId="7DF4CD0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1. Интернет и гаджеты.  </w:t>
      </w:r>
    </w:p>
    <w:p w14:paraId="33698125"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Мир гаджетов.</w:t>
      </w:r>
    </w:p>
    <w:p w14:paraId="718C43E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Социальные сети.</w:t>
      </w:r>
    </w:p>
    <w:p w14:paraId="2D16D2F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Блоги.</w:t>
      </w:r>
    </w:p>
    <w:p w14:paraId="5FA8D90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Безопасность в интернете.</w:t>
      </w:r>
    </w:p>
    <w:p w14:paraId="6B99AB7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14:paraId="0153E59A"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0A9BF1AE"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1B93648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рассказ о своих гаджета и приложениях для компьютера, смартфона, планшета;</w:t>
      </w:r>
    </w:p>
    <w:p w14:paraId="0085270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голосовые и видео  сообщения о себе для странички в социальных сетях;</w:t>
      </w:r>
    </w:p>
    <w:p w14:paraId="0F367F9D"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рассказ по образцу  о своих гаджетах, приложениях для компьютера, смартфона, планшета;</w:t>
      </w:r>
    </w:p>
    <w:p w14:paraId="38CA59E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правила безопасного поведения в интернете;</w:t>
      </w:r>
    </w:p>
    <w:p w14:paraId="45E6DE09" w14:textId="77777777"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44E0DC2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инструкцию к одному из  используемых технических устройств  (гаджетов) или компьютерных приложений;</w:t>
      </w:r>
    </w:p>
    <w:p w14:paraId="016BB38C"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по образцу страничку или отдельную рубрику с информацией о себе  для социальных сетей;</w:t>
      </w:r>
    </w:p>
    <w:p w14:paraId="1BD3A56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блога по изученному образцу;</w:t>
      </w:r>
    </w:p>
    <w:p w14:paraId="217C317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i/>
          <w:iCs/>
          <w:color w:val="000000"/>
          <w:sz w:val="24"/>
          <w:szCs w:val="24"/>
          <w:lang w:eastAsia="ru-RU"/>
        </w:rPr>
        <w: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color w:val="000000"/>
          <w:sz w:val="24"/>
          <w:szCs w:val="24"/>
          <w:lang w:eastAsia="ru-RU"/>
        </w:rPr>
        <w:t>составлять краткое электронное письмо о  компьютерном приложении, которое хотелось бы иметь.</w:t>
      </w:r>
    </w:p>
    <w:p w14:paraId="34825C30"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14:paraId="0817773E"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Cambria" w:eastAsia="Times New Roman" w:hAnsi="Cambria" w:cs="Calibri"/>
          <w:color w:val="000000"/>
          <w:sz w:val="24"/>
          <w:szCs w:val="24"/>
          <w:lang w:eastAsia="ru-RU"/>
        </w:rPr>
        <w:t xml:space="preserve"> </w:t>
      </w:r>
      <w:r w:rsidRPr="00B576F2">
        <w:rPr>
          <w:rFonts w:ascii="Times New Roman" w:eastAsia="Times New Roman" w:hAnsi="Times New Roman" w:cs="Calibri"/>
          <w:b/>
          <w:color w:val="000000"/>
          <w:sz w:val="24"/>
          <w:szCs w:val="24"/>
          <w:lang w:eastAsia="ru-RU"/>
        </w:rPr>
        <w:t>Примерный лексико-грамматический материал.</w:t>
      </w:r>
    </w:p>
    <w:p w14:paraId="07464089" w14:textId="77777777"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D2669AD"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исчисляемые существительные в единственном/множественном числе с неопределенным  артиклем  </w:t>
      </w:r>
      <w:r w:rsidRPr="00B576F2">
        <w:rPr>
          <w:rFonts w:ascii="Times New Roman" w:hAnsi="Times New Roman"/>
          <w:i/>
          <w:iCs/>
          <w:color w:val="000000"/>
          <w:sz w:val="24"/>
          <w:szCs w:val="24"/>
          <w:lang w:val="en-US"/>
        </w:rPr>
        <w:t>a</w:t>
      </w:r>
      <w:r w:rsidRPr="00B576F2">
        <w:rPr>
          <w:rFonts w:ascii="Times New Roman" w:hAnsi="Times New Roman"/>
          <w:i/>
          <w:iCs/>
          <w:color w:val="000000"/>
          <w:sz w:val="24"/>
          <w:szCs w:val="24"/>
        </w:rPr>
        <w:t xml:space="preserve"> </w:t>
      </w:r>
      <w:r w:rsidRPr="00B576F2">
        <w:rPr>
          <w:rFonts w:ascii="Times New Roman" w:hAnsi="Times New Roman"/>
          <w:color w:val="000000"/>
          <w:sz w:val="24"/>
          <w:szCs w:val="24"/>
        </w:rPr>
        <w:t>и местоимением</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some</w:t>
      </w:r>
      <w:r w:rsidRPr="00B576F2">
        <w:rPr>
          <w:rFonts w:ascii="Times New Roman" w:hAnsi="Times New Roman"/>
          <w:i/>
          <w:iCs/>
          <w:color w:val="000000"/>
          <w:sz w:val="24"/>
          <w:szCs w:val="24"/>
        </w:rPr>
        <w:t xml:space="preserve"> </w:t>
      </w:r>
      <w:r w:rsidRPr="00B576F2">
        <w:rPr>
          <w:rFonts w:ascii="Times New Roman" w:hAnsi="Times New Roman"/>
          <w:color w:val="000000"/>
          <w:sz w:val="24"/>
          <w:szCs w:val="24"/>
        </w:rPr>
        <w:t>(повторение);</w:t>
      </w:r>
    </w:p>
    <w:p w14:paraId="35B0DFE3"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Times New Roman" w:hAnsi="Times New Roman"/>
          <w:i/>
          <w:iCs/>
          <w:color w:val="000000"/>
          <w:sz w:val="24"/>
          <w:szCs w:val="24"/>
        </w:rPr>
        <w:t xml:space="preserve"> </w:t>
      </w:r>
      <w:r w:rsidRPr="00B576F2">
        <w:rPr>
          <w:rFonts w:ascii="Times New Roman" w:hAnsi="Times New Roman"/>
          <w:color w:val="000000"/>
          <w:sz w:val="24"/>
          <w:szCs w:val="24"/>
        </w:rPr>
        <w:t xml:space="preserve">  речевые модели с</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other</w:t>
      </w:r>
      <w:r w:rsidRPr="00B576F2">
        <w:rPr>
          <w:rFonts w:ascii="Times New Roman" w:hAnsi="Times New Roman"/>
          <w:color w:val="000000"/>
          <w:sz w:val="24"/>
          <w:szCs w:val="24"/>
        </w:rPr>
        <w:t xml:space="preserve">  типа  …</w:t>
      </w:r>
      <w:r w:rsidRPr="00B576F2">
        <w:rPr>
          <w:rFonts w:ascii="Times New Roman" w:hAnsi="Times New Roman"/>
          <w:i/>
          <w:iCs/>
          <w:color w:val="000000"/>
          <w:sz w:val="24"/>
          <w:szCs w:val="24"/>
          <w:lang w:val="en-US"/>
        </w:rPr>
        <w:t>other</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apps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other</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gadgets</w:t>
      </w:r>
      <w:r w:rsidRPr="00B576F2">
        <w:rPr>
          <w:rFonts w:ascii="Times New Roman" w:hAnsi="Times New Roman"/>
          <w:i/>
          <w:iCs/>
          <w:color w:val="000000"/>
          <w:sz w:val="24"/>
          <w:szCs w:val="24"/>
        </w:rPr>
        <w:t>…;</w:t>
      </w:r>
    </w:p>
    <w:p w14:paraId="5D89D4FA"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придаточные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условия</w:t>
      </w:r>
      <w:r w:rsidRPr="00B576F2">
        <w:rPr>
          <w:rFonts w:ascii="Times New Roman" w:hAnsi="Times New Roman"/>
          <w:color w:val="000000"/>
          <w:sz w:val="24"/>
          <w:szCs w:val="24"/>
          <w:lang w:val="en-US"/>
        </w:rPr>
        <w:t xml:space="preserve">   0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If you don’t have internet, the app doesn’t work;</w:t>
      </w:r>
    </w:p>
    <w:p w14:paraId="0BBC6453"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Times New Roman" w:hAnsi="Times New Roman"/>
          <w:i/>
          <w:iCs/>
          <w:color w:val="000000"/>
          <w:sz w:val="24"/>
          <w:szCs w:val="24"/>
          <w:lang w:val="en-US"/>
        </w:rPr>
        <w:t xml:space="preserve"> </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придаточные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условия</w:t>
      </w:r>
      <w:r w:rsidRPr="00B576F2">
        <w:rPr>
          <w:rFonts w:ascii="Times New Roman" w:hAnsi="Times New Roman"/>
          <w:color w:val="000000"/>
          <w:sz w:val="24"/>
          <w:szCs w:val="24"/>
          <w:lang w:val="en-US"/>
        </w:rPr>
        <w:t xml:space="preserve">   I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If I have this app, I will learn English words… </w:t>
      </w:r>
    </w:p>
    <w:p w14:paraId="55616E0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val="en-US" w:eastAsia="ru-RU"/>
        </w:rPr>
      </w:pPr>
    </w:p>
    <w:p w14:paraId="15C73DB7"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1:</w:t>
      </w:r>
    </w:p>
    <w:p w14:paraId="17976548"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названия гаджетов, технических устройств:</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smartphone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smartwatch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tablet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iPhone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iPad</w:t>
      </w:r>
      <w:r w:rsidRPr="00B576F2">
        <w:rPr>
          <w:rFonts w:ascii="Times New Roman" w:eastAsia="Times New Roman" w:hAnsi="Times New Roman"/>
          <w:i/>
          <w:iCs/>
          <w:color w:val="000000"/>
          <w:sz w:val="24"/>
          <w:szCs w:val="24"/>
          <w:lang w:eastAsia="ru-RU"/>
        </w:rPr>
        <w:t>…;</w:t>
      </w:r>
    </w:p>
    <w:p w14:paraId="26153FCB"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приложений для планшетов и смартфонов:   </w:t>
      </w:r>
      <w:r w:rsidRPr="00B576F2">
        <w:rPr>
          <w:rFonts w:ascii="Times New Roman" w:eastAsia="Times New Roman" w:hAnsi="Times New Roman"/>
          <w:i/>
          <w:iCs/>
          <w:color w:val="000000"/>
          <w:sz w:val="24"/>
          <w:szCs w:val="24"/>
          <w:lang w:val="en-US" w:eastAsia="ru-RU"/>
        </w:rPr>
        <w:t>apps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weather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iMovie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Google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Maps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Pages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Shortcuts</w:t>
      </w:r>
      <w:r w:rsidRPr="00B576F2">
        <w:rPr>
          <w:rFonts w:ascii="Times New Roman" w:eastAsia="Times New Roman" w:hAnsi="Times New Roman"/>
          <w:i/>
          <w:iCs/>
          <w:color w:val="000000"/>
          <w:sz w:val="24"/>
          <w:szCs w:val="24"/>
          <w:lang w:eastAsia="ru-RU"/>
        </w:rPr>
        <w:t>…;</w:t>
      </w:r>
    </w:p>
    <w:p w14:paraId="183D10E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глаголы для описания действий в информационном пространстве: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download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upload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like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post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comment</w:t>
      </w:r>
      <w:r w:rsidRPr="00B576F2">
        <w:rPr>
          <w:rFonts w:ascii="Times New Roman" w:eastAsia="Times New Roman" w:hAnsi="Times New Roman"/>
          <w:i/>
          <w:iCs/>
          <w:color w:val="000000"/>
          <w:sz w:val="24"/>
          <w:szCs w:val="24"/>
          <w:lang w:eastAsia="ru-RU"/>
        </w:rPr>
        <w:t>;</w:t>
      </w:r>
    </w:p>
    <w:p w14:paraId="79BE7D07" w14:textId="77777777" w:rsidR="00B576F2" w:rsidRPr="00B576F2" w:rsidRDefault="00B576F2" w:rsidP="00B576F2">
      <w:pPr>
        <w:spacing w:after="0" w:line="360" w:lineRule="auto"/>
        <w:jc w:val="both"/>
        <w:rPr>
          <w:rFonts w:ascii="Times New Roman" w:eastAsia="Times New Roman" w:hAnsi="Times New Roman"/>
          <w:b/>
          <w:bCs/>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речевые клише для описания возможностей использования компьютерных технологий: </w:t>
      </w:r>
      <w:r w:rsidRPr="00B576F2">
        <w:rPr>
          <w:rFonts w:ascii="Times New Roman" w:eastAsia="Times New Roman" w:hAnsi="Times New Roman"/>
          <w:i/>
          <w:iCs/>
          <w:color w:val="000000"/>
          <w:sz w:val="24"/>
          <w:szCs w:val="24"/>
          <w:lang w:val="en-US" w:eastAsia="ru-RU"/>
        </w:rPr>
        <w:t>log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log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out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insert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words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delete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line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escape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copy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and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paste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your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password</w:t>
      </w:r>
      <w:r w:rsidRPr="00B576F2">
        <w:rPr>
          <w:rFonts w:ascii="Times New Roman" w:eastAsia="Times New Roman" w:hAnsi="Times New Roman"/>
          <w:i/>
          <w:iCs/>
          <w:color w:val="000000"/>
          <w:sz w:val="24"/>
          <w:szCs w:val="24"/>
          <w:lang w:eastAsia="ru-RU"/>
        </w:rPr>
        <w:t>… .</w:t>
      </w:r>
    </w:p>
    <w:p w14:paraId="1BCF7333"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конструкции: </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like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w:t>
      </w:r>
      <w:r w:rsidRPr="00B576F2">
        <w:rPr>
          <w:rFonts w:ascii="Times New Roman" w:hAnsi="Times New Roman"/>
          <w:i/>
          <w:iCs/>
          <w:color w:val="000000"/>
          <w:sz w:val="24"/>
          <w:szCs w:val="24"/>
        </w:rPr>
        <w:t>’</w:t>
      </w:r>
      <w:r w:rsidRPr="00B576F2">
        <w:rPr>
          <w:rFonts w:ascii="Times New Roman" w:hAnsi="Times New Roman"/>
          <w:i/>
          <w:iCs/>
          <w:color w:val="000000"/>
          <w:sz w:val="24"/>
          <w:szCs w:val="24"/>
          <w:lang w:val="en-US"/>
        </w:rPr>
        <w:t>m</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keen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on</w:t>
      </w:r>
      <w:r w:rsidRPr="00B576F2">
        <w:rPr>
          <w:rFonts w:ascii="Times New Roman" w:hAnsi="Times New Roman"/>
          <w:i/>
          <w:iCs/>
          <w:color w:val="000000"/>
          <w:sz w:val="24"/>
          <w:szCs w:val="24"/>
        </w:rPr>
        <w:t xml:space="preserve">, </w:t>
      </w:r>
      <w:proofErr w:type="gramStart"/>
      <w:r w:rsidRPr="00B576F2">
        <w:rPr>
          <w:rFonts w:ascii="Times New Roman" w:hAnsi="Times New Roman"/>
          <w:i/>
          <w:iCs/>
          <w:color w:val="000000"/>
          <w:sz w:val="24"/>
          <w:szCs w:val="24"/>
          <w:lang w:val="en-US"/>
        </w:rPr>
        <w:t>I</w:t>
      </w:r>
      <w:r w:rsidRPr="00B576F2">
        <w:rPr>
          <w:rFonts w:ascii="Times New Roman" w:hAnsi="Times New Roman"/>
          <w:i/>
          <w:iCs/>
          <w:color w:val="000000"/>
          <w:sz w:val="24"/>
          <w:szCs w:val="24"/>
        </w:rPr>
        <w:t>’</w:t>
      </w:r>
      <w:r w:rsidRPr="00B576F2">
        <w:rPr>
          <w:rFonts w:ascii="Times New Roman" w:hAnsi="Times New Roman"/>
          <w:i/>
          <w:iCs/>
          <w:color w:val="000000"/>
          <w:sz w:val="24"/>
          <w:szCs w:val="24"/>
          <w:lang w:val="en-US"/>
        </w:rPr>
        <w:t>m</w:t>
      </w:r>
      <w:proofErr w:type="gramEnd"/>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interested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w:t>
      </w:r>
      <w:r w:rsidRPr="00B576F2">
        <w:rPr>
          <w:rFonts w:ascii="Times New Roman" w:hAnsi="Times New Roman"/>
          <w:i/>
          <w:iCs/>
          <w:color w:val="000000"/>
          <w:sz w:val="24"/>
          <w:szCs w:val="24"/>
        </w:rPr>
        <w:t>….</w:t>
      </w:r>
      <w:r w:rsidRPr="00B576F2">
        <w:rPr>
          <w:rFonts w:ascii="Times New Roman" w:hAnsi="Times New Roman"/>
          <w:color w:val="000000"/>
          <w:sz w:val="24"/>
          <w:szCs w:val="24"/>
        </w:rPr>
        <w:t>для описания своих интересов (повторение).</w:t>
      </w:r>
    </w:p>
    <w:p w14:paraId="00833689"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14:paraId="44CFD26D" w14:textId="77777777" w:rsidR="00B576F2" w:rsidRPr="00B576F2" w:rsidRDefault="00B576F2" w:rsidP="00B576F2">
      <w:pPr>
        <w:spacing w:after="0" w:line="360" w:lineRule="auto"/>
        <w:contextualSpacing/>
        <w:jc w:val="both"/>
        <w:rPr>
          <w:rFonts w:ascii="Times New Roman" w:hAnsi="Times New Roman" w:cs="Arial"/>
          <w:b/>
          <w:sz w:val="24"/>
          <w:szCs w:val="24"/>
        </w:rPr>
      </w:pPr>
      <w:r w:rsidRPr="00B576F2">
        <w:rPr>
          <w:rFonts w:ascii="Times New Roman" w:hAnsi="Times New Roman" w:cs="Arial"/>
          <w:b/>
          <w:sz w:val="24"/>
          <w:szCs w:val="24"/>
        </w:rPr>
        <w:t>Раздел 2. Здоровье.</w:t>
      </w:r>
    </w:p>
    <w:p w14:paraId="73C88353"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1.</w:t>
      </w:r>
      <w:r w:rsidRPr="00B576F2">
        <w:rPr>
          <w:rFonts w:ascii="Times New Roman" w:hAnsi="Times New Roman" w:cs="Arial"/>
          <w:sz w:val="24"/>
          <w:szCs w:val="24"/>
        </w:rPr>
        <w:t xml:space="preserve"> Здоровый образ жизни.</w:t>
      </w:r>
    </w:p>
    <w:p w14:paraId="6E6309C0"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sz w:val="24"/>
          <w:szCs w:val="24"/>
        </w:rPr>
        <w:t>2. Режим дня.</w:t>
      </w:r>
    </w:p>
    <w:p w14:paraId="6879FBAA"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sz w:val="24"/>
          <w:szCs w:val="24"/>
        </w:rPr>
        <w:t>3. В аптеке.</w:t>
      </w:r>
    </w:p>
    <w:p w14:paraId="2AB89EC6"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sz w:val="24"/>
          <w:szCs w:val="24"/>
        </w:rPr>
        <w:t>4. Стресс и здоровье.</w:t>
      </w:r>
    </w:p>
    <w:p w14:paraId="07AFC8A2" w14:textId="77777777" w:rsidR="00B576F2" w:rsidRPr="00B576F2" w:rsidRDefault="00B576F2" w:rsidP="00B576F2">
      <w:pPr>
        <w:spacing w:after="0" w:line="360" w:lineRule="auto"/>
        <w:contextualSpacing/>
        <w:jc w:val="both"/>
        <w:rPr>
          <w:rFonts w:ascii="Times New Roman" w:hAnsi="Times New Roman" w:cs="Arial"/>
          <w:sz w:val="24"/>
          <w:szCs w:val="24"/>
        </w:rPr>
      </w:pPr>
    </w:p>
    <w:p w14:paraId="7DB092E3"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7A001CD3"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715ECF59"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правила о здоровом образе жизни;</w:t>
      </w:r>
    </w:p>
    <w:p w14:paraId="5D457D8B"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голосовое сообщение о времени приема лекарства;</w:t>
      </w:r>
    </w:p>
    <w:p w14:paraId="4DEE3335"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голосовое сообщение заболевшему однокласснику с пожеланием выздоровления;</w:t>
      </w:r>
    </w:p>
    <w:p w14:paraId="462F5FCE"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Times New Roman" w:hAnsi="Times New Roman"/>
          <w:color w:val="000000"/>
          <w:sz w:val="24"/>
          <w:szCs w:val="24"/>
        </w:rPr>
        <w:t xml:space="preserve"> </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рассказывать о своем самочувствии и симптомах;</w:t>
      </w:r>
    </w:p>
    <w:p w14:paraId="227B3CBA"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рассказывать о своем режиме дня;</w:t>
      </w:r>
    </w:p>
    <w:p w14:paraId="6CD56BB5" w14:textId="77777777"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5291EB2D"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те</w:t>
      </w:r>
      <w:proofErr w:type="gramStart"/>
      <w:r w:rsidRPr="00B576F2">
        <w:rPr>
          <w:rFonts w:ascii="Times New Roman" w:hAnsi="Times New Roman"/>
          <w:color w:val="000000"/>
          <w:sz w:val="24"/>
          <w:szCs w:val="24"/>
        </w:rPr>
        <w:t>кст дл</w:t>
      </w:r>
      <w:proofErr w:type="gramEnd"/>
      <w:r w:rsidRPr="00B576F2">
        <w:rPr>
          <w:rFonts w:ascii="Times New Roman" w:hAnsi="Times New Roman"/>
          <w:color w:val="000000"/>
          <w:sz w:val="24"/>
          <w:szCs w:val="24"/>
        </w:rPr>
        <w:t>я блога на тему «Здоровый образ жизни»;</w:t>
      </w:r>
    </w:p>
    <w:p w14:paraId="42F7F0E5"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инструкцию по правильному режиму дня;</w:t>
      </w:r>
    </w:p>
    <w:p w14:paraId="3CE148F9" w14:textId="77777777"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текст рецепта  для приготовления полезного блюда;</w:t>
      </w:r>
    </w:p>
    <w:p w14:paraId="29B952BF" w14:textId="77777777"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электронное письмо однокласснику с советами, как побороть стресс перед экзаменом или контрольной работой.</w:t>
      </w:r>
    </w:p>
    <w:p w14:paraId="45A83E81" w14:textId="77777777" w:rsidR="00B576F2" w:rsidRPr="00B576F2" w:rsidRDefault="00B576F2" w:rsidP="00B576F2">
      <w:pPr>
        <w:spacing w:after="0" w:line="360" w:lineRule="auto"/>
        <w:contextualSpacing/>
        <w:jc w:val="both"/>
        <w:rPr>
          <w:rFonts w:ascii="Cambria" w:hAnsi="Cambria"/>
          <w:sz w:val="24"/>
          <w:szCs w:val="24"/>
        </w:rPr>
      </w:pPr>
    </w:p>
    <w:p w14:paraId="6272C1E3" w14:textId="77777777"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color w:val="000000"/>
          <w:sz w:val="24"/>
          <w:szCs w:val="24"/>
          <w:lang w:eastAsia="ru-RU"/>
        </w:rPr>
        <w:t>Примерный лексико-грамматический материал.</w:t>
      </w:r>
    </w:p>
    <w:p w14:paraId="6785184D"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021EF5" w14:textId="77777777" w:rsidR="00B576F2" w:rsidRPr="00DD4BBA" w:rsidRDefault="00B576F2" w:rsidP="00B576F2">
      <w:pPr>
        <w:tabs>
          <w:tab w:val="left" w:pos="0"/>
        </w:tabs>
        <w:spacing w:after="0" w:line="360" w:lineRule="auto"/>
        <w:contextualSpacing/>
        <w:jc w:val="both"/>
        <w:rPr>
          <w:rFonts w:ascii="Times New Roman" w:hAnsi="Times New Roman" w:cs="Arial"/>
          <w:i/>
          <w:iCs/>
          <w:sz w:val="24"/>
          <w:szCs w:val="24"/>
          <w:lang w:val="en-US"/>
          <w:rPrChange w:id="17" w:author="Admin" w:date="2020-12-10T21:55:00Z">
            <w:rPr>
              <w:rFonts w:ascii="Times New Roman" w:hAnsi="Times New Roman" w:cs="Arial"/>
              <w:i/>
              <w:iCs/>
              <w:sz w:val="24"/>
              <w:szCs w:val="24"/>
            </w:rPr>
          </w:rPrChange>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модальный</w:t>
      </w:r>
      <w:r w:rsidRPr="00DD4BBA">
        <w:rPr>
          <w:rFonts w:ascii="Times New Roman" w:hAnsi="Times New Roman" w:cs="Arial"/>
          <w:sz w:val="24"/>
          <w:szCs w:val="24"/>
          <w:lang w:val="en-US"/>
          <w:rPrChange w:id="18" w:author="Admin" w:date="2020-12-10T21:55:00Z">
            <w:rPr>
              <w:rFonts w:ascii="Times New Roman" w:hAnsi="Times New Roman" w:cs="Arial"/>
              <w:sz w:val="24"/>
              <w:szCs w:val="24"/>
            </w:rPr>
          </w:rPrChange>
        </w:rPr>
        <w:t xml:space="preserve"> </w:t>
      </w:r>
      <w:r w:rsidRPr="00B576F2">
        <w:rPr>
          <w:rFonts w:ascii="Times New Roman" w:hAnsi="Times New Roman" w:cs="Arial"/>
          <w:sz w:val="24"/>
          <w:szCs w:val="24"/>
        </w:rPr>
        <w:t>глагол</w:t>
      </w:r>
      <w:r w:rsidRPr="00DD4BBA">
        <w:rPr>
          <w:rFonts w:ascii="Times New Roman" w:hAnsi="Times New Roman" w:cs="Arial"/>
          <w:sz w:val="24"/>
          <w:szCs w:val="24"/>
          <w:lang w:val="en-US"/>
          <w:rPrChange w:id="19" w:author="Admin" w:date="2020-12-10T21:55:00Z">
            <w:rPr>
              <w:rFonts w:ascii="Times New Roman" w:hAnsi="Times New Roman" w:cs="Arial"/>
              <w:sz w:val="24"/>
              <w:szCs w:val="24"/>
            </w:rPr>
          </w:rPrChange>
        </w:rPr>
        <w:t xml:space="preserve"> </w:t>
      </w:r>
      <w:r w:rsidRPr="00B576F2">
        <w:rPr>
          <w:rFonts w:ascii="Times New Roman" w:hAnsi="Times New Roman" w:cs="Arial"/>
          <w:i/>
          <w:iCs/>
          <w:sz w:val="24"/>
          <w:szCs w:val="24"/>
          <w:lang w:val="en-US"/>
        </w:rPr>
        <w:t>should</w:t>
      </w:r>
      <w:r w:rsidRPr="00DD4BBA">
        <w:rPr>
          <w:rFonts w:ascii="Times New Roman" w:hAnsi="Times New Roman" w:cs="Arial"/>
          <w:i/>
          <w:iCs/>
          <w:sz w:val="24"/>
          <w:szCs w:val="24"/>
          <w:lang w:val="en-US"/>
          <w:rPrChange w:id="20" w:author="Admin" w:date="2020-12-10T21:55:00Z">
            <w:rPr>
              <w:rFonts w:ascii="Times New Roman" w:hAnsi="Times New Roman" w:cs="Arial"/>
              <w:i/>
              <w:iCs/>
              <w:sz w:val="24"/>
              <w:szCs w:val="24"/>
            </w:rPr>
          </w:rPrChange>
        </w:rPr>
        <w:t>/</w:t>
      </w:r>
      <w:r w:rsidRPr="00B576F2">
        <w:rPr>
          <w:rFonts w:ascii="Times New Roman" w:hAnsi="Times New Roman" w:cs="Arial"/>
          <w:i/>
          <w:iCs/>
          <w:sz w:val="24"/>
          <w:szCs w:val="24"/>
          <w:lang w:val="en-US"/>
        </w:rPr>
        <w:t>shouldn</w:t>
      </w:r>
      <w:r w:rsidRPr="00DD4BBA">
        <w:rPr>
          <w:rFonts w:ascii="Times New Roman" w:hAnsi="Times New Roman" w:cs="Arial"/>
          <w:i/>
          <w:iCs/>
          <w:sz w:val="24"/>
          <w:szCs w:val="24"/>
          <w:lang w:val="en-US"/>
          <w:rPrChange w:id="21" w:author="Admin" w:date="2020-12-10T21:55:00Z">
            <w:rPr>
              <w:rFonts w:ascii="Times New Roman" w:hAnsi="Times New Roman" w:cs="Arial"/>
              <w:i/>
              <w:iCs/>
              <w:sz w:val="24"/>
              <w:szCs w:val="24"/>
            </w:rPr>
          </w:rPrChange>
        </w:rPr>
        <w:t>’</w:t>
      </w:r>
      <w:r w:rsidRPr="00B576F2">
        <w:rPr>
          <w:rFonts w:ascii="Times New Roman" w:hAnsi="Times New Roman" w:cs="Arial"/>
          <w:i/>
          <w:iCs/>
          <w:sz w:val="24"/>
          <w:szCs w:val="24"/>
          <w:lang w:val="en-US"/>
        </w:rPr>
        <w:t>t</w:t>
      </w:r>
      <w:r w:rsidRPr="00DD4BBA">
        <w:rPr>
          <w:rFonts w:ascii="Times New Roman" w:hAnsi="Times New Roman" w:cs="Arial"/>
          <w:i/>
          <w:iCs/>
          <w:sz w:val="24"/>
          <w:szCs w:val="24"/>
          <w:lang w:val="en-US"/>
          <w:rPrChange w:id="22" w:author="Admin" w:date="2020-12-10T21:55:00Z">
            <w:rPr>
              <w:rFonts w:ascii="Times New Roman" w:hAnsi="Times New Roman" w:cs="Arial"/>
              <w:i/>
              <w:iCs/>
              <w:sz w:val="24"/>
              <w:szCs w:val="24"/>
            </w:rPr>
          </w:rPrChange>
        </w:rPr>
        <w:t xml:space="preserve"> </w:t>
      </w:r>
      <w:r w:rsidRPr="00DD4BBA">
        <w:rPr>
          <w:rFonts w:ascii="Times New Roman" w:hAnsi="Times New Roman" w:cs="Arial"/>
          <w:sz w:val="24"/>
          <w:szCs w:val="24"/>
          <w:lang w:val="en-US"/>
          <w:rPrChange w:id="23" w:author="Admin" w:date="2020-12-10T21:55:00Z">
            <w:rPr>
              <w:rFonts w:ascii="Times New Roman" w:hAnsi="Times New Roman" w:cs="Arial"/>
              <w:sz w:val="24"/>
              <w:szCs w:val="24"/>
            </w:rPr>
          </w:rPrChange>
        </w:rPr>
        <w:t xml:space="preserve"> </w:t>
      </w:r>
      <w:r w:rsidRPr="00B576F2">
        <w:rPr>
          <w:rFonts w:ascii="Times New Roman" w:hAnsi="Times New Roman" w:cs="Arial"/>
          <w:sz w:val="24"/>
          <w:szCs w:val="24"/>
        </w:rPr>
        <w:t>для</w:t>
      </w:r>
      <w:r w:rsidRPr="00DD4BBA">
        <w:rPr>
          <w:rFonts w:ascii="Times New Roman" w:hAnsi="Times New Roman" w:cs="Arial"/>
          <w:sz w:val="24"/>
          <w:szCs w:val="24"/>
          <w:lang w:val="en-US"/>
          <w:rPrChange w:id="24" w:author="Admin" w:date="2020-12-10T21:55:00Z">
            <w:rPr>
              <w:rFonts w:ascii="Times New Roman" w:hAnsi="Times New Roman" w:cs="Arial"/>
              <w:sz w:val="24"/>
              <w:szCs w:val="24"/>
            </w:rPr>
          </w:rPrChange>
        </w:rPr>
        <w:t xml:space="preserve"> </w:t>
      </w:r>
      <w:r w:rsidRPr="00B576F2">
        <w:rPr>
          <w:rFonts w:ascii="Times New Roman" w:hAnsi="Times New Roman" w:cs="Arial"/>
          <w:sz w:val="24"/>
          <w:szCs w:val="24"/>
        </w:rPr>
        <w:t>выражения</w:t>
      </w:r>
      <w:r w:rsidRPr="00DD4BBA">
        <w:rPr>
          <w:rFonts w:ascii="Times New Roman" w:hAnsi="Times New Roman" w:cs="Arial"/>
          <w:sz w:val="24"/>
          <w:szCs w:val="24"/>
          <w:lang w:val="en-US"/>
          <w:rPrChange w:id="25" w:author="Admin" w:date="2020-12-10T21:55:00Z">
            <w:rPr>
              <w:rFonts w:ascii="Times New Roman" w:hAnsi="Times New Roman" w:cs="Arial"/>
              <w:sz w:val="24"/>
              <w:szCs w:val="24"/>
            </w:rPr>
          </w:rPrChange>
        </w:rPr>
        <w:t xml:space="preserve"> </w:t>
      </w:r>
      <w:r w:rsidRPr="00B576F2">
        <w:rPr>
          <w:rFonts w:ascii="Times New Roman" w:hAnsi="Times New Roman" w:cs="Arial"/>
          <w:sz w:val="24"/>
          <w:szCs w:val="24"/>
        </w:rPr>
        <w:t>совета</w:t>
      </w:r>
      <w:r w:rsidRPr="00DD4BBA">
        <w:rPr>
          <w:rFonts w:ascii="Times New Roman" w:hAnsi="Times New Roman" w:cs="Arial"/>
          <w:sz w:val="24"/>
          <w:szCs w:val="24"/>
          <w:lang w:val="en-US"/>
          <w:rPrChange w:id="26" w:author="Admin" w:date="2020-12-10T21:55:00Z">
            <w:rPr>
              <w:rFonts w:ascii="Times New Roman" w:hAnsi="Times New Roman" w:cs="Arial"/>
              <w:sz w:val="24"/>
              <w:szCs w:val="24"/>
            </w:rPr>
          </w:rPrChange>
        </w:rPr>
        <w:t xml:space="preserve">: </w:t>
      </w:r>
      <w:r w:rsidRPr="00B576F2">
        <w:rPr>
          <w:rFonts w:ascii="Times New Roman" w:hAnsi="Times New Roman" w:cs="Arial"/>
          <w:i/>
          <w:iCs/>
          <w:sz w:val="24"/>
          <w:szCs w:val="24"/>
          <w:lang w:val="en-US"/>
        </w:rPr>
        <w:t>You</w:t>
      </w:r>
      <w:r w:rsidRPr="00DD4BBA">
        <w:rPr>
          <w:rFonts w:ascii="Times New Roman" w:hAnsi="Times New Roman" w:cs="Arial"/>
          <w:i/>
          <w:iCs/>
          <w:sz w:val="24"/>
          <w:szCs w:val="24"/>
          <w:lang w:val="en-US"/>
          <w:rPrChange w:id="27" w:author="Admin" w:date="2020-12-10T21:55:00Z">
            <w:rPr>
              <w:rFonts w:ascii="Times New Roman" w:hAnsi="Times New Roman" w:cs="Arial"/>
              <w:i/>
              <w:iCs/>
              <w:sz w:val="24"/>
              <w:szCs w:val="24"/>
            </w:rPr>
          </w:rPrChange>
        </w:rPr>
        <w:t xml:space="preserve"> </w:t>
      </w:r>
      <w:r w:rsidRPr="00B576F2">
        <w:rPr>
          <w:rFonts w:ascii="Times New Roman" w:hAnsi="Times New Roman" w:cs="Arial"/>
          <w:i/>
          <w:iCs/>
          <w:sz w:val="24"/>
          <w:szCs w:val="24"/>
          <w:lang w:val="en-US"/>
        </w:rPr>
        <w:t>should</w:t>
      </w:r>
      <w:r w:rsidRPr="00DD4BBA">
        <w:rPr>
          <w:rFonts w:ascii="Times New Roman" w:hAnsi="Times New Roman" w:cs="Arial"/>
          <w:i/>
          <w:iCs/>
          <w:sz w:val="24"/>
          <w:szCs w:val="24"/>
          <w:lang w:val="en-US"/>
          <w:rPrChange w:id="28" w:author="Admin" w:date="2020-12-10T21:55:00Z">
            <w:rPr>
              <w:rFonts w:ascii="Times New Roman" w:hAnsi="Times New Roman" w:cs="Arial"/>
              <w:i/>
              <w:iCs/>
              <w:sz w:val="24"/>
              <w:szCs w:val="24"/>
            </w:rPr>
          </w:rPrChange>
        </w:rPr>
        <w:t xml:space="preserve"> </w:t>
      </w:r>
      <w:r w:rsidRPr="00B576F2">
        <w:rPr>
          <w:rFonts w:ascii="Times New Roman" w:hAnsi="Times New Roman" w:cs="Arial"/>
          <w:i/>
          <w:iCs/>
          <w:sz w:val="24"/>
          <w:szCs w:val="24"/>
          <w:lang w:val="en-US"/>
        </w:rPr>
        <w:t>take</w:t>
      </w:r>
      <w:r w:rsidRPr="00DD4BBA">
        <w:rPr>
          <w:rFonts w:ascii="Times New Roman" w:hAnsi="Times New Roman" w:cs="Arial"/>
          <w:i/>
          <w:iCs/>
          <w:sz w:val="24"/>
          <w:szCs w:val="24"/>
          <w:lang w:val="en-US"/>
          <w:rPrChange w:id="29" w:author="Admin" w:date="2020-12-10T21:55:00Z">
            <w:rPr>
              <w:rFonts w:ascii="Times New Roman" w:hAnsi="Times New Roman" w:cs="Arial"/>
              <w:i/>
              <w:iCs/>
              <w:sz w:val="24"/>
              <w:szCs w:val="24"/>
            </w:rPr>
          </w:rPrChange>
        </w:rPr>
        <w:t xml:space="preserve"> </w:t>
      </w:r>
      <w:r w:rsidRPr="00B576F2">
        <w:rPr>
          <w:rFonts w:ascii="Times New Roman" w:hAnsi="Times New Roman" w:cs="Arial"/>
          <w:i/>
          <w:iCs/>
          <w:sz w:val="24"/>
          <w:szCs w:val="24"/>
          <w:lang w:val="en-US"/>
        </w:rPr>
        <w:t>up</w:t>
      </w:r>
      <w:r w:rsidRPr="00DD4BBA">
        <w:rPr>
          <w:rFonts w:ascii="Times New Roman" w:hAnsi="Times New Roman" w:cs="Arial"/>
          <w:i/>
          <w:iCs/>
          <w:sz w:val="24"/>
          <w:szCs w:val="24"/>
          <w:lang w:val="en-US"/>
          <w:rPrChange w:id="30" w:author="Admin" w:date="2020-12-10T21:55:00Z">
            <w:rPr>
              <w:rFonts w:ascii="Times New Roman" w:hAnsi="Times New Roman" w:cs="Arial"/>
              <w:i/>
              <w:iCs/>
              <w:sz w:val="24"/>
              <w:szCs w:val="24"/>
            </w:rPr>
          </w:rPrChange>
        </w:rPr>
        <w:t xml:space="preserve"> </w:t>
      </w:r>
      <w:proofErr w:type="gramStart"/>
      <w:r w:rsidRPr="00B576F2">
        <w:rPr>
          <w:rFonts w:ascii="Times New Roman" w:hAnsi="Times New Roman" w:cs="Arial"/>
          <w:i/>
          <w:iCs/>
          <w:sz w:val="24"/>
          <w:szCs w:val="24"/>
          <w:lang w:val="en-US"/>
        </w:rPr>
        <w:t>sports</w:t>
      </w:r>
      <w:r w:rsidRPr="00DD4BBA">
        <w:rPr>
          <w:rFonts w:ascii="Times New Roman" w:hAnsi="Times New Roman" w:cs="Arial"/>
          <w:i/>
          <w:iCs/>
          <w:sz w:val="24"/>
          <w:szCs w:val="24"/>
          <w:lang w:val="en-US"/>
          <w:rPrChange w:id="31" w:author="Admin" w:date="2020-12-10T21:55:00Z">
            <w:rPr>
              <w:rFonts w:ascii="Times New Roman" w:hAnsi="Times New Roman" w:cs="Arial"/>
              <w:i/>
              <w:iCs/>
              <w:sz w:val="24"/>
              <w:szCs w:val="24"/>
            </w:rPr>
          </w:rPrChange>
        </w:rPr>
        <w:t>.,</w:t>
      </w:r>
      <w:proofErr w:type="gramEnd"/>
      <w:r w:rsidRPr="00DD4BBA">
        <w:rPr>
          <w:rFonts w:ascii="Times New Roman" w:hAnsi="Times New Roman" w:cs="Arial"/>
          <w:sz w:val="24"/>
          <w:szCs w:val="24"/>
          <w:lang w:val="en-US"/>
          <w:rPrChange w:id="32" w:author="Admin" w:date="2020-12-10T21:55:00Z">
            <w:rPr>
              <w:rFonts w:ascii="Times New Roman" w:hAnsi="Times New Roman" w:cs="Arial"/>
              <w:sz w:val="24"/>
              <w:szCs w:val="24"/>
            </w:rPr>
          </w:rPrChange>
        </w:rPr>
        <w:t xml:space="preserve"> </w:t>
      </w:r>
      <w:r w:rsidRPr="00B576F2">
        <w:rPr>
          <w:rFonts w:ascii="Times New Roman" w:hAnsi="Times New Roman" w:cs="Arial"/>
          <w:i/>
          <w:iCs/>
          <w:sz w:val="24"/>
          <w:szCs w:val="24"/>
          <w:lang w:val="en-US"/>
        </w:rPr>
        <w:t>You</w:t>
      </w:r>
      <w:r w:rsidRPr="00DD4BBA">
        <w:rPr>
          <w:rFonts w:ascii="Times New Roman" w:hAnsi="Times New Roman" w:cs="Arial"/>
          <w:i/>
          <w:iCs/>
          <w:sz w:val="24"/>
          <w:szCs w:val="24"/>
          <w:lang w:val="en-US"/>
          <w:rPrChange w:id="33" w:author="Admin" w:date="2020-12-10T21:55:00Z">
            <w:rPr>
              <w:rFonts w:ascii="Times New Roman" w:hAnsi="Times New Roman" w:cs="Arial"/>
              <w:i/>
              <w:iCs/>
              <w:sz w:val="24"/>
              <w:szCs w:val="24"/>
            </w:rPr>
          </w:rPrChange>
        </w:rPr>
        <w:t xml:space="preserve"> </w:t>
      </w:r>
      <w:r w:rsidRPr="00B576F2">
        <w:rPr>
          <w:rFonts w:ascii="Times New Roman" w:hAnsi="Times New Roman" w:cs="Arial"/>
          <w:i/>
          <w:iCs/>
          <w:sz w:val="24"/>
          <w:szCs w:val="24"/>
          <w:lang w:val="en-US"/>
        </w:rPr>
        <w:t>shouldn</w:t>
      </w:r>
      <w:r w:rsidRPr="00DD4BBA">
        <w:rPr>
          <w:rFonts w:ascii="Times New Roman" w:hAnsi="Times New Roman" w:cs="Arial"/>
          <w:i/>
          <w:iCs/>
          <w:sz w:val="24"/>
          <w:szCs w:val="24"/>
          <w:lang w:val="en-US"/>
          <w:rPrChange w:id="34" w:author="Admin" w:date="2020-12-10T21:55:00Z">
            <w:rPr>
              <w:rFonts w:ascii="Times New Roman" w:hAnsi="Times New Roman" w:cs="Arial"/>
              <w:i/>
              <w:iCs/>
              <w:sz w:val="24"/>
              <w:szCs w:val="24"/>
            </w:rPr>
          </w:rPrChange>
        </w:rPr>
        <w:t>’</w:t>
      </w:r>
      <w:r w:rsidRPr="00B576F2">
        <w:rPr>
          <w:rFonts w:ascii="Times New Roman" w:hAnsi="Times New Roman" w:cs="Arial"/>
          <w:i/>
          <w:iCs/>
          <w:sz w:val="24"/>
          <w:szCs w:val="24"/>
          <w:lang w:val="en-US"/>
        </w:rPr>
        <w:t>t</w:t>
      </w:r>
      <w:r w:rsidRPr="00DD4BBA">
        <w:rPr>
          <w:rFonts w:ascii="Times New Roman" w:hAnsi="Times New Roman" w:cs="Arial"/>
          <w:i/>
          <w:iCs/>
          <w:sz w:val="24"/>
          <w:szCs w:val="24"/>
          <w:lang w:val="en-US"/>
          <w:rPrChange w:id="35" w:author="Admin" w:date="2020-12-10T21:55:00Z">
            <w:rPr>
              <w:rFonts w:ascii="Times New Roman" w:hAnsi="Times New Roman" w:cs="Arial"/>
              <w:i/>
              <w:iCs/>
              <w:sz w:val="24"/>
              <w:szCs w:val="24"/>
            </w:rPr>
          </w:rPrChange>
        </w:rPr>
        <w:t xml:space="preserve"> </w:t>
      </w:r>
      <w:r w:rsidRPr="00B576F2">
        <w:rPr>
          <w:rFonts w:ascii="Times New Roman" w:hAnsi="Times New Roman" w:cs="Arial"/>
          <w:i/>
          <w:iCs/>
          <w:sz w:val="24"/>
          <w:szCs w:val="24"/>
          <w:lang w:val="en-US"/>
        </w:rPr>
        <w:t>eat</w:t>
      </w:r>
      <w:r w:rsidRPr="00DD4BBA">
        <w:rPr>
          <w:rFonts w:ascii="Times New Roman" w:hAnsi="Times New Roman" w:cs="Arial"/>
          <w:i/>
          <w:iCs/>
          <w:sz w:val="24"/>
          <w:szCs w:val="24"/>
          <w:lang w:val="en-US"/>
          <w:rPrChange w:id="36" w:author="Admin" w:date="2020-12-10T21:55:00Z">
            <w:rPr>
              <w:rFonts w:ascii="Times New Roman" w:hAnsi="Times New Roman" w:cs="Arial"/>
              <w:i/>
              <w:iCs/>
              <w:sz w:val="24"/>
              <w:szCs w:val="24"/>
            </w:rPr>
          </w:rPrChange>
        </w:rPr>
        <w:t xml:space="preserve"> </w:t>
      </w:r>
      <w:r w:rsidRPr="00B576F2">
        <w:rPr>
          <w:rFonts w:ascii="Times New Roman" w:hAnsi="Times New Roman" w:cs="Arial"/>
          <w:i/>
          <w:iCs/>
          <w:sz w:val="24"/>
          <w:szCs w:val="24"/>
          <w:lang w:val="en-US"/>
        </w:rPr>
        <w:t>much</w:t>
      </w:r>
      <w:r w:rsidRPr="00DD4BBA">
        <w:rPr>
          <w:rFonts w:ascii="Times New Roman" w:hAnsi="Times New Roman" w:cs="Arial"/>
          <w:i/>
          <w:iCs/>
          <w:sz w:val="24"/>
          <w:szCs w:val="24"/>
          <w:lang w:val="en-US"/>
          <w:rPrChange w:id="37" w:author="Admin" w:date="2020-12-10T21:55:00Z">
            <w:rPr>
              <w:rFonts w:ascii="Times New Roman" w:hAnsi="Times New Roman" w:cs="Arial"/>
              <w:i/>
              <w:iCs/>
              <w:sz w:val="24"/>
              <w:szCs w:val="24"/>
            </w:rPr>
          </w:rPrChange>
        </w:rPr>
        <w:t xml:space="preserve"> </w:t>
      </w:r>
      <w:r w:rsidRPr="00B576F2">
        <w:rPr>
          <w:rFonts w:ascii="Times New Roman" w:hAnsi="Times New Roman" w:cs="Arial"/>
          <w:i/>
          <w:iCs/>
          <w:sz w:val="24"/>
          <w:szCs w:val="24"/>
          <w:lang w:val="en-US"/>
        </w:rPr>
        <w:t>sugar</w:t>
      </w:r>
      <w:r w:rsidRPr="00DD4BBA">
        <w:rPr>
          <w:rFonts w:ascii="Times New Roman" w:hAnsi="Times New Roman" w:cs="Arial"/>
          <w:i/>
          <w:iCs/>
          <w:sz w:val="24"/>
          <w:szCs w:val="24"/>
          <w:lang w:val="en-US"/>
          <w:rPrChange w:id="38" w:author="Admin" w:date="2020-12-10T21:55:00Z">
            <w:rPr>
              <w:rFonts w:ascii="Times New Roman" w:hAnsi="Times New Roman" w:cs="Arial"/>
              <w:i/>
              <w:iCs/>
              <w:sz w:val="24"/>
              <w:szCs w:val="24"/>
            </w:rPr>
          </w:rPrChange>
        </w:rPr>
        <w:t>.;</w:t>
      </w:r>
    </w:p>
    <w:p w14:paraId="046A86CE" w14:textId="77777777" w:rsidR="00B576F2" w:rsidRPr="00B576F2" w:rsidRDefault="00B576F2" w:rsidP="00B576F2">
      <w:pPr>
        <w:tabs>
          <w:tab w:val="left" w:pos="0"/>
        </w:tabs>
        <w:spacing w:after="0" w:line="360" w:lineRule="auto"/>
        <w:contextualSpacing/>
        <w:jc w:val="both"/>
        <w:rPr>
          <w:rFonts w:ascii="Times New Roman" w:hAnsi="Times New Roman" w:cs="Arial"/>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sz w:val="24"/>
          <w:szCs w:val="24"/>
        </w:rPr>
        <w:t>неисчисляемые</w:t>
      </w:r>
      <w:r w:rsidRPr="00B576F2">
        <w:rPr>
          <w:rFonts w:ascii="Times New Roman" w:hAnsi="Times New Roman" w:cs="Arial"/>
          <w:sz w:val="24"/>
          <w:szCs w:val="24"/>
          <w:lang w:val="en-US"/>
        </w:rPr>
        <w:t xml:space="preserve"> </w:t>
      </w:r>
      <w:r w:rsidRPr="00B576F2">
        <w:rPr>
          <w:rFonts w:ascii="Times New Roman" w:hAnsi="Times New Roman" w:cs="Arial"/>
          <w:sz w:val="24"/>
          <w:szCs w:val="24"/>
        </w:rPr>
        <w:t>существительные</w:t>
      </w:r>
      <w:r w:rsidRPr="00B576F2">
        <w:rPr>
          <w:rFonts w:ascii="Times New Roman" w:hAnsi="Times New Roman" w:cs="Arial"/>
          <w:sz w:val="24"/>
          <w:szCs w:val="24"/>
          <w:lang w:val="en-US"/>
        </w:rPr>
        <w:t xml:space="preserve"> </w:t>
      </w:r>
      <w:r w:rsidRPr="00B576F2">
        <w:rPr>
          <w:rFonts w:ascii="Times New Roman" w:hAnsi="Times New Roman" w:cs="Arial"/>
          <w:sz w:val="24"/>
          <w:szCs w:val="24"/>
        </w:rPr>
        <w:t>в</w:t>
      </w:r>
      <w:r w:rsidRPr="00B576F2">
        <w:rPr>
          <w:rFonts w:ascii="Times New Roman" w:hAnsi="Times New Roman" w:cs="Arial"/>
          <w:sz w:val="24"/>
          <w:szCs w:val="24"/>
          <w:lang w:val="en-US"/>
        </w:rPr>
        <w:t xml:space="preserve"> </w:t>
      </w:r>
      <w:r w:rsidRPr="00B576F2">
        <w:rPr>
          <w:rFonts w:ascii="Times New Roman" w:hAnsi="Times New Roman" w:cs="Arial"/>
          <w:sz w:val="24"/>
          <w:szCs w:val="24"/>
        </w:rPr>
        <w:t>сочетаниях</w:t>
      </w:r>
      <w:r w:rsidRPr="00B576F2">
        <w:rPr>
          <w:rFonts w:ascii="Times New Roman" w:hAnsi="Times New Roman" w:cs="Arial"/>
          <w:sz w:val="24"/>
          <w:szCs w:val="24"/>
          <w:lang w:val="en-US"/>
        </w:rPr>
        <w:t xml:space="preserve"> </w:t>
      </w:r>
      <w:r w:rsidRPr="00B576F2">
        <w:rPr>
          <w:rFonts w:ascii="Times New Roman" w:hAnsi="Times New Roman" w:cs="Arial"/>
          <w:sz w:val="24"/>
          <w:szCs w:val="24"/>
        </w:rPr>
        <w:t>с</w:t>
      </w:r>
      <w:r w:rsidRPr="00B576F2">
        <w:rPr>
          <w:rFonts w:ascii="Times New Roman" w:hAnsi="Times New Roman" w:cs="Arial"/>
          <w:sz w:val="24"/>
          <w:szCs w:val="24"/>
          <w:lang w:val="en-US"/>
        </w:rPr>
        <w:t xml:space="preserve"> </w:t>
      </w:r>
      <w:r w:rsidRPr="00B576F2">
        <w:rPr>
          <w:rFonts w:ascii="Times New Roman" w:hAnsi="Times New Roman" w:cs="Arial"/>
          <w:i/>
          <w:sz w:val="24"/>
          <w:szCs w:val="24"/>
          <w:lang w:val="en-US"/>
        </w:rPr>
        <w:t xml:space="preserve"> a packet of, a spoon of, a piece of…;</w:t>
      </w:r>
    </w:p>
    <w:p w14:paraId="05C25299"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конструкции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модальным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глаголом</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could</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выражения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вежливой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просьбы</w:t>
      </w:r>
      <w:r w:rsidRPr="00B576F2">
        <w:rPr>
          <w:rFonts w:ascii="Times New Roman" w:hAnsi="Times New Roman"/>
          <w:color w:val="000000"/>
          <w:sz w:val="24"/>
          <w:szCs w:val="24"/>
          <w:lang w:val="en-US"/>
        </w:rPr>
        <w:t>:</w:t>
      </w:r>
      <w:r w:rsidRPr="00B576F2">
        <w:rPr>
          <w:rFonts w:ascii="Times New Roman" w:hAnsi="Times New Roman"/>
          <w:i/>
          <w:iCs/>
          <w:color w:val="000000"/>
          <w:sz w:val="24"/>
          <w:szCs w:val="24"/>
          <w:lang w:val="en-US"/>
        </w:rPr>
        <w:t xml:space="preserve"> Could I have some throat lozenges</w:t>
      </w:r>
      <w:proofErr w:type="gramStart"/>
      <w:r w:rsidRPr="00B576F2">
        <w:rPr>
          <w:rFonts w:ascii="Times New Roman" w:hAnsi="Times New Roman"/>
          <w:i/>
          <w:iCs/>
          <w:color w:val="000000"/>
          <w:sz w:val="24"/>
          <w:szCs w:val="24"/>
          <w:lang w:val="en-US"/>
        </w:rPr>
        <w:t>?;</w:t>
      </w:r>
      <w:proofErr w:type="gramEnd"/>
    </w:p>
    <w:p w14:paraId="0AE76F2F"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сложноподчиненные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союзами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союзными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словами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that’s why, so that, so: </w:t>
      </w:r>
      <w:proofErr w:type="gramStart"/>
      <w:r w:rsidRPr="00B576F2">
        <w:rPr>
          <w:rFonts w:ascii="Times New Roman" w:hAnsi="Times New Roman"/>
          <w:i/>
          <w:iCs/>
          <w:color w:val="000000"/>
          <w:sz w:val="24"/>
          <w:szCs w:val="24"/>
          <w:lang w:val="en-US"/>
        </w:rPr>
        <w:t>He’s  ill</w:t>
      </w:r>
      <w:proofErr w:type="gramEnd"/>
      <w:r w:rsidRPr="00B576F2">
        <w:rPr>
          <w:rFonts w:ascii="Times New Roman" w:hAnsi="Times New Roman"/>
          <w:i/>
          <w:iCs/>
          <w:color w:val="000000"/>
          <w:sz w:val="24"/>
          <w:szCs w:val="24"/>
          <w:lang w:val="en-US"/>
        </w:rPr>
        <w:t>, so he should stay in bed…;</w:t>
      </w:r>
    </w:p>
    <w:p w14:paraId="6BA10901"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косвенная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речь</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proofErr w:type="gramStart"/>
      <w:r w:rsidRPr="00B576F2">
        <w:rPr>
          <w:rFonts w:ascii="Times New Roman" w:hAnsi="Times New Roman"/>
          <w:color w:val="000000"/>
          <w:sz w:val="24"/>
          <w:szCs w:val="24"/>
        </w:rPr>
        <w:t>утвердительных</w:t>
      </w:r>
      <w:proofErr w:type="gramEnd"/>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вопросительных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прошедшем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времени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The doctor told me to take these </w:t>
      </w:r>
      <w:proofErr w:type="gramStart"/>
      <w:r w:rsidRPr="00B576F2">
        <w:rPr>
          <w:rFonts w:ascii="Times New Roman" w:hAnsi="Times New Roman"/>
          <w:i/>
          <w:iCs/>
          <w:color w:val="000000"/>
          <w:sz w:val="24"/>
          <w:szCs w:val="24"/>
          <w:lang w:val="en-US"/>
        </w:rPr>
        <w:t>pills.,</w:t>
      </w:r>
      <w:proofErr w:type="gramEnd"/>
      <w:r w:rsidRPr="00B576F2">
        <w:rPr>
          <w:rFonts w:ascii="Times New Roman" w:hAnsi="Times New Roman"/>
          <w:i/>
          <w:iCs/>
          <w:color w:val="000000"/>
          <w:sz w:val="24"/>
          <w:szCs w:val="24"/>
          <w:lang w:val="en-US"/>
        </w:rPr>
        <w:t xml:space="preserve"> He said that had a headache.</w:t>
      </w:r>
    </w:p>
    <w:p w14:paraId="1BE36EA4"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p>
    <w:p w14:paraId="7F18460B"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14:paraId="6144043D"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bookmarkStart w:id="39" w:name="OLE_LINK1"/>
      <w:bookmarkStart w:id="40" w:name="OLE_LINK2"/>
      <w:r w:rsidRPr="00B576F2">
        <w:rPr>
          <w:rFonts w:ascii="Wingdings" w:eastAsia="Times New Roman" w:hAnsi="Wingdings" w:cs="Arial"/>
          <w:color w:val="000000"/>
          <w:sz w:val="24"/>
          <w:szCs w:val="24"/>
          <w:lang w:eastAsia="ru-RU"/>
        </w:rPr>
        <w:t></w:t>
      </w:r>
      <w:bookmarkEnd w:id="39"/>
      <w:bookmarkEnd w:id="40"/>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здорового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образа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жизни</w:t>
      </w:r>
      <w:r w:rsidRPr="00B576F2">
        <w:rPr>
          <w:rFonts w:ascii="Times New Roman" w:eastAsia="Times New Roman" w:hAnsi="Times New Roman"/>
          <w:color w:val="000000"/>
          <w:sz w:val="24"/>
          <w:szCs w:val="24"/>
          <w:lang w:val="en-US" w:eastAsia="ru-RU"/>
        </w:rPr>
        <w:t>:</w:t>
      </w:r>
      <w:r w:rsidRPr="00B576F2">
        <w:rPr>
          <w:rFonts w:ascii="Times New Roman" w:eastAsia="Times New Roman" w:hAnsi="Times New Roman"/>
          <w:i/>
          <w:iCs/>
          <w:color w:val="000000"/>
          <w:sz w:val="24"/>
          <w:szCs w:val="24"/>
          <w:lang w:val="en-US" w:eastAsia="ru-RU"/>
        </w:rPr>
        <w:t xml:space="preserve">  do sports,, go to the gym,  eat vegetables, don’t eat junk good, get up early, go to bed early, take one tablet three times a day …;</w:t>
      </w:r>
    </w:p>
    <w:p w14:paraId="096375E6"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глаголы для составления рецептов блюд: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cut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peel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cook</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bake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add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pour</w:t>
      </w:r>
      <w:r w:rsidRPr="00B576F2">
        <w:rPr>
          <w:rFonts w:ascii="Times New Roman" w:eastAsia="Times New Roman" w:hAnsi="Times New Roman"/>
          <w:i/>
          <w:iCs/>
          <w:color w:val="000000"/>
          <w:sz w:val="24"/>
          <w:szCs w:val="24"/>
          <w:lang w:eastAsia="ru-RU"/>
        </w:rPr>
        <w:t xml:space="preserve"> …;</w:t>
      </w:r>
    </w:p>
    <w:p w14:paraId="47AEB4F2"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полезных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продуктов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dairy products, eggs, peas, beans, cheese, oily fish…;</w:t>
      </w:r>
    </w:p>
    <w:p w14:paraId="14609131"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лексика для описания самочувствия и симптомов болезни: </w:t>
      </w:r>
      <w:r w:rsidRPr="00B576F2">
        <w:rPr>
          <w:rFonts w:ascii="Times New Roman" w:eastAsia="Times New Roman" w:hAnsi="Times New Roman"/>
          <w:i/>
          <w:iCs/>
          <w:color w:val="000000"/>
          <w:sz w:val="24"/>
          <w:szCs w:val="24"/>
          <w:lang w:val="en-US" w:eastAsia="ru-RU"/>
        </w:rPr>
        <w:t>toothache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headache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earache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stomachache</w:t>
      </w:r>
      <w:r w:rsidRPr="00B576F2">
        <w:rPr>
          <w:rFonts w:ascii="Times New Roman" w:eastAsia="Times New Roman" w:hAnsi="Times New Roman"/>
          <w:i/>
          <w:iCs/>
          <w:color w:val="000000"/>
          <w:sz w:val="24"/>
          <w:szCs w:val="24"/>
          <w:lang w:eastAsia="ru-RU"/>
        </w:rPr>
        <w:t xml:space="preserve">…; </w:t>
      </w:r>
    </w:p>
    <w:p w14:paraId="57AEC025"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речевые клише для описания симптомов болезни  и инструкций для их лечения: </w:t>
      </w:r>
      <w:r w:rsidRPr="00B576F2">
        <w:rPr>
          <w:rFonts w:ascii="Times New Roman" w:eastAsia="Times New Roman" w:hAnsi="Times New Roman"/>
          <w:i/>
          <w:iCs/>
          <w:color w:val="000000"/>
          <w:sz w:val="24"/>
          <w:szCs w:val="24"/>
          <w:lang w:val="en-US" w:eastAsia="ru-RU"/>
        </w:rPr>
        <w:t>high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temperature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hurts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take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temperature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drink</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water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stay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bed</w:t>
      </w:r>
      <w:r w:rsidRPr="00B576F2">
        <w:rPr>
          <w:rFonts w:ascii="Times New Roman" w:eastAsia="Times New Roman" w:hAnsi="Times New Roman"/>
          <w:i/>
          <w:iCs/>
          <w:color w:val="000000"/>
          <w:sz w:val="24"/>
          <w:szCs w:val="24"/>
          <w:lang w:eastAsia="ru-RU"/>
        </w:rPr>
        <w:t>…</w:t>
      </w:r>
      <w:proofErr w:type="gramStart"/>
      <w:r w:rsidRPr="00B576F2">
        <w:rPr>
          <w:rFonts w:ascii="Times New Roman" w:eastAsia="Times New Roman" w:hAnsi="Times New Roman"/>
          <w:i/>
          <w:iCs/>
          <w:color w:val="000000"/>
          <w:sz w:val="24"/>
          <w:szCs w:val="24"/>
          <w:lang w:eastAsia="ru-RU"/>
        </w:rPr>
        <w:t xml:space="preserve"> ;</w:t>
      </w:r>
      <w:proofErr w:type="gramEnd"/>
    </w:p>
    <w:p w14:paraId="660E1FE2"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-tion</w:t>
      </w:r>
      <w:r w:rsidRPr="00B576F2">
        <w:rPr>
          <w:rFonts w:ascii="Times New Roman" w:eastAsia="Times New Roman" w:hAnsi="Times New Roman"/>
          <w:color w:val="000000"/>
          <w:sz w:val="24"/>
          <w:szCs w:val="24"/>
          <w:lang w:val="en-US" w:eastAsia="ru-RU"/>
        </w:rPr>
        <w:t>/-</w:t>
      </w:r>
      <w:r w:rsidRPr="00B576F2">
        <w:rPr>
          <w:rFonts w:ascii="Times New Roman" w:eastAsia="Times New Roman" w:hAnsi="Times New Roman"/>
          <w:i/>
          <w:iCs/>
          <w:color w:val="000000"/>
          <w:sz w:val="24"/>
          <w:szCs w:val="24"/>
          <w:lang w:val="en-US" w:eastAsia="ru-RU"/>
        </w:rPr>
        <w:t>sion, -ness, -ment: prescription, tiredness, sickness, treatment  … .</w:t>
      </w:r>
    </w:p>
    <w:p w14:paraId="46EA1624" w14:textId="77777777" w:rsidR="00B576F2" w:rsidRPr="00B576F2" w:rsidRDefault="00B576F2" w:rsidP="00B576F2">
      <w:pPr>
        <w:spacing w:after="0" w:line="360" w:lineRule="auto"/>
        <w:jc w:val="both"/>
        <w:rPr>
          <w:rFonts w:ascii="Times New Roman" w:eastAsia="Times New Roman" w:hAnsi="Times New Roman" w:cs="Arial"/>
          <w:sz w:val="24"/>
          <w:szCs w:val="24"/>
          <w:lang w:val="en-US" w:eastAsia="ru-RU"/>
        </w:rPr>
      </w:pPr>
    </w:p>
    <w:p w14:paraId="1D603248" w14:textId="77777777" w:rsidR="00B576F2" w:rsidRPr="00B576F2" w:rsidRDefault="00B576F2" w:rsidP="00B576F2">
      <w:pPr>
        <w:spacing w:after="0" w:line="360" w:lineRule="auto"/>
        <w:contextualSpacing/>
        <w:jc w:val="both"/>
        <w:rPr>
          <w:rFonts w:ascii="Times New Roman" w:hAnsi="Times New Roman" w:cs="Arial"/>
          <w:b/>
          <w:sz w:val="24"/>
          <w:szCs w:val="24"/>
        </w:rPr>
      </w:pPr>
      <w:r w:rsidRPr="00B576F2">
        <w:rPr>
          <w:rFonts w:ascii="Times New Roman" w:hAnsi="Times New Roman" w:cs="Arial"/>
          <w:b/>
          <w:bCs/>
          <w:sz w:val="24"/>
          <w:szCs w:val="24"/>
        </w:rPr>
        <w:t xml:space="preserve">Раздел 3. </w:t>
      </w:r>
      <w:r w:rsidRPr="00B576F2">
        <w:rPr>
          <w:rFonts w:ascii="Times New Roman" w:hAnsi="Times New Roman" w:cs="Arial"/>
          <w:b/>
          <w:sz w:val="24"/>
          <w:szCs w:val="24"/>
        </w:rPr>
        <w:t xml:space="preserve">Наука и технологии. </w:t>
      </w:r>
    </w:p>
    <w:p w14:paraId="0E75A769" w14:textId="77777777"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1.</w:t>
      </w:r>
      <w:r w:rsidRPr="00B576F2">
        <w:rPr>
          <w:rFonts w:ascii="Times New Roman" w:hAnsi="Times New Roman" w:cs="Arial"/>
          <w:b/>
          <w:sz w:val="24"/>
          <w:szCs w:val="24"/>
        </w:rPr>
        <w:t xml:space="preserve"> </w:t>
      </w:r>
      <w:r w:rsidRPr="00B576F2">
        <w:rPr>
          <w:rFonts w:ascii="Times New Roman" w:hAnsi="Times New Roman" w:cs="Arial"/>
          <w:bCs/>
          <w:sz w:val="24"/>
          <w:szCs w:val="24"/>
        </w:rPr>
        <w:t>Наука в современном мире.</w:t>
      </w:r>
    </w:p>
    <w:p w14:paraId="52A423E9" w14:textId="77777777"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2. Технологии и мы.</w:t>
      </w:r>
    </w:p>
    <w:p w14:paraId="7E028765" w14:textId="77777777"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3. Роботы.</w:t>
      </w:r>
    </w:p>
    <w:p w14:paraId="42112128" w14:textId="77777777"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4. Знаменитые изобретатели.</w:t>
      </w:r>
    </w:p>
    <w:p w14:paraId="2631D1ED" w14:textId="77777777" w:rsidR="00B576F2" w:rsidRPr="00B576F2" w:rsidRDefault="00B576F2" w:rsidP="00B576F2">
      <w:pPr>
        <w:spacing w:after="0" w:line="360" w:lineRule="auto"/>
        <w:contextualSpacing/>
        <w:jc w:val="both"/>
        <w:rPr>
          <w:rFonts w:ascii="Times New Roman" w:hAnsi="Times New Roman" w:cs="Arial"/>
          <w:bCs/>
          <w:sz w:val="24"/>
          <w:szCs w:val="24"/>
        </w:rPr>
      </w:pPr>
    </w:p>
    <w:p w14:paraId="604F3522"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59B6307E"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3D6F3521" w14:textId="77777777"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кратко </w:t>
      </w:r>
      <w:r w:rsidRPr="00B576F2">
        <w:rPr>
          <w:rFonts w:ascii="Times New Roman" w:eastAsia="Times New Roman" w:hAnsi="Times New Roman"/>
          <w:color w:val="000000"/>
          <w:sz w:val="24"/>
          <w:szCs w:val="24"/>
          <w:lang w:eastAsia="ru-RU"/>
        </w:rPr>
        <w:t>рассказывать о значимости научных достижений в современной жизни;</w:t>
      </w:r>
    </w:p>
    <w:p w14:paraId="6E560748" w14:textId="77777777"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уметь рассказывать о важном достижении в одной из научных областей;</w:t>
      </w:r>
    </w:p>
    <w:p w14:paraId="75623C41" w14:textId="77777777"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кратко </w:t>
      </w:r>
      <w:r w:rsidRPr="00B576F2">
        <w:rPr>
          <w:rFonts w:ascii="Times New Roman" w:eastAsia="Times New Roman" w:hAnsi="Times New Roman"/>
          <w:color w:val="000000"/>
          <w:sz w:val="24"/>
          <w:szCs w:val="24"/>
          <w:lang w:eastAsia="ru-RU"/>
        </w:rPr>
        <w:t>рассказывать о том, как современные  технологии помогают в учебе;</w:t>
      </w:r>
    </w:p>
    <w:p w14:paraId="54AE876B" w14:textId="77777777"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proofErr w:type="gramStart"/>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записывать  коллективный видео блог о том, какие современные  технологии используются  дома;</w:t>
      </w:r>
      <w:proofErr w:type="gramEnd"/>
    </w:p>
    <w:p w14:paraId="468DECD0" w14:textId="77777777"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об известном ученом или изобретателе;</w:t>
      </w:r>
    </w:p>
    <w:p w14:paraId="4DC2B257" w14:textId="77777777"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14:paraId="41409816" w14:textId="77777777"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социальных сетей об используемых в быту современных технологиях (например, робот-пылесос);</w:t>
      </w:r>
    </w:p>
    <w:p w14:paraId="66174DB8" w14:textId="77777777"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важном научном достижении (например, о разработке нового лекарства);</w:t>
      </w:r>
    </w:p>
    <w:p w14:paraId="270D81DC" w14:textId="77777777" w:rsidR="00B576F2" w:rsidRPr="00B576F2" w:rsidRDefault="00B576F2" w:rsidP="00B576F2">
      <w:pPr>
        <w:spacing w:after="0" w:line="360" w:lineRule="auto"/>
        <w:rPr>
          <w:rFonts w:ascii="Times New Roman" w:eastAsia="Times New Roman" w:hAnsi="Times New Roman"/>
          <w:b/>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электронное письмо об известном изобретении.</w:t>
      </w:r>
    </w:p>
    <w:p w14:paraId="4C3B8B9E" w14:textId="77777777" w:rsidR="00B576F2" w:rsidRPr="00B576F2" w:rsidRDefault="00B576F2" w:rsidP="00B576F2">
      <w:pPr>
        <w:spacing w:after="0" w:line="360" w:lineRule="auto"/>
        <w:jc w:val="both"/>
        <w:rPr>
          <w:rFonts w:ascii="Times New Roman" w:eastAsia="Times New Roman" w:hAnsi="Times New Roman" w:cs="Arial"/>
          <w:bCs/>
          <w:sz w:val="24"/>
          <w:szCs w:val="24"/>
          <w:lang w:eastAsia="ru-RU"/>
        </w:rPr>
      </w:pPr>
    </w:p>
    <w:p w14:paraId="23681D2B" w14:textId="77777777" w:rsidR="00B576F2" w:rsidRPr="00B576F2" w:rsidRDefault="00B576F2" w:rsidP="00B576F2">
      <w:pPr>
        <w:spacing w:after="0" w:line="360" w:lineRule="auto"/>
        <w:jc w:val="both"/>
        <w:rPr>
          <w:rFonts w:ascii="Times New Roman" w:eastAsia="Times New Roman" w:hAnsi="Times New Roman" w:cs="Arial"/>
          <w:b/>
          <w:color w:val="000000"/>
          <w:sz w:val="24"/>
          <w:szCs w:val="24"/>
          <w:lang w:eastAsia="ru-RU"/>
        </w:rPr>
      </w:pPr>
      <w:r w:rsidRPr="00B576F2">
        <w:rPr>
          <w:rFonts w:ascii="Times New Roman" w:eastAsia="Times New Roman" w:hAnsi="Times New Roman" w:cs="Arial"/>
          <w:b/>
          <w:color w:val="000000"/>
          <w:sz w:val="24"/>
          <w:szCs w:val="24"/>
          <w:lang w:eastAsia="ru-RU"/>
        </w:rPr>
        <w:t>Примерный лексико-грамматический материал.</w:t>
      </w:r>
    </w:p>
    <w:p w14:paraId="6C33BC42" w14:textId="77777777"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7CA0E50"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конструкция </w:t>
      </w:r>
      <w:r w:rsidRPr="00B576F2">
        <w:rPr>
          <w:rFonts w:ascii="Times New Roman" w:hAnsi="Times New Roman" w:cs="Arial"/>
          <w:i/>
          <w:iCs/>
          <w:sz w:val="24"/>
          <w:szCs w:val="24"/>
          <w:lang w:val="en-US"/>
        </w:rPr>
        <w:t>used</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to</w:t>
      </w:r>
      <w:r w:rsidRPr="00B576F2">
        <w:rPr>
          <w:rFonts w:ascii="Times New Roman" w:hAnsi="Times New Roman" w:cs="Arial"/>
          <w:i/>
          <w:iCs/>
          <w:sz w:val="24"/>
          <w:szCs w:val="24"/>
        </w:rPr>
        <w:t xml:space="preserve"> + инфинитив </w:t>
      </w:r>
      <w:r w:rsidRPr="00B576F2">
        <w:rPr>
          <w:rFonts w:ascii="Times New Roman" w:hAnsi="Times New Roman" w:cs="Arial"/>
          <w:sz w:val="24"/>
          <w:szCs w:val="24"/>
        </w:rPr>
        <w:t>для выражения регулярно совершающегося действия или состояния в прошлом;</w:t>
      </w:r>
    </w:p>
    <w:p w14:paraId="3D93E0EA"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Times New Roman" w:hAnsi="Times New Roman"/>
          <w:i/>
          <w:iCs/>
          <w:color w:val="000000"/>
          <w:sz w:val="24"/>
          <w:szCs w:val="24"/>
          <w:lang w:val="en-US"/>
        </w:rPr>
        <w:t xml:space="preserve"> </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придаточные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условия</w:t>
      </w:r>
      <w:r w:rsidRPr="00B576F2">
        <w:rPr>
          <w:rFonts w:ascii="Times New Roman" w:hAnsi="Times New Roman"/>
          <w:color w:val="000000"/>
          <w:sz w:val="24"/>
          <w:szCs w:val="24"/>
          <w:lang w:val="en-US"/>
        </w:rPr>
        <w:t xml:space="preserve">   I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c   </w:t>
      </w:r>
      <w:r w:rsidRPr="00B576F2">
        <w:rPr>
          <w:rFonts w:ascii="Times New Roman" w:hAnsi="Times New Roman"/>
          <w:color w:val="000000"/>
          <w:sz w:val="24"/>
          <w:szCs w:val="24"/>
        </w:rPr>
        <w:t>конструкцией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be able to</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If I have a table computer, I will be able to listen </w:t>
      </w:r>
      <w:proofErr w:type="gramStart"/>
      <w:r w:rsidRPr="00B576F2">
        <w:rPr>
          <w:rFonts w:ascii="Times New Roman" w:hAnsi="Times New Roman"/>
          <w:i/>
          <w:iCs/>
          <w:color w:val="000000"/>
          <w:sz w:val="24"/>
          <w:szCs w:val="24"/>
          <w:lang w:val="en-US"/>
        </w:rPr>
        <w:t>to  my</w:t>
      </w:r>
      <w:proofErr w:type="gramEnd"/>
      <w:r w:rsidRPr="00B576F2">
        <w:rPr>
          <w:rFonts w:ascii="Times New Roman" w:hAnsi="Times New Roman"/>
          <w:i/>
          <w:iCs/>
          <w:color w:val="000000"/>
          <w:sz w:val="24"/>
          <w:szCs w:val="24"/>
          <w:lang w:val="en-US"/>
        </w:rPr>
        <w:t xml:space="preserve"> audio book everywhere… </w:t>
      </w:r>
    </w:p>
    <w:p w14:paraId="6D284048" w14:textId="77777777" w:rsidR="00B576F2" w:rsidRPr="00B576F2" w:rsidRDefault="00B576F2" w:rsidP="00B576F2">
      <w:pPr>
        <w:tabs>
          <w:tab w:val="left" w:pos="0"/>
        </w:tabs>
        <w:suppressAutoHyphen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сравнительная и превосходная степень многосложных прилагательных: </w:t>
      </w:r>
      <w:r w:rsidRPr="00B576F2">
        <w:rPr>
          <w:rFonts w:ascii="Times New Roman" w:hAnsi="Times New Roman" w:cs="Arial"/>
          <w:i/>
          <w:sz w:val="24"/>
          <w:szCs w:val="24"/>
          <w:lang w:val="en-US"/>
        </w:rPr>
        <w:t>more</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exciting</w:t>
      </w:r>
      <w:r w:rsidRPr="00B576F2">
        <w:rPr>
          <w:rFonts w:ascii="Times New Roman" w:hAnsi="Times New Roman" w:cs="Arial"/>
          <w:i/>
          <w:sz w:val="24"/>
          <w:szCs w:val="24"/>
        </w:rPr>
        <w:t xml:space="preserve"> – </w:t>
      </w:r>
      <w:r w:rsidRPr="00B576F2">
        <w:rPr>
          <w:rFonts w:ascii="Times New Roman" w:hAnsi="Times New Roman" w:cs="Arial"/>
          <w:i/>
          <w:sz w:val="24"/>
          <w:szCs w:val="24"/>
          <w:lang w:val="en-US"/>
        </w:rPr>
        <w:t>the</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most</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exciting</w:t>
      </w:r>
      <w:proofErr w:type="gramStart"/>
      <w:r w:rsidRPr="00B576F2">
        <w:rPr>
          <w:rFonts w:ascii="Times New Roman" w:hAnsi="Times New Roman" w:cs="Arial"/>
          <w:i/>
          <w:sz w:val="24"/>
          <w:szCs w:val="24"/>
        </w:rPr>
        <w:t xml:space="preserve"> </w:t>
      </w:r>
      <w:r w:rsidRPr="00B576F2">
        <w:rPr>
          <w:rFonts w:ascii="Times New Roman" w:hAnsi="Times New Roman" w:cs="Arial"/>
          <w:sz w:val="24"/>
          <w:szCs w:val="24"/>
        </w:rPr>
        <w:t>;</w:t>
      </w:r>
      <w:proofErr w:type="gramEnd"/>
    </w:p>
    <w:p w14:paraId="3C36EABD"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настоящее совершенное время с правильными и неправильными глаголами для описания совершенного действия в неуказанный момент времени: </w:t>
      </w:r>
      <w:r w:rsidRPr="00B576F2">
        <w:rPr>
          <w:rFonts w:ascii="Times New Roman" w:eastAsia="Times New Roman" w:hAnsi="Times New Roman"/>
          <w:i/>
          <w:iCs/>
          <w:sz w:val="24"/>
          <w:szCs w:val="24"/>
          <w:lang w:val="en-US" w:eastAsia="ru-RU"/>
        </w:rPr>
        <w:t>We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have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bought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a</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new</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tablet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computer</w:t>
      </w:r>
      <w:proofErr w:type="gramStart"/>
      <w:r w:rsidRPr="00B576F2">
        <w:rPr>
          <w:rFonts w:ascii="Times New Roman" w:eastAsia="Times New Roman" w:hAnsi="Times New Roman"/>
          <w:i/>
          <w:iCs/>
          <w:sz w:val="24"/>
          <w:szCs w:val="24"/>
          <w:lang w:eastAsia="ru-RU"/>
        </w:rPr>
        <w:t>.;</w:t>
      </w:r>
      <w:proofErr w:type="gramEnd"/>
    </w:p>
    <w:p w14:paraId="21D833BF" w14:textId="77777777" w:rsidR="00B576F2" w:rsidRPr="00B576F2" w:rsidRDefault="00B576F2" w:rsidP="00B576F2">
      <w:pPr>
        <w:tabs>
          <w:tab w:val="left" w:pos="0"/>
        </w:tabs>
        <w:suppressAutoHyphens/>
        <w:spacing w:after="0" w:line="360" w:lineRule="auto"/>
        <w:contextualSpacing/>
        <w:jc w:val="both"/>
        <w:rPr>
          <w:rFonts w:ascii="Cambria" w:hAnsi="Cambria"/>
          <w:i/>
          <w:iCs/>
          <w:sz w:val="24"/>
          <w:szCs w:val="24"/>
        </w:rPr>
      </w:pPr>
    </w:p>
    <w:p w14:paraId="7E45ED1E"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14:paraId="5BA683B8"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лексика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связанная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научной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деятельностью</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scientist, science, lab, microscope, do research, do experiments, to invent, cybernetics …;</w:t>
      </w:r>
    </w:p>
    <w:p w14:paraId="1E18125F"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современных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бытовых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приборов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microwave oven, vacuum cleaner, washing machine, dishwasher, iron;</w:t>
      </w:r>
    </w:p>
    <w:p w14:paraId="1C8588E7"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прилагательных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ous: famous, dangerous…;</w:t>
      </w:r>
    </w:p>
    <w:p w14:paraId="49E1B6D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глагольный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суффикс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ise: computerise, modernise , minimise…;</w:t>
      </w:r>
    </w:p>
    <w:p w14:paraId="73306DC2"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прилагательные для описания научных открытий: </w:t>
      </w:r>
      <w:r w:rsidRPr="00B576F2">
        <w:rPr>
          <w:rFonts w:ascii="Times New Roman" w:eastAsia="Times New Roman" w:hAnsi="Times New Roman"/>
          <w:i/>
          <w:iCs/>
          <w:color w:val="000000"/>
          <w:sz w:val="24"/>
          <w:szCs w:val="24"/>
          <w:lang w:val="en-US" w:eastAsia="ru-RU"/>
        </w:rPr>
        <w:t>important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high</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tech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modern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famous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world</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wide</w:t>
      </w:r>
      <w:r w:rsidRPr="00B576F2">
        <w:rPr>
          <w:rFonts w:ascii="Times New Roman" w:eastAsia="Times New Roman" w:hAnsi="Times New Roman"/>
          <w:i/>
          <w:iCs/>
          <w:color w:val="000000"/>
          <w:sz w:val="24"/>
          <w:szCs w:val="24"/>
          <w:lang w:eastAsia="ru-RU"/>
        </w:rPr>
        <w:t>… .</w:t>
      </w:r>
    </w:p>
    <w:p w14:paraId="23EF9DE5" w14:textId="77777777" w:rsidR="00B576F2" w:rsidRPr="00B576F2" w:rsidRDefault="00B576F2" w:rsidP="00B576F2">
      <w:pPr>
        <w:spacing w:after="0" w:line="360" w:lineRule="auto"/>
        <w:contextualSpacing/>
        <w:jc w:val="both"/>
        <w:rPr>
          <w:rFonts w:ascii="Times New Roman" w:hAnsi="Times New Roman" w:cs="Arial"/>
          <w:bCs/>
          <w:sz w:val="24"/>
          <w:szCs w:val="24"/>
        </w:rPr>
      </w:pPr>
    </w:p>
    <w:p w14:paraId="3A891BC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
          <w:sz w:val="24"/>
          <w:szCs w:val="24"/>
          <w:lang w:eastAsia="ru-RU"/>
        </w:rPr>
        <w:t>Раздел 4</w:t>
      </w:r>
      <w:r w:rsidRPr="00B576F2">
        <w:rPr>
          <w:rFonts w:ascii="Times New Roman" w:eastAsia="Times New Roman" w:hAnsi="Times New Roman"/>
          <w:bCs/>
          <w:sz w:val="24"/>
          <w:szCs w:val="24"/>
          <w:lang w:eastAsia="ru-RU"/>
        </w:rPr>
        <w:t xml:space="preserve">. </w:t>
      </w:r>
      <w:r w:rsidRPr="00B576F2">
        <w:rPr>
          <w:rFonts w:ascii="Times New Roman" w:eastAsia="Times New Roman" w:hAnsi="Times New Roman"/>
          <w:b/>
          <w:sz w:val="24"/>
          <w:szCs w:val="24"/>
          <w:lang w:eastAsia="ru-RU"/>
        </w:rPr>
        <w:t>Выдающиеся люди</w:t>
      </w:r>
      <w:r w:rsidRPr="00B576F2">
        <w:rPr>
          <w:rFonts w:ascii="Times New Roman" w:eastAsia="Times New Roman" w:hAnsi="Times New Roman"/>
          <w:bCs/>
          <w:sz w:val="24"/>
          <w:szCs w:val="24"/>
          <w:lang w:eastAsia="ru-RU"/>
        </w:rPr>
        <w:t>.</w:t>
      </w:r>
    </w:p>
    <w:p w14:paraId="38FA927B" w14:textId="77777777" w:rsidR="00B576F2" w:rsidRPr="00B576F2" w:rsidRDefault="00B576F2" w:rsidP="00B576F2">
      <w:pPr>
        <w:contextualSpacing/>
        <w:rPr>
          <w:rFonts w:ascii="Times New Roman" w:hAnsi="Times New Roman"/>
          <w:sz w:val="24"/>
          <w:szCs w:val="24"/>
        </w:rPr>
      </w:pPr>
      <w:r w:rsidRPr="00B576F2">
        <w:rPr>
          <w:rFonts w:ascii="Times New Roman" w:hAnsi="Times New Roman"/>
          <w:sz w:val="24"/>
          <w:szCs w:val="24"/>
        </w:rPr>
        <w:t>Тема 1.Выдающиеся поэты и писатели.</w:t>
      </w:r>
    </w:p>
    <w:p w14:paraId="7FD24A94" w14:textId="77777777" w:rsidR="00B576F2" w:rsidRPr="00B576F2" w:rsidRDefault="00B576F2" w:rsidP="00B576F2">
      <w:pPr>
        <w:contextualSpacing/>
        <w:rPr>
          <w:rFonts w:ascii="Times New Roman" w:hAnsi="Times New Roman"/>
          <w:sz w:val="24"/>
          <w:szCs w:val="24"/>
        </w:rPr>
      </w:pPr>
      <w:r w:rsidRPr="00B576F2">
        <w:rPr>
          <w:rFonts w:ascii="Times New Roman" w:hAnsi="Times New Roman"/>
          <w:sz w:val="24"/>
          <w:szCs w:val="24"/>
        </w:rPr>
        <w:t>Тема 2. Выдающиеся люди в искусстве.</w:t>
      </w:r>
    </w:p>
    <w:p w14:paraId="4183FE0F" w14:textId="77777777" w:rsidR="00B576F2" w:rsidRPr="00B576F2" w:rsidRDefault="00B576F2" w:rsidP="00B576F2">
      <w:pPr>
        <w:contextualSpacing/>
        <w:rPr>
          <w:rFonts w:ascii="Times New Roman" w:hAnsi="Times New Roman"/>
        </w:rPr>
      </w:pPr>
      <w:r w:rsidRPr="00B576F2">
        <w:rPr>
          <w:rFonts w:ascii="Times New Roman" w:hAnsi="Times New Roman"/>
          <w:sz w:val="24"/>
          <w:szCs w:val="24"/>
        </w:rPr>
        <w:t>Тема 3. Выдающиеся люди в спорте</w:t>
      </w:r>
      <w:r w:rsidRPr="00B576F2">
        <w:rPr>
          <w:rFonts w:ascii="Times New Roman" w:hAnsi="Times New Roman"/>
        </w:rPr>
        <w:t>.</w:t>
      </w:r>
    </w:p>
    <w:p w14:paraId="7FB66DAC" w14:textId="77777777" w:rsidR="00B576F2" w:rsidRPr="00B576F2" w:rsidRDefault="00B576F2" w:rsidP="00B576F2">
      <w:pPr>
        <w:contextualSpacing/>
        <w:rPr>
          <w:rFonts w:ascii="Times New Roman" w:hAnsi="Times New Roman"/>
          <w:sz w:val="24"/>
          <w:szCs w:val="24"/>
        </w:rPr>
      </w:pPr>
      <w:r w:rsidRPr="00B576F2">
        <w:rPr>
          <w:rFonts w:ascii="Times New Roman" w:hAnsi="Times New Roman"/>
          <w:sz w:val="24"/>
          <w:szCs w:val="24"/>
        </w:rPr>
        <w:t>Тема 4. Выдающиеся ученые.</w:t>
      </w:r>
    </w:p>
    <w:p w14:paraId="149A52BA" w14:textId="77777777" w:rsidR="00B576F2" w:rsidRPr="00B576F2" w:rsidRDefault="00B576F2" w:rsidP="00B576F2">
      <w:pPr>
        <w:spacing w:after="0" w:line="240" w:lineRule="auto"/>
        <w:rPr>
          <w:rFonts w:eastAsia="Times New Roman" w:cs="Arial"/>
          <w:sz w:val="24"/>
          <w:szCs w:val="24"/>
          <w:lang w:eastAsia="ru-RU"/>
        </w:rPr>
      </w:pPr>
    </w:p>
    <w:p w14:paraId="7F646B2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4A6ECEB8"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17FD3AE5"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любимом произведении и его авторе;</w:t>
      </w:r>
    </w:p>
    <w:p w14:paraId="68C912B2"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любимом композиторе;</w:t>
      </w:r>
    </w:p>
    <w:p w14:paraId="04DF16A7"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    </w:t>
      </w:r>
      <w:r w:rsidRPr="00B576F2">
        <w:rPr>
          <w:rFonts w:ascii="Times New Roman" w:eastAsia="Times New Roman" w:hAnsi="Times New Roman"/>
          <w:color w:val="000000"/>
          <w:sz w:val="24"/>
          <w:szCs w:val="24"/>
          <w:lang w:eastAsia="ru-RU"/>
        </w:rPr>
        <w:t>кратко рассказывать о любимом спортсмене;</w:t>
      </w:r>
    </w:p>
    <w:p w14:paraId="7D74ABED" w14:textId="77777777" w:rsidR="00B576F2" w:rsidRPr="00B576F2" w:rsidRDefault="00B576F2" w:rsidP="00B576F2">
      <w:pPr>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 выдающихся ученых и их открытиях;</w:t>
      </w:r>
    </w:p>
    <w:p w14:paraId="7FF4AA31" w14:textId="77777777" w:rsidR="00B576F2" w:rsidRPr="00B576F2" w:rsidRDefault="00B576F2" w:rsidP="00B576F2">
      <w:pPr>
        <w:tabs>
          <w:tab w:val="left" w:pos="0"/>
        </w:tabs>
        <w:spacing w:after="0" w:line="360" w:lineRule="auto"/>
        <w:contextualSpacing/>
        <w:jc w:val="both"/>
        <w:rPr>
          <w:rFonts w:ascii="Times New Roman" w:eastAsia="Times New Roman" w:hAnsi="Times New Roman" w:cs="Arial"/>
          <w:sz w:val="24"/>
          <w:szCs w:val="24"/>
          <w:lang w:bidi="he-IL"/>
        </w:rPr>
      </w:pPr>
      <w:r w:rsidRPr="00B576F2">
        <w:rPr>
          <w:rFonts w:ascii="Times New Roman" w:eastAsia="Times New Roman" w:hAnsi="Times New Roman" w:cs="Arial"/>
          <w:b/>
          <w:bCs/>
          <w:sz w:val="24"/>
          <w:szCs w:val="24"/>
          <w:lang w:bidi="he-IL"/>
        </w:rPr>
        <w:t>в области письма</w:t>
      </w:r>
      <w:r w:rsidRPr="00B576F2">
        <w:rPr>
          <w:rFonts w:ascii="Times New Roman" w:eastAsia="Times New Roman" w:hAnsi="Times New Roman" w:cs="Arial"/>
          <w:sz w:val="24"/>
          <w:szCs w:val="24"/>
          <w:lang w:bidi="he-IL"/>
        </w:rPr>
        <w:t>:</w:t>
      </w:r>
    </w:p>
    <w:p w14:paraId="683206D2" w14:textId="77777777" w:rsidR="00B576F2" w:rsidRPr="00B576F2" w:rsidRDefault="00B576F2" w:rsidP="00B576F2">
      <w:pPr>
        <w:tabs>
          <w:tab w:val="left" w:pos="0"/>
        </w:tab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Cambria" w:hAnsi="Cambria" w:cs="Arial"/>
          <w:color w:val="000000"/>
        </w:rPr>
        <w:t xml:space="preserve">  </w:t>
      </w:r>
      <w:r w:rsidRPr="00B576F2">
        <w:rPr>
          <w:rFonts w:ascii="Times New Roman" w:hAnsi="Times New Roman"/>
          <w:color w:val="000000"/>
          <w:sz w:val="24"/>
          <w:szCs w:val="24"/>
        </w:rPr>
        <w:t>составлять письменный рассказ о  любимом писателе/поэте/ ученом;</w:t>
      </w:r>
    </w:p>
    <w:p w14:paraId="623C8B37" w14:textId="77777777" w:rsidR="00B576F2" w:rsidRPr="00B576F2" w:rsidRDefault="00B576F2" w:rsidP="00B576F2">
      <w:pPr>
        <w:tabs>
          <w:tab w:val="left" w:pos="0"/>
        </w:tab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Cambria" w:hAnsi="Cambria" w:cs="Arial"/>
          <w:color w:val="000000"/>
          <w:sz w:val="24"/>
          <w:szCs w:val="24"/>
        </w:rPr>
        <w:t xml:space="preserve">   </w:t>
      </w:r>
      <w:r w:rsidRPr="00B576F2">
        <w:rPr>
          <w:rFonts w:ascii="Times New Roman" w:hAnsi="Times New Roman"/>
          <w:color w:val="000000"/>
          <w:sz w:val="24"/>
          <w:szCs w:val="24"/>
        </w:rPr>
        <w:t>составлять пост для блога о любимом  актере/певце;</w:t>
      </w:r>
    </w:p>
    <w:p w14:paraId="47B5B085" w14:textId="77777777" w:rsidR="00B576F2" w:rsidRPr="00B576F2" w:rsidRDefault="00B576F2" w:rsidP="00B576F2">
      <w:pPr>
        <w:tabs>
          <w:tab w:val="left" w:pos="0"/>
        </w:tab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записку с напоминанием о месте и времени встречи в связи с походом на спортивное мероприятие или концерт;</w:t>
      </w:r>
    </w:p>
    <w:p w14:paraId="2041BB9B" w14:textId="77777777"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  </w:t>
      </w:r>
      <w:r w:rsidRPr="00B576F2">
        <w:rPr>
          <w:rFonts w:ascii="Times New Roman" w:eastAsia="Times New Roman" w:hAnsi="Times New Roman"/>
          <w:color w:val="000000"/>
          <w:sz w:val="24"/>
          <w:szCs w:val="24"/>
          <w:lang w:eastAsia="ru-RU"/>
        </w:rPr>
        <w:t>составлять электронное письмо о недавно прошедшем культурном событии;</w:t>
      </w:r>
    </w:p>
    <w:p w14:paraId="14C6E242" w14:textId="77777777" w:rsidR="00B576F2" w:rsidRPr="00B576F2" w:rsidRDefault="00B576F2" w:rsidP="00B576F2">
      <w:pPr>
        <w:spacing w:after="0" w:line="360" w:lineRule="auto"/>
        <w:contextualSpacing/>
        <w:jc w:val="both"/>
        <w:rPr>
          <w:rFonts w:ascii="Times New Roman" w:hAnsi="Times New Roman" w:cs="Arial"/>
          <w:b/>
          <w:color w:val="000000"/>
          <w:sz w:val="24"/>
          <w:szCs w:val="24"/>
        </w:rPr>
      </w:pPr>
    </w:p>
    <w:p w14:paraId="2CE2B341" w14:textId="77777777" w:rsidR="00B576F2" w:rsidRPr="00B576F2" w:rsidRDefault="00B576F2" w:rsidP="00B576F2">
      <w:pPr>
        <w:spacing w:after="0" w:line="360" w:lineRule="auto"/>
        <w:rPr>
          <w:rFonts w:ascii="Times New Roman" w:eastAsia="Times New Roman" w:hAnsi="Times New Roman" w:cs="Arial"/>
          <w:color w:val="000000"/>
          <w:sz w:val="24"/>
          <w:szCs w:val="24"/>
          <w:lang w:eastAsia="ru-RU"/>
        </w:rPr>
      </w:pPr>
      <w:r w:rsidRPr="00B576F2">
        <w:rPr>
          <w:rFonts w:ascii="Times New Roman" w:eastAsia="Times New Roman" w:hAnsi="Times New Roman" w:cs="Arial"/>
          <w:b/>
          <w:color w:val="000000"/>
          <w:sz w:val="24"/>
          <w:szCs w:val="24"/>
          <w:lang w:eastAsia="ru-RU"/>
        </w:rPr>
        <w:t>Примерный лексико-грамматический материал.</w:t>
      </w:r>
      <w:r w:rsidRPr="00B576F2">
        <w:rPr>
          <w:rFonts w:ascii="Times New Roman" w:eastAsia="Times New Roman" w:hAnsi="Times New Roman" w:cs="Arial"/>
          <w:color w:val="000000"/>
          <w:sz w:val="24"/>
          <w:szCs w:val="24"/>
          <w:lang w:eastAsia="ru-RU"/>
        </w:rPr>
        <w:t xml:space="preserve"> </w:t>
      </w:r>
    </w:p>
    <w:p w14:paraId="10037DB6"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0FA7253" w14:textId="77777777"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простое прошедшее время для рассказа о деятельности выдающихся людей:  </w:t>
      </w:r>
      <w:r w:rsidRPr="00B576F2">
        <w:rPr>
          <w:rFonts w:ascii="Times New Roman" w:hAnsi="Times New Roman"/>
          <w:i/>
          <w:iCs/>
          <w:color w:val="000000"/>
          <w:sz w:val="24"/>
          <w:szCs w:val="24"/>
          <w:lang w:val="en-US"/>
        </w:rPr>
        <w: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got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degree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old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English</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poetry</w:t>
      </w:r>
      <w:proofErr w:type="gramStart"/>
      <w:r w:rsidRPr="00B576F2">
        <w:rPr>
          <w:rFonts w:ascii="Times New Roman" w:hAnsi="Times New Roman"/>
          <w:color w:val="000000"/>
          <w:sz w:val="24"/>
          <w:szCs w:val="24"/>
        </w:rPr>
        <w:t>.(</w:t>
      </w:r>
      <w:proofErr w:type="gramEnd"/>
      <w:r w:rsidRPr="00B576F2">
        <w:rPr>
          <w:rFonts w:ascii="Times New Roman" w:hAnsi="Times New Roman"/>
          <w:color w:val="000000"/>
          <w:sz w:val="24"/>
          <w:szCs w:val="24"/>
        </w:rPr>
        <w:t>повторение);</w:t>
      </w:r>
    </w:p>
    <w:p w14:paraId="5300D7BB"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прошедшее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совершенное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время</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When I came to the stadium, the game had already begun;</w:t>
      </w:r>
    </w:p>
    <w:p w14:paraId="62610B41" w14:textId="77777777"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средства связи для обеспечения целостности текста: </w:t>
      </w:r>
      <w:r w:rsidRPr="00B576F2">
        <w:rPr>
          <w:rFonts w:ascii="Times New Roman" w:hAnsi="Times New Roman"/>
          <w:i/>
          <w:iCs/>
          <w:color w:val="000000"/>
          <w:sz w:val="24"/>
          <w:szCs w:val="24"/>
          <w:lang w:val="en-US"/>
        </w:rPr>
        <w:t>at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last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end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however</w:t>
      </w:r>
      <w:r w:rsidRPr="00B576F2">
        <w:rPr>
          <w:rFonts w:ascii="Times New Roman" w:hAnsi="Times New Roman"/>
          <w:i/>
          <w:iCs/>
          <w:color w:val="000000"/>
          <w:sz w:val="24"/>
          <w:szCs w:val="24"/>
        </w:rPr>
        <w:t>.</w:t>
      </w:r>
    </w:p>
    <w:p w14:paraId="3FF9B326"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p>
    <w:p w14:paraId="695AA047"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14:paraId="54C3BE13"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видов искусства: </w:t>
      </w:r>
      <w:r w:rsidRPr="00B576F2">
        <w:rPr>
          <w:rFonts w:ascii="Times New Roman" w:eastAsia="Times New Roman" w:hAnsi="Times New Roman"/>
          <w:i/>
          <w:iCs/>
          <w:color w:val="000000"/>
          <w:sz w:val="24"/>
          <w:szCs w:val="24"/>
          <w:lang w:val="en-US" w:eastAsia="ru-RU"/>
        </w:rPr>
        <w:t>art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literature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music</w:t>
      </w:r>
      <w:r w:rsidRPr="00B576F2">
        <w:rPr>
          <w:rFonts w:ascii="Times New Roman" w:eastAsia="Times New Roman" w:hAnsi="Times New Roman"/>
          <w:i/>
          <w:iCs/>
          <w:color w:val="000000"/>
          <w:sz w:val="24"/>
          <w:szCs w:val="24"/>
          <w:lang w:eastAsia="ru-RU"/>
        </w:rPr>
        <w:t>…;</w:t>
      </w:r>
    </w:p>
    <w:p w14:paraId="745FC986" w14:textId="77777777" w:rsidR="00B576F2" w:rsidRPr="002D60AA"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названия</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жанров</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в</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искусстве</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poetry</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novel</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fantasy</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portrait</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landscape</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opera</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jazz</w:t>
      </w:r>
      <w:r w:rsidRPr="002D60AA">
        <w:rPr>
          <w:rFonts w:ascii="Times New Roman" w:eastAsia="Times New Roman" w:hAnsi="Times New Roman"/>
          <w:i/>
          <w:iCs/>
          <w:color w:val="000000"/>
          <w:sz w:val="24"/>
          <w:szCs w:val="24"/>
          <w:lang w:eastAsia="ru-RU"/>
        </w:rPr>
        <w:t>…;</w:t>
      </w:r>
    </w:p>
    <w:p w14:paraId="19C305BB"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деятельности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выдающихся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людей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to compose music, to write poems, to perform on stage, to star in films, to be the winner, to break the record, to investigate, to conduct experiment, to discover, famous scientist… .</w:t>
      </w:r>
    </w:p>
    <w:p w14:paraId="69BF87B6"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val="en-US" w:eastAsia="ru-RU"/>
        </w:rPr>
      </w:pPr>
    </w:p>
    <w:p w14:paraId="73C63478" w14:textId="77777777" w:rsidR="00B576F2" w:rsidRPr="00B576F2" w:rsidRDefault="00B576F2" w:rsidP="00B576F2">
      <w:pPr>
        <w:spacing w:after="0" w:line="360" w:lineRule="auto"/>
        <w:jc w:val="center"/>
        <w:rPr>
          <w:rFonts w:ascii="Times New Roman" w:eastAsia="Times New Roman" w:hAnsi="Times New Roman"/>
          <w:b/>
          <w:bCs/>
          <w:sz w:val="24"/>
          <w:szCs w:val="24"/>
          <w:lang w:val="en-US" w:eastAsia="ru-RU"/>
        </w:rPr>
      </w:pPr>
    </w:p>
    <w:p w14:paraId="15D7DA41" w14:textId="77777777"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9 класс</w:t>
      </w:r>
    </w:p>
    <w:p w14:paraId="14DCB06E" w14:textId="77777777" w:rsidR="00B576F2" w:rsidRPr="00B576F2" w:rsidRDefault="00B576F2" w:rsidP="00B576F2">
      <w:pPr>
        <w:spacing w:after="0" w:line="360" w:lineRule="auto"/>
        <w:jc w:val="both"/>
        <w:rPr>
          <w:rFonts w:ascii="Times New Roman" w:eastAsia="Times New Roman" w:hAnsi="Times New Roman" w:cs="Arial"/>
          <w:b/>
          <w:bCs/>
          <w:sz w:val="24"/>
          <w:szCs w:val="24"/>
          <w:lang w:eastAsia="ru-RU"/>
        </w:rPr>
      </w:pPr>
      <w:r w:rsidRPr="00B576F2">
        <w:rPr>
          <w:rFonts w:ascii="Times New Roman" w:eastAsia="Times New Roman" w:hAnsi="Times New Roman" w:cs="Arial"/>
          <w:b/>
          <w:bCs/>
          <w:sz w:val="24"/>
          <w:szCs w:val="24"/>
          <w:lang w:eastAsia="ru-RU"/>
        </w:rPr>
        <w:t>Раздел 1</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
          <w:bCs/>
          <w:sz w:val="24"/>
          <w:szCs w:val="24"/>
          <w:lang w:eastAsia="ru-RU"/>
        </w:rPr>
        <w:t>Культура и искусство.</w:t>
      </w:r>
    </w:p>
    <w:p w14:paraId="71692401"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1.Мир музыки.</w:t>
      </w:r>
    </w:p>
    <w:p w14:paraId="69973578" w14:textId="77777777"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Тема 2. Музеи и выставки.</w:t>
      </w:r>
    </w:p>
    <w:p w14:paraId="68EB2737"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3.Театр.</w:t>
      </w:r>
    </w:p>
    <w:p w14:paraId="204C5508"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 Памятники архитектуры в Москве и Лондоне.</w:t>
      </w:r>
    </w:p>
    <w:p w14:paraId="2B66C489" w14:textId="77777777" w:rsidR="00B576F2" w:rsidRPr="00B576F2" w:rsidRDefault="00B576F2" w:rsidP="00B576F2">
      <w:pPr>
        <w:spacing w:after="0" w:line="360" w:lineRule="auto"/>
        <w:jc w:val="both"/>
        <w:rPr>
          <w:rFonts w:ascii="Times New Roman" w:eastAsia="Times New Roman" w:hAnsi="Times New Roman" w:cs="Arial"/>
          <w:sz w:val="24"/>
          <w:szCs w:val="24"/>
          <w:lang w:eastAsia="ru-RU"/>
        </w:rPr>
      </w:pPr>
    </w:p>
    <w:p w14:paraId="208E9131"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1864BAFA" w14:textId="77777777" w:rsidR="00B576F2" w:rsidRPr="00B576F2" w:rsidRDefault="00B576F2" w:rsidP="00B576F2">
      <w:pPr>
        <w:tabs>
          <w:tab w:val="left" w:pos="0"/>
        </w:tabs>
        <w:spacing w:after="0" w:line="360" w:lineRule="auto"/>
        <w:contextualSpacing/>
        <w:jc w:val="both"/>
        <w:rPr>
          <w:rFonts w:ascii="Times New Roman" w:eastAsia="Times New Roman" w:hAnsi="Times New Roman" w:cs="Arial"/>
          <w:sz w:val="24"/>
          <w:szCs w:val="24"/>
          <w:lang w:bidi="he-IL"/>
        </w:rPr>
      </w:pPr>
      <w:r w:rsidRPr="00B576F2">
        <w:rPr>
          <w:rFonts w:ascii="Times New Roman" w:eastAsia="Times New Roman" w:hAnsi="Times New Roman" w:cs="Arial"/>
          <w:b/>
          <w:bCs/>
          <w:sz w:val="24"/>
          <w:szCs w:val="24"/>
          <w:lang w:bidi="he-IL"/>
        </w:rPr>
        <w:t>В области монологической формы речи</w:t>
      </w:r>
      <w:r w:rsidRPr="00B576F2">
        <w:rPr>
          <w:rFonts w:ascii="Times New Roman" w:eastAsia="Times New Roman" w:hAnsi="Times New Roman" w:cs="Arial"/>
          <w:sz w:val="24"/>
          <w:szCs w:val="24"/>
          <w:lang w:bidi="he-IL"/>
        </w:rPr>
        <w:t>:</w:t>
      </w:r>
    </w:p>
    <w:p w14:paraId="6B65C8CF"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своих предпочтениях в музыке;</w:t>
      </w:r>
    </w:p>
    <w:p w14:paraId="3AD58BAF"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голосовое сообщение с приглашением пойти на концерт или театр;</w:t>
      </w:r>
    </w:p>
    <w:p w14:paraId="2D5C945D"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об архитектурных памятниках в Москве и Лондоне;</w:t>
      </w:r>
    </w:p>
    <w:p w14:paraId="53B47AD1"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любимом спектакле (представлении, опере…);</w:t>
      </w:r>
    </w:p>
    <w:p w14:paraId="4DD88542" w14:textId="77777777"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14:paraId="067D0CF2"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письменный рассказ о любимой музыкальной группе;</w:t>
      </w:r>
    </w:p>
    <w:p w14:paraId="06665CD6"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письмо о достопримечательностях родного города;</w:t>
      </w:r>
    </w:p>
    <w:p w14:paraId="200424B5"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социальных сетей о посещении выставки/музея/театра;</w:t>
      </w:r>
    </w:p>
    <w:p w14:paraId="5A00F89D"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электронное письмо другу с советом, куда можно пойти в выходные (концерты, театр, кино, выставки).</w:t>
      </w:r>
    </w:p>
    <w:p w14:paraId="724E7619"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p>
    <w:p w14:paraId="47159FD5"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 xml:space="preserve"> </w:t>
      </w:r>
    </w:p>
    <w:p w14:paraId="23A186DF"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6BFE059" w14:textId="77777777" w:rsidR="00B576F2" w:rsidRPr="002D60AA"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придаточные</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предложения</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условия</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val="en-US" w:eastAsia="ru-RU"/>
        </w:rPr>
        <w:t>II</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типа</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If</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went</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London</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would</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visit</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Buckingham</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Palace</w:t>
      </w:r>
      <w:r w:rsidRPr="002D60AA">
        <w:rPr>
          <w:rFonts w:ascii="Times New Roman" w:eastAsia="Times New Roman" w:hAnsi="Times New Roman"/>
          <w:color w:val="000000"/>
          <w:sz w:val="24"/>
          <w:szCs w:val="24"/>
          <w:lang w:eastAsia="ru-RU"/>
        </w:rPr>
        <w:t>;</w:t>
      </w:r>
    </w:p>
    <w:p w14:paraId="0A0E66D0" w14:textId="77777777" w:rsidR="00B576F2" w:rsidRPr="00B576F2" w:rsidRDefault="00B576F2" w:rsidP="00B576F2">
      <w:pPr>
        <w:spacing w:after="0" w:line="360" w:lineRule="auto"/>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речевая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модель</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If I were you, I would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выражения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совета</w:t>
      </w:r>
      <w:r w:rsidRPr="00B576F2">
        <w:rPr>
          <w:rFonts w:ascii="Times New Roman" w:eastAsia="Times New Roman" w:hAnsi="Times New Roman"/>
          <w:i/>
          <w:iCs/>
          <w:color w:val="000000"/>
          <w:sz w:val="24"/>
          <w:szCs w:val="24"/>
          <w:lang w:val="en-US" w:eastAsia="ru-RU"/>
        </w:rPr>
        <w:t>: If I were you, I would go Trafalgar Square;</w:t>
      </w:r>
    </w:p>
    <w:p w14:paraId="658B010B" w14:textId="77777777" w:rsidR="00B576F2" w:rsidRPr="00B576F2" w:rsidRDefault="00B576F2" w:rsidP="00B576F2">
      <w:pPr>
        <w:tabs>
          <w:tab w:val="left" w:pos="0"/>
        </w:tabs>
        <w:spacing w:after="0" w:line="360" w:lineRule="auto"/>
        <w:contextualSpacing/>
        <w:jc w:val="both"/>
        <w:rPr>
          <w:rFonts w:ascii="Times New Roman" w:hAnsi="Times New Roman" w:cs="Arial"/>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sz w:val="24"/>
          <w:szCs w:val="24"/>
        </w:rPr>
        <w:t>наречия</w:t>
      </w:r>
      <w:r w:rsidRPr="00B576F2">
        <w:rPr>
          <w:rFonts w:ascii="Times New Roman" w:hAnsi="Times New Roman" w:cs="Arial"/>
          <w:sz w:val="24"/>
          <w:szCs w:val="24"/>
          <w:lang w:val="en-US"/>
        </w:rPr>
        <w:t xml:space="preserve"> </w:t>
      </w:r>
      <w:r w:rsidRPr="00B576F2">
        <w:rPr>
          <w:rFonts w:ascii="Times New Roman" w:hAnsi="Times New Roman" w:cs="Arial"/>
          <w:sz w:val="24"/>
          <w:szCs w:val="24"/>
        </w:rPr>
        <w:t>образа</w:t>
      </w:r>
      <w:r w:rsidRPr="00B576F2">
        <w:rPr>
          <w:rFonts w:ascii="Times New Roman" w:hAnsi="Times New Roman" w:cs="Arial"/>
          <w:sz w:val="24"/>
          <w:szCs w:val="24"/>
          <w:lang w:val="en-US"/>
        </w:rPr>
        <w:t xml:space="preserve"> </w:t>
      </w:r>
      <w:r w:rsidRPr="00B576F2">
        <w:rPr>
          <w:rFonts w:ascii="Times New Roman" w:hAnsi="Times New Roman" w:cs="Arial"/>
          <w:sz w:val="24"/>
          <w:szCs w:val="24"/>
        </w:rPr>
        <w:t>действия</w:t>
      </w:r>
      <w:r w:rsidRPr="00B576F2">
        <w:rPr>
          <w:rFonts w:ascii="Times New Roman" w:hAnsi="Times New Roman" w:cs="Arial"/>
          <w:sz w:val="24"/>
          <w:szCs w:val="24"/>
          <w:lang w:val="en-US"/>
        </w:rPr>
        <w:t xml:space="preserve">: </w:t>
      </w:r>
      <w:r w:rsidRPr="00B576F2">
        <w:rPr>
          <w:rFonts w:ascii="Times New Roman" w:hAnsi="Times New Roman" w:cs="Arial"/>
          <w:i/>
          <w:iCs/>
          <w:sz w:val="24"/>
          <w:szCs w:val="24"/>
          <w:lang w:val="en-US"/>
        </w:rPr>
        <w:t>quietly, loudly, carefully, beautifully</w:t>
      </w:r>
      <w:r w:rsidRPr="00B576F2">
        <w:rPr>
          <w:rFonts w:ascii="Times New Roman" w:hAnsi="Times New Roman" w:cs="Arial"/>
          <w:sz w:val="24"/>
          <w:szCs w:val="24"/>
          <w:lang w:val="en-US"/>
        </w:rPr>
        <w:t>;</w:t>
      </w:r>
    </w:p>
    <w:p w14:paraId="20B3E7C7"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rPr>
        <w:t></w:t>
      </w:r>
      <w:r w:rsidRPr="00B576F2">
        <w:rPr>
          <w:rFonts w:ascii="Wingdings" w:hAnsi="Wingdings" w:cs="Arial"/>
          <w:color w:val="000000"/>
          <w:lang w:val="en-US"/>
        </w:rPr>
        <w:t></w:t>
      </w:r>
      <w:r w:rsidRPr="00B576F2">
        <w:rPr>
          <w:rFonts w:ascii="Times New Roman" w:hAnsi="Times New Roman"/>
          <w:color w:val="000000"/>
          <w:sz w:val="24"/>
          <w:szCs w:val="24"/>
        </w:rPr>
        <w:t>настоящее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совершенное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ever, never:  I have never been to this museum.</w:t>
      </w:r>
    </w:p>
    <w:p w14:paraId="30CF7C8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val="en-US" w:eastAsia="ru-RU"/>
        </w:rPr>
      </w:pPr>
    </w:p>
    <w:p w14:paraId="22E952F0"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olor w:val="000000"/>
          <w:sz w:val="24"/>
          <w:szCs w:val="24"/>
          <w:lang w:eastAsia="ru-RU"/>
        </w:rPr>
        <w:t>Лексический</w:t>
      </w:r>
      <w:r w:rsidRPr="00B576F2">
        <w:rPr>
          <w:rFonts w:ascii="Times New Roman" w:eastAsia="Times New Roman" w:hAnsi="Times New Roman" w:cs="Arial"/>
          <w:color w:val="000000"/>
          <w:sz w:val="24"/>
          <w:szCs w:val="24"/>
          <w:lang w:eastAsia="ru-RU"/>
        </w:rPr>
        <w:t xml:space="preserve">  материал отбирается с учетом тематики общения Раздела 1:</w:t>
      </w:r>
    </w:p>
    <w:p w14:paraId="6C1F7962"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жанров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музыки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classical music,</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rap, rock, pop…;</w:t>
      </w:r>
    </w:p>
    <w:p w14:paraId="0E808749" w14:textId="77777777" w:rsidR="00B576F2" w:rsidRPr="00B576F2" w:rsidRDefault="00B576F2" w:rsidP="00B576F2">
      <w:pPr>
        <w:spacing w:after="0" w:line="360" w:lineRule="auto"/>
        <w:jc w:val="both"/>
        <w:rPr>
          <w:rFonts w:ascii="Times New Roman" w:eastAsia="Times New Roman" w:hAnsi="Times New Roman"/>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названия профессий, связанных с культурной деятельностью</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ballet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dancer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composer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opera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singer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sculptor</w:t>
      </w:r>
      <w:r w:rsidRPr="00B576F2">
        <w:rPr>
          <w:rFonts w:ascii="Times New Roman" w:eastAsia="Times New Roman" w:hAnsi="Times New Roman"/>
          <w:i/>
          <w:iCs/>
          <w:color w:val="000000"/>
          <w:sz w:val="24"/>
          <w:szCs w:val="24"/>
          <w:lang w:eastAsia="ru-RU"/>
        </w:rPr>
        <w:t>…;</w:t>
      </w:r>
    </w:p>
    <w:p w14:paraId="73D2B789"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лексика, связанная с посещением культурных мероприятий: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gallery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museum</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exhibition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theatre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stage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opera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ballet</w:t>
      </w:r>
      <w:r w:rsidRPr="00B576F2">
        <w:rPr>
          <w:rFonts w:ascii="Times New Roman" w:eastAsia="Times New Roman" w:hAnsi="Times New Roman"/>
          <w:i/>
          <w:iCs/>
          <w:color w:val="000000"/>
          <w:sz w:val="24"/>
          <w:szCs w:val="24"/>
          <w:lang w:eastAsia="ru-RU"/>
        </w:rPr>
        <w:t>…;</w:t>
      </w:r>
    </w:p>
    <w:p w14:paraId="75D7EF90"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посещения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культурного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мероприятия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book a ticket,  buy a theatre program, watch a play, visit an exhibition…;</w:t>
      </w:r>
    </w:p>
    <w:p w14:paraId="780E5D9F"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архитектурных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памятников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The Moscow Kremlin, Bolshoi Theatre</w:t>
      </w:r>
      <w:proofErr w:type="gramStart"/>
      <w:r w:rsidRPr="00B576F2">
        <w:rPr>
          <w:rFonts w:ascii="Times New Roman" w:eastAsia="Times New Roman" w:hAnsi="Times New Roman"/>
          <w:i/>
          <w:iCs/>
          <w:color w:val="000000"/>
          <w:sz w:val="24"/>
          <w:szCs w:val="24"/>
          <w:lang w:val="en-US" w:eastAsia="ru-RU"/>
        </w:rPr>
        <w:t>,  Big</w:t>
      </w:r>
      <w:proofErr w:type="gramEnd"/>
      <w:r w:rsidRPr="00B576F2">
        <w:rPr>
          <w:rFonts w:ascii="Times New Roman" w:eastAsia="Times New Roman" w:hAnsi="Times New Roman"/>
          <w:i/>
          <w:iCs/>
          <w:color w:val="000000"/>
          <w:sz w:val="24"/>
          <w:szCs w:val="24"/>
          <w:lang w:val="en-US" w:eastAsia="ru-RU"/>
        </w:rPr>
        <w:t xml:space="preserve"> Ben,</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Tower of London, Buckingham Palace… ;</w:t>
      </w:r>
    </w:p>
    <w:p w14:paraId="5A2A95C5" w14:textId="77777777"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суффиксы</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прилагательных</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-al , - ic: classical, musical, artistic… .</w:t>
      </w:r>
    </w:p>
    <w:p w14:paraId="2EC08DE5"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p>
    <w:p w14:paraId="2C10502D" w14:textId="77777777"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bCs/>
          <w:sz w:val="24"/>
          <w:szCs w:val="24"/>
          <w:lang w:eastAsia="ru-RU"/>
        </w:rPr>
        <w:t>Раздел 2. Кино.</w:t>
      </w:r>
    </w:p>
    <w:p w14:paraId="08E09ADA"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1. Мир кино.</w:t>
      </w:r>
    </w:p>
    <w:p w14:paraId="2BA16222"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2. Любимые фильмы.</w:t>
      </w:r>
    </w:p>
    <w:p w14:paraId="693E6A05"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 Создание фильмов.</w:t>
      </w:r>
    </w:p>
    <w:p w14:paraId="1A764073"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4.Любимый актер.</w:t>
      </w:r>
    </w:p>
    <w:p w14:paraId="45932E34"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3A606419"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1EECD971"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7F5E8D07"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любимом фильме;</w:t>
      </w:r>
    </w:p>
    <w:p w14:paraId="69554299"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персонаже фильма;</w:t>
      </w:r>
    </w:p>
    <w:p w14:paraId="06E8C792"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голосовое</w:t>
      </w:r>
      <w:proofErr w:type="gramEnd"/>
      <w:r w:rsidRPr="00B576F2">
        <w:rPr>
          <w:rFonts w:ascii="Times New Roman" w:eastAsia="Times New Roman" w:hAnsi="Times New Roman"/>
          <w:color w:val="000000"/>
          <w:sz w:val="24"/>
          <w:szCs w:val="24"/>
          <w:lang w:eastAsia="ru-RU"/>
        </w:rPr>
        <w:t xml:space="preserve"> о выходе нового фильма;</w:t>
      </w:r>
    </w:p>
    <w:p w14:paraId="2B3CD34E"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 любимых актерах;</w:t>
      </w:r>
    </w:p>
    <w:p w14:paraId="578311B4" w14:textId="77777777"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14:paraId="5A4B1356" w14:textId="77777777" w:rsidR="00B576F2" w:rsidRPr="00B576F2" w:rsidRDefault="00B576F2" w:rsidP="00B576F2">
      <w:pPr>
        <w:spacing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отзыв о фильме по образцу;</w:t>
      </w:r>
    </w:p>
    <w:p w14:paraId="0D31A821" w14:textId="77777777" w:rsidR="00B576F2" w:rsidRPr="00B576F2" w:rsidRDefault="00B576F2" w:rsidP="00B576F2">
      <w:pPr>
        <w:spacing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электронное письмо об известном фильме;</w:t>
      </w:r>
    </w:p>
    <w:p w14:paraId="450BC451" w14:textId="77777777" w:rsidR="00B576F2" w:rsidRPr="00B576F2" w:rsidRDefault="00B576F2" w:rsidP="00B576F2">
      <w:pPr>
        <w:spacing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пост для социальных сетей о профессиях в киноиндустрии;</w:t>
      </w:r>
    </w:p>
    <w:p w14:paraId="6F773875" w14:textId="77777777" w:rsidR="00B576F2" w:rsidRPr="00B576F2" w:rsidRDefault="00B576F2" w:rsidP="00B576F2">
      <w:pPr>
        <w:spacing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письменный рассказ о любимом актере.</w:t>
      </w:r>
    </w:p>
    <w:p w14:paraId="4BBDC2F6" w14:textId="77777777" w:rsidR="00B576F2" w:rsidRPr="00B576F2" w:rsidRDefault="00B576F2" w:rsidP="00B576F2">
      <w:pPr>
        <w:spacing w:after="0" w:line="360" w:lineRule="auto"/>
        <w:contextualSpacing/>
        <w:rPr>
          <w:rFonts w:ascii="Times New Roman" w:hAnsi="Times New Roman" w:cs="Arial"/>
          <w:b/>
          <w:color w:val="000000"/>
          <w:sz w:val="24"/>
          <w:szCs w:val="24"/>
        </w:rPr>
      </w:pPr>
    </w:p>
    <w:p w14:paraId="49ED24EB"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 xml:space="preserve"> </w:t>
      </w:r>
    </w:p>
    <w:p w14:paraId="29AE2523" w14:textId="77777777"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8D37A6C" w14:textId="77777777" w:rsidR="00B576F2" w:rsidRPr="00DD4BBA" w:rsidRDefault="00B576F2" w:rsidP="00B576F2">
      <w:pPr>
        <w:tabs>
          <w:tab w:val="left" w:pos="0"/>
        </w:tabs>
        <w:spacing w:after="0" w:line="360" w:lineRule="auto"/>
        <w:jc w:val="both"/>
        <w:rPr>
          <w:rFonts w:ascii="Times New Roman" w:eastAsia="Times New Roman" w:hAnsi="Times New Roman" w:cs="Arial"/>
          <w:sz w:val="24"/>
          <w:szCs w:val="24"/>
          <w:lang w:val="en-US" w:eastAsia="ru-RU"/>
          <w:rPrChange w:id="41" w:author="Admin" w:date="2020-12-10T21:55:00Z">
            <w:rPr>
              <w:rFonts w:ascii="Times New Roman" w:eastAsia="Times New Roman" w:hAnsi="Times New Roman" w:cs="Arial"/>
              <w:sz w:val="24"/>
              <w:szCs w:val="24"/>
              <w:lang w:eastAsia="ru-RU"/>
            </w:rPr>
          </w:rPrChange>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придаточные</w:t>
      </w:r>
      <w:r w:rsidRPr="00DD4BBA">
        <w:rPr>
          <w:rFonts w:ascii="Times New Roman" w:eastAsia="Times New Roman" w:hAnsi="Times New Roman" w:cs="Arial"/>
          <w:sz w:val="24"/>
          <w:szCs w:val="24"/>
          <w:lang w:val="en-US" w:eastAsia="ru-RU"/>
          <w:rPrChange w:id="42"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sz w:val="24"/>
          <w:szCs w:val="24"/>
          <w:lang w:eastAsia="ru-RU"/>
        </w:rPr>
        <w:t>описательные</w:t>
      </w:r>
      <w:r w:rsidRPr="00DD4BBA">
        <w:rPr>
          <w:rFonts w:ascii="Times New Roman" w:eastAsia="Times New Roman" w:hAnsi="Times New Roman" w:cs="Arial"/>
          <w:sz w:val="24"/>
          <w:szCs w:val="24"/>
          <w:lang w:val="en-US" w:eastAsia="ru-RU"/>
          <w:rPrChange w:id="43"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sz w:val="24"/>
          <w:szCs w:val="24"/>
          <w:lang w:eastAsia="ru-RU"/>
        </w:rPr>
        <w:t>предложения</w:t>
      </w:r>
      <w:r w:rsidRPr="00DD4BBA">
        <w:rPr>
          <w:rFonts w:ascii="Times New Roman" w:eastAsia="Times New Roman" w:hAnsi="Times New Roman" w:cs="Arial"/>
          <w:sz w:val="24"/>
          <w:szCs w:val="24"/>
          <w:lang w:val="en-US" w:eastAsia="ru-RU"/>
          <w:rPrChange w:id="44"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sz w:val="24"/>
          <w:szCs w:val="24"/>
          <w:lang w:eastAsia="ru-RU"/>
        </w:rPr>
        <w:t>с</w:t>
      </w:r>
      <w:r w:rsidRPr="00DD4BBA">
        <w:rPr>
          <w:rFonts w:ascii="Times New Roman" w:eastAsia="Times New Roman" w:hAnsi="Times New Roman" w:cs="Arial"/>
          <w:sz w:val="24"/>
          <w:szCs w:val="24"/>
          <w:lang w:val="en-US" w:eastAsia="ru-RU"/>
          <w:rPrChange w:id="45"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sz w:val="24"/>
          <w:szCs w:val="24"/>
          <w:lang w:eastAsia="ru-RU"/>
        </w:rPr>
        <w:t>местоимениями</w:t>
      </w:r>
      <w:r w:rsidRPr="00DD4BBA">
        <w:rPr>
          <w:rFonts w:ascii="Times New Roman" w:eastAsia="Times New Roman" w:hAnsi="Times New Roman" w:cs="Arial"/>
          <w:sz w:val="24"/>
          <w:szCs w:val="24"/>
          <w:lang w:val="en-US" w:eastAsia="ru-RU"/>
          <w:rPrChange w:id="46"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sz w:val="24"/>
          <w:szCs w:val="24"/>
          <w:lang w:val="en-US" w:eastAsia="ru-RU"/>
        </w:rPr>
        <w:t>who</w:t>
      </w:r>
      <w:r w:rsidRPr="00DD4BBA">
        <w:rPr>
          <w:rFonts w:ascii="Times New Roman" w:eastAsia="Times New Roman" w:hAnsi="Times New Roman" w:cs="Arial"/>
          <w:sz w:val="24"/>
          <w:szCs w:val="24"/>
          <w:lang w:val="en-US" w:eastAsia="ru-RU"/>
          <w:rPrChange w:id="47"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sz w:val="24"/>
          <w:szCs w:val="24"/>
          <w:lang w:val="en-US" w:eastAsia="ru-RU"/>
        </w:rPr>
        <w:t>which</w:t>
      </w:r>
      <w:r w:rsidRPr="00DD4BBA">
        <w:rPr>
          <w:rFonts w:ascii="Times New Roman" w:eastAsia="Times New Roman" w:hAnsi="Times New Roman" w:cs="Arial"/>
          <w:sz w:val="24"/>
          <w:szCs w:val="24"/>
          <w:lang w:val="en-US" w:eastAsia="ru-RU"/>
          <w:rPrChange w:id="48"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sz w:val="24"/>
          <w:szCs w:val="24"/>
          <w:lang w:val="en-US" w:eastAsia="ru-RU"/>
        </w:rPr>
        <w:t>where</w:t>
      </w:r>
      <w:r w:rsidRPr="00DD4BBA">
        <w:rPr>
          <w:rFonts w:ascii="Times New Roman" w:eastAsia="Times New Roman" w:hAnsi="Times New Roman" w:cs="Arial"/>
          <w:sz w:val="24"/>
          <w:szCs w:val="24"/>
          <w:lang w:val="en-US" w:eastAsia="ru-RU"/>
          <w:rPrChange w:id="49" w:author="Admin" w:date="2020-12-10T21:55:00Z">
            <w:rPr>
              <w:rFonts w:ascii="Times New Roman" w:eastAsia="Times New Roman" w:hAnsi="Times New Roman" w:cs="Arial"/>
              <w:sz w:val="24"/>
              <w:szCs w:val="24"/>
              <w:lang w:eastAsia="ru-RU"/>
            </w:rPr>
          </w:rPrChange>
        </w:rPr>
        <w:t xml:space="preserve">: </w:t>
      </w:r>
      <w:r w:rsidRPr="00B576F2">
        <w:rPr>
          <w:rFonts w:ascii="Times New Roman" w:eastAsia="Times New Roman" w:hAnsi="Times New Roman" w:cs="Arial"/>
          <w:i/>
          <w:iCs/>
          <w:sz w:val="24"/>
          <w:szCs w:val="24"/>
          <w:lang w:val="en-US" w:eastAsia="ru-RU"/>
        </w:rPr>
        <w:t>This</w:t>
      </w:r>
      <w:r w:rsidRPr="00DD4BBA">
        <w:rPr>
          <w:rFonts w:ascii="Times New Roman" w:eastAsia="Times New Roman" w:hAnsi="Times New Roman" w:cs="Arial"/>
          <w:i/>
          <w:iCs/>
          <w:sz w:val="24"/>
          <w:szCs w:val="24"/>
          <w:lang w:val="en-US" w:eastAsia="ru-RU"/>
          <w:rPrChange w:id="50"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is</w:t>
      </w:r>
      <w:r w:rsidRPr="00DD4BBA">
        <w:rPr>
          <w:rFonts w:ascii="Times New Roman" w:eastAsia="Times New Roman" w:hAnsi="Times New Roman" w:cs="Arial"/>
          <w:i/>
          <w:iCs/>
          <w:sz w:val="24"/>
          <w:szCs w:val="24"/>
          <w:lang w:val="en-US" w:eastAsia="ru-RU"/>
          <w:rPrChange w:id="51"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the</w:t>
      </w:r>
      <w:r w:rsidRPr="00DD4BBA">
        <w:rPr>
          <w:rFonts w:ascii="Times New Roman" w:eastAsia="Times New Roman" w:hAnsi="Times New Roman" w:cs="Arial"/>
          <w:i/>
          <w:iCs/>
          <w:sz w:val="24"/>
          <w:szCs w:val="24"/>
          <w:lang w:val="en-US" w:eastAsia="ru-RU"/>
          <w:rPrChange w:id="52"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actor</w:t>
      </w:r>
      <w:r w:rsidRPr="00DD4BBA">
        <w:rPr>
          <w:rFonts w:ascii="Times New Roman" w:eastAsia="Times New Roman" w:hAnsi="Times New Roman" w:cs="Arial"/>
          <w:i/>
          <w:iCs/>
          <w:sz w:val="24"/>
          <w:szCs w:val="24"/>
          <w:lang w:val="en-US" w:eastAsia="ru-RU"/>
          <w:rPrChange w:id="53"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who</w:t>
      </w:r>
      <w:r w:rsidRPr="00DD4BBA">
        <w:rPr>
          <w:rFonts w:ascii="Times New Roman" w:eastAsia="Times New Roman" w:hAnsi="Times New Roman" w:cs="Arial"/>
          <w:i/>
          <w:iCs/>
          <w:sz w:val="24"/>
          <w:szCs w:val="24"/>
          <w:lang w:val="en-US" w:eastAsia="ru-RU"/>
          <w:rPrChange w:id="54"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stars</w:t>
      </w:r>
      <w:r w:rsidRPr="00DD4BBA">
        <w:rPr>
          <w:rFonts w:ascii="Times New Roman" w:eastAsia="Times New Roman" w:hAnsi="Times New Roman" w:cs="Arial"/>
          <w:i/>
          <w:iCs/>
          <w:sz w:val="24"/>
          <w:szCs w:val="24"/>
          <w:lang w:val="en-US" w:eastAsia="ru-RU"/>
          <w:rPrChange w:id="55"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in</w:t>
      </w:r>
      <w:r w:rsidRPr="00DD4BBA">
        <w:rPr>
          <w:rFonts w:ascii="Times New Roman" w:eastAsia="Times New Roman" w:hAnsi="Times New Roman" w:cs="Arial"/>
          <w:i/>
          <w:iCs/>
          <w:sz w:val="24"/>
          <w:szCs w:val="24"/>
          <w:lang w:val="en-US" w:eastAsia="ru-RU"/>
          <w:rPrChange w:id="56"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this</w:t>
      </w:r>
      <w:r w:rsidRPr="00DD4BBA">
        <w:rPr>
          <w:rFonts w:ascii="Times New Roman" w:eastAsia="Times New Roman" w:hAnsi="Times New Roman" w:cs="Arial"/>
          <w:i/>
          <w:iCs/>
          <w:sz w:val="24"/>
          <w:szCs w:val="24"/>
          <w:lang w:val="en-US" w:eastAsia="ru-RU"/>
          <w:rPrChange w:id="57"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new</w:t>
      </w:r>
      <w:r w:rsidRPr="00DD4BBA">
        <w:rPr>
          <w:rFonts w:ascii="Times New Roman" w:eastAsia="Times New Roman" w:hAnsi="Times New Roman" w:cs="Arial"/>
          <w:i/>
          <w:iCs/>
          <w:sz w:val="24"/>
          <w:szCs w:val="24"/>
          <w:lang w:val="en-US" w:eastAsia="ru-RU"/>
          <w:rPrChange w:id="58" w:author="Admin" w:date="2020-12-10T21:55:00Z">
            <w:rPr>
              <w:rFonts w:ascii="Times New Roman" w:eastAsia="Times New Roman" w:hAnsi="Times New Roman" w:cs="Arial"/>
              <w:i/>
              <w:iCs/>
              <w:sz w:val="24"/>
              <w:szCs w:val="24"/>
              <w:lang w:eastAsia="ru-RU"/>
            </w:rPr>
          </w:rPrChange>
        </w:rPr>
        <w:t xml:space="preserve"> </w:t>
      </w:r>
      <w:r w:rsidRPr="00B576F2">
        <w:rPr>
          <w:rFonts w:ascii="Times New Roman" w:eastAsia="Times New Roman" w:hAnsi="Times New Roman" w:cs="Arial"/>
          <w:i/>
          <w:iCs/>
          <w:sz w:val="24"/>
          <w:szCs w:val="24"/>
          <w:lang w:val="en-US" w:eastAsia="ru-RU"/>
        </w:rPr>
        <w:t>film</w:t>
      </w:r>
      <w:r w:rsidRPr="00DD4BBA">
        <w:rPr>
          <w:rFonts w:ascii="Times New Roman" w:eastAsia="Times New Roman" w:hAnsi="Times New Roman" w:cs="Arial"/>
          <w:i/>
          <w:iCs/>
          <w:sz w:val="24"/>
          <w:szCs w:val="24"/>
          <w:lang w:val="en-US" w:eastAsia="ru-RU"/>
          <w:rPrChange w:id="59" w:author="Admin" w:date="2020-12-10T21:55:00Z">
            <w:rPr>
              <w:rFonts w:ascii="Times New Roman" w:eastAsia="Times New Roman" w:hAnsi="Times New Roman" w:cs="Arial"/>
              <w:i/>
              <w:iCs/>
              <w:sz w:val="24"/>
              <w:szCs w:val="24"/>
              <w:lang w:eastAsia="ru-RU"/>
            </w:rPr>
          </w:rPrChange>
        </w:rPr>
        <w:t xml:space="preserve"> </w:t>
      </w:r>
      <w:r w:rsidRPr="00DD4BBA">
        <w:rPr>
          <w:rFonts w:ascii="Times New Roman" w:eastAsia="Times New Roman" w:hAnsi="Times New Roman" w:cs="Arial"/>
          <w:sz w:val="24"/>
          <w:szCs w:val="24"/>
          <w:lang w:val="en-US" w:eastAsia="ru-RU"/>
          <w:rPrChange w:id="60" w:author="Admin" w:date="2020-12-10T21:55:00Z">
            <w:rPr>
              <w:rFonts w:ascii="Times New Roman" w:eastAsia="Times New Roman" w:hAnsi="Times New Roman" w:cs="Arial"/>
              <w:sz w:val="24"/>
              <w:szCs w:val="24"/>
              <w:lang w:eastAsia="ru-RU"/>
            </w:rPr>
          </w:rPrChange>
        </w:rPr>
        <w:t>(</w:t>
      </w:r>
      <w:r w:rsidRPr="00B576F2">
        <w:rPr>
          <w:rFonts w:ascii="Times New Roman" w:eastAsia="Times New Roman" w:hAnsi="Times New Roman" w:cs="Arial"/>
          <w:sz w:val="24"/>
          <w:szCs w:val="24"/>
          <w:lang w:eastAsia="ru-RU"/>
        </w:rPr>
        <w:t>повторение</w:t>
      </w:r>
      <w:r w:rsidRPr="00DD4BBA">
        <w:rPr>
          <w:rFonts w:ascii="Times New Roman" w:eastAsia="Times New Roman" w:hAnsi="Times New Roman" w:cs="Arial"/>
          <w:sz w:val="24"/>
          <w:szCs w:val="24"/>
          <w:lang w:val="en-US" w:eastAsia="ru-RU"/>
          <w:rPrChange w:id="61" w:author="Admin" w:date="2020-12-10T21:55:00Z">
            <w:rPr>
              <w:rFonts w:ascii="Times New Roman" w:eastAsia="Times New Roman" w:hAnsi="Times New Roman" w:cs="Arial"/>
              <w:sz w:val="24"/>
              <w:szCs w:val="24"/>
              <w:lang w:eastAsia="ru-RU"/>
            </w:rPr>
          </w:rPrChange>
        </w:rPr>
        <w:t>)</w:t>
      </w:r>
      <w:proofErr w:type="gramStart"/>
      <w:r w:rsidRPr="00DD4BBA">
        <w:rPr>
          <w:rFonts w:ascii="Times New Roman" w:eastAsia="Times New Roman" w:hAnsi="Times New Roman" w:cs="Arial"/>
          <w:i/>
          <w:iCs/>
          <w:sz w:val="24"/>
          <w:szCs w:val="24"/>
          <w:lang w:val="en-US" w:eastAsia="ru-RU"/>
          <w:rPrChange w:id="62" w:author="Admin" w:date="2020-12-10T21:55:00Z">
            <w:rPr>
              <w:rFonts w:ascii="Times New Roman" w:eastAsia="Times New Roman" w:hAnsi="Times New Roman" w:cs="Arial"/>
              <w:i/>
              <w:iCs/>
              <w:sz w:val="24"/>
              <w:szCs w:val="24"/>
              <w:lang w:eastAsia="ru-RU"/>
            </w:rPr>
          </w:rPrChange>
        </w:rPr>
        <w:t>.</w:t>
      </w:r>
      <w:r w:rsidRPr="00DD4BBA">
        <w:rPr>
          <w:rFonts w:ascii="Times New Roman" w:eastAsia="Times New Roman" w:hAnsi="Times New Roman" w:cs="Arial"/>
          <w:sz w:val="24"/>
          <w:szCs w:val="24"/>
          <w:lang w:val="en-US" w:eastAsia="ru-RU"/>
          <w:rPrChange w:id="63" w:author="Admin" w:date="2020-12-10T21:55:00Z">
            <w:rPr>
              <w:rFonts w:ascii="Times New Roman" w:eastAsia="Times New Roman" w:hAnsi="Times New Roman" w:cs="Arial"/>
              <w:sz w:val="24"/>
              <w:szCs w:val="24"/>
              <w:lang w:eastAsia="ru-RU"/>
            </w:rPr>
          </w:rPrChange>
        </w:rPr>
        <w:t>;</w:t>
      </w:r>
      <w:proofErr w:type="gramEnd"/>
    </w:p>
    <w:p w14:paraId="040C3863" w14:textId="77777777" w:rsidR="00B576F2" w:rsidRPr="00B576F2" w:rsidRDefault="00B576F2" w:rsidP="00B576F2">
      <w:pPr>
        <w:tabs>
          <w:tab w:val="left" w:pos="0"/>
        </w:tab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настоящее простое время в форме страдательного залога: </w:t>
      </w:r>
      <w:r w:rsidRPr="00B576F2">
        <w:rPr>
          <w:rFonts w:ascii="Times New Roman" w:eastAsia="Times New Roman" w:hAnsi="Times New Roman"/>
          <w:i/>
          <w:iCs/>
          <w:sz w:val="24"/>
          <w:szCs w:val="24"/>
          <w:lang w:val="en-US" w:eastAsia="ru-RU"/>
        </w:rPr>
        <w:t>It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is</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set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New</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York</w:t>
      </w:r>
      <w:r w:rsidRPr="00B576F2">
        <w:rPr>
          <w:rFonts w:ascii="Times New Roman" w:eastAsia="Times New Roman" w:hAnsi="Times New Roman"/>
          <w:i/>
          <w:iCs/>
          <w:sz w:val="24"/>
          <w:szCs w:val="24"/>
          <w:lang w:eastAsia="ru-RU"/>
        </w:rPr>
        <w:t>;</w:t>
      </w:r>
    </w:p>
    <w:p w14:paraId="63DBD573" w14:textId="77777777" w:rsidR="00B576F2" w:rsidRPr="00B576F2" w:rsidRDefault="00B576F2" w:rsidP="00B576F2">
      <w:pPr>
        <w:tabs>
          <w:tab w:val="left" w:pos="0"/>
        </w:tabs>
        <w:spacing w:after="0" w:line="360" w:lineRule="auto"/>
        <w:jc w:val="both"/>
        <w:rPr>
          <w:rFonts w:ascii="Times New Roman" w:eastAsia="Times New Roman" w:hAnsi="Times New Roman"/>
          <w:i/>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sz w:val="24"/>
          <w:szCs w:val="24"/>
          <w:lang w:eastAsia="ru-RU"/>
        </w:rPr>
        <w:t>простое</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sz w:val="24"/>
          <w:szCs w:val="24"/>
          <w:lang w:eastAsia="ru-RU"/>
        </w:rPr>
        <w:t>совершенное</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sz w:val="24"/>
          <w:szCs w:val="24"/>
          <w:lang w:eastAsia="ru-RU"/>
        </w:rPr>
        <w:t>время</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sz w:val="24"/>
          <w:szCs w:val="24"/>
          <w:lang w:eastAsia="ru-RU"/>
        </w:rPr>
        <w:t>с</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i/>
          <w:sz w:val="24"/>
          <w:szCs w:val="24"/>
          <w:lang w:val="en-US" w:eastAsia="ru-RU"/>
        </w:rPr>
        <w:t xml:space="preserve">for </w:t>
      </w:r>
      <w:r w:rsidRPr="00B576F2">
        <w:rPr>
          <w:rFonts w:ascii="Times New Roman" w:eastAsia="Times New Roman" w:hAnsi="Times New Roman"/>
          <w:sz w:val="24"/>
          <w:szCs w:val="24"/>
          <w:lang w:eastAsia="ru-RU"/>
        </w:rPr>
        <w:t>и</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i/>
          <w:sz w:val="24"/>
          <w:szCs w:val="24"/>
          <w:lang w:val="en-US" w:eastAsia="ru-RU"/>
        </w:rPr>
        <w:t>since: He’s been in the film industry for 10 years;</w:t>
      </w:r>
    </w:p>
    <w:p w14:paraId="0398926B" w14:textId="77777777" w:rsidR="00B576F2" w:rsidRPr="00B576F2" w:rsidRDefault="00B576F2" w:rsidP="00B576F2">
      <w:pPr>
        <w:tabs>
          <w:tab w:val="left" w:pos="0"/>
        </w:tabs>
        <w:spacing w:after="0" w:line="360" w:lineRule="auto"/>
        <w:jc w:val="both"/>
        <w:rPr>
          <w:rFonts w:ascii="Times New Roman" w:eastAsia="Times New Roman" w:hAnsi="Times New Roman"/>
          <w:i/>
          <w:iCs/>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разделительные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вопросы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настоящем</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времени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You like this film, don’t you</w:t>
      </w:r>
      <w:proofErr w:type="gramStart"/>
      <w:r w:rsidRPr="00B576F2">
        <w:rPr>
          <w:rFonts w:ascii="Times New Roman" w:eastAsia="Times New Roman" w:hAnsi="Times New Roman"/>
          <w:i/>
          <w:iCs/>
          <w:color w:val="000000"/>
          <w:sz w:val="24"/>
          <w:szCs w:val="24"/>
          <w:lang w:val="en-US" w:eastAsia="ru-RU"/>
        </w:rPr>
        <w:t>?,</w:t>
      </w:r>
      <w:proofErr w:type="gramEnd"/>
      <w:r w:rsidRPr="00B576F2">
        <w:rPr>
          <w:rFonts w:ascii="Times New Roman" w:eastAsia="Times New Roman" w:hAnsi="Times New Roman"/>
          <w:i/>
          <w:iCs/>
          <w:color w:val="000000"/>
          <w:sz w:val="24"/>
          <w:szCs w:val="24"/>
          <w:lang w:val="en-US" w:eastAsia="ru-RU"/>
        </w:rPr>
        <w:t xml:space="preserve"> It’s an interesting book, isn’t it?.</w:t>
      </w:r>
    </w:p>
    <w:p w14:paraId="0F35CD18" w14:textId="77777777" w:rsidR="00B576F2" w:rsidRPr="00B576F2" w:rsidRDefault="00B576F2" w:rsidP="00B576F2">
      <w:pPr>
        <w:spacing w:after="0" w:line="360" w:lineRule="auto"/>
        <w:rPr>
          <w:rFonts w:ascii="Times New Roman" w:eastAsia="Times New Roman" w:hAnsi="Times New Roman" w:cs="Arial"/>
          <w:color w:val="000000"/>
          <w:sz w:val="24"/>
          <w:szCs w:val="24"/>
          <w:lang w:val="en-US" w:eastAsia="ru-RU"/>
        </w:rPr>
      </w:pPr>
    </w:p>
    <w:p w14:paraId="1E09CA5E"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14:paraId="78A537E9" w14:textId="77777777"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жанров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фильма</w:t>
      </w:r>
      <w:r w:rsidRPr="00B576F2">
        <w:rPr>
          <w:rFonts w:ascii="Times New Roman" w:hAnsi="Times New Roman"/>
          <w:color w:val="000000"/>
          <w:sz w:val="24"/>
          <w:szCs w:val="24"/>
          <w:lang w:val="en-US"/>
        </w:rPr>
        <w:t>:</w:t>
      </w:r>
      <w:r w:rsidRPr="00B576F2">
        <w:rPr>
          <w:rFonts w:ascii="Times New Roman" w:hAnsi="Times New Roman"/>
          <w:i/>
          <w:iCs/>
          <w:color w:val="000000"/>
          <w:sz w:val="24"/>
          <w:szCs w:val="24"/>
          <w:lang w:val="en-US"/>
        </w:rPr>
        <w:t xml:space="preserve"> love story, comedy, romantic, horror, action…;</w:t>
      </w:r>
    </w:p>
    <w:p w14:paraId="755ED596" w14:textId="77777777"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профессий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связанных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миром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киноиндустрии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film director, producer, cameraman, sound director, scriptwriter…;  </w:t>
      </w:r>
    </w:p>
    <w:p w14:paraId="5234C3B7" w14:textId="77777777"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связанные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описанием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процесса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создания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фильма</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to shoot a film, to star in a film, to have an audition, to have a rehearsal…;</w:t>
      </w:r>
    </w:p>
    <w:p w14:paraId="4D4536CB" w14:textId="77777777"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ситуации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общения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кино</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What’s on …?</w:t>
      </w:r>
      <w:proofErr w:type="gramStart"/>
      <w:r w:rsidRPr="00B576F2">
        <w:rPr>
          <w:rFonts w:ascii="Times New Roman" w:hAnsi="Times New Roman"/>
          <w:i/>
          <w:iCs/>
          <w:color w:val="000000"/>
          <w:sz w:val="24"/>
          <w:szCs w:val="24"/>
          <w:lang w:val="en-US"/>
        </w:rPr>
        <w:t>,  Do</w:t>
      </w:r>
      <w:proofErr w:type="gramEnd"/>
      <w:r w:rsidRPr="00B576F2">
        <w:rPr>
          <w:rFonts w:ascii="Times New Roman" w:hAnsi="Times New Roman"/>
          <w:i/>
          <w:iCs/>
          <w:color w:val="000000"/>
          <w:sz w:val="24"/>
          <w:szCs w:val="24"/>
          <w:lang w:val="en-US"/>
        </w:rPr>
        <w:t xml:space="preserve"> you want to go to the movies?, Watch film at the cinema., Are there tickets for three o’clock?... .</w:t>
      </w:r>
    </w:p>
    <w:p w14:paraId="7353F87D" w14:textId="77777777" w:rsidR="00B576F2" w:rsidRPr="00B576F2" w:rsidRDefault="00B576F2" w:rsidP="00B576F2">
      <w:pPr>
        <w:spacing w:after="0" w:line="360" w:lineRule="auto"/>
        <w:contextualSpacing/>
        <w:jc w:val="both"/>
        <w:rPr>
          <w:rFonts w:ascii="Times New Roman" w:hAnsi="Times New Roman"/>
          <w:i/>
          <w:iCs/>
          <w:sz w:val="24"/>
          <w:szCs w:val="24"/>
          <w:lang w:val="en-US"/>
        </w:rPr>
      </w:pPr>
    </w:p>
    <w:p w14:paraId="7770BF14" w14:textId="77777777"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bCs/>
          <w:sz w:val="24"/>
          <w:szCs w:val="24"/>
          <w:lang w:eastAsia="ru-RU"/>
        </w:rPr>
        <w:t>Раздел 3.</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
          <w:bCs/>
          <w:sz w:val="24"/>
          <w:szCs w:val="24"/>
          <w:lang w:eastAsia="ru-RU"/>
        </w:rPr>
        <w:t>Книги</w:t>
      </w:r>
    </w:p>
    <w:p w14:paraId="3B5F6338"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rPr>
        <w:t>Тема 1</w:t>
      </w:r>
      <w:r w:rsidRPr="00B576F2">
        <w:rPr>
          <w:rFonts w:ascii="Times New Roman" w:hAnsi="Times New Roman" w:cs="Arial"/>
          <w:b/>
          <w:bCs/>
        </w:rPr>
        <w:t xml:space="preserve">.  </w:t>
      </w:r>
      <w:r w:rsidRPr="00B576F2">
        <w:rPr>
          <w:rFonts w:ascii="Times New Roman" w:hAnsi="Times New Roman" w:cs="Arial"/>
          <w:sz w:val="24"/>
          <w:szCs w:val="24"/>
        </w:rPr>
        <w:t>Книги в моей жизни.</w:t>
      </w:r>
    </w:p>
    <w:p w14:paraId="556E260C"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2. Известные писатели России и Великобритании.</w:t>
      </w:r>
    </w:p>
    <w:p w14:paraId="7DB677DE"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 Любимый герой книги.</w:t>
      </w:r>
    </w:p>
    <w:p w14:paraId="5C2173DC"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 Мир поэзии.</w:t>
      </w:r>
    </w:p>
    <w:p w14:paraId="0A66B4A3"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212C9268"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45F9544E"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09241AD7"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любимой книге;</w:t>
      </w:r>
    </w:p>
    <w:p w14:paraId="4926702A"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писателе страны изучаемого языка;</w:t>
      </w:r>
    </w:p>
    <w:p w14:paraId="62A9CEBA"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 любимых книжных персонажах.</w:t>
      </w:r>
    </w:p>
    <w:p w14:paraId="276C9CC0"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об англоязычной поэзии.</w:t>
      </w:r>
    </w:p>
    <w:p w14:paraId="0CC629CD" w14:textId="77777777"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14:paraId="293E4BDB"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отзыв о книге по образцу; </w:t>
      </w:r>
    </w:p>
    <w:p w14:paraId="55F0D4BE"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письменный рассказ о преимуществах аудиокниг;</w:t>
      </w:r>
    </w:p>
    <w:p w14:paraId="131E621B"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описание персонажа;</w:t>
      </w:r>
    </w:p>
    <w:p w14:paraId="0FA65A90"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делать пост в социальных сетях с рекомендацией прочитать литературное произведение.</w:t>
      </w:r>
    </w:p>
    <w:p w14:paraId="7BECF4FD" w14:textId="77777777" w:rsidR="00B576F2" w:rsidRPr="00B576F2" w:rsidRDefault="00B576F2" w:rsidP="00B576F2">
      <w:pPr>
        <w:spacing w:after="0" w:line="360" w:lineRule="auto"/>
        <w:jc w:val="both"/>
        <w:rPr>
          <w:rFonts w:ascii="Times New Roman" w:eastAsia="Times New Roman" w:hAnsi="Times New Roman" w:cs="Arial"/>
          <w:sz w:val="24"/>
          <w:szCs w:val="24"/>
          <w:lang w:eastAsia="ru-RU"/>
        </w:rPr>
      </w:pPr>
    </w:p>
    <w:p w14:paraId="4C7F9455"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w:t>
      </w:r>
    </w:p>
    <w:p w14:paraId="556A559F"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B639F4F" w14:textId="77777777" w:rsidR="00B576F2" w:rsidRPr="00B576F2" w:rsidRDefault="00B576F2" w:rsidP="00B576F2">
      <w:pPr>
        <w:tabs>
          <w:tab w:val="left" w:pos="0"/>
        </w:tabs>
        <w:spacing w:after="0" w:line="360" w:lineRule="auto"/>
        <w:jc w:val="both"/>
        <w:rPr>
          <w:rFonts w:ascii="Times New Roman" w:eastAsia="Times New Roman" w:hAnsi="Times New Roman" w:cs="Arial"/>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речевая модель </w:t>
      </w:r>
      <w:r w:rsidRPr="00B576F2">
        <w:rPr>
          <w:rFonts w:ascii="Times New Roman" w:eastAsia="Times New Roman" w:hAnsi="Times New Roman" w:cs="Arial"/>
          <w:i/>
          <w:sz w:val="24"/>
          <w:szCs w:val="24"/>
          <w:lang w:val="en-US" w:eastAsia="ru-RU"/>
        </w:rPr>
        <w:t>I</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want</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infinitive</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sz w:val="24"/>
          <w:szCs w:val="24"/>
          <w:lang w:eastAsia="ru-RU"/>
        </w:rPr>
        <w:t>для выражения намерения</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I</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want</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to</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tell</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you</w:t>
      </w:r>
      <w:r w:rsidRPr="00B576F2">
        <w:rPr>
          <w:rFonts w:ascii="Times New Roman" w:eastAsia="Times New Roman" w:hAnsi="Times New Roman" w:cs="Arial"/>
          <w:i/>
          <w:sz w:val="24"/>
          <w:szCs w:val="24"/>
          <w:lang w:eastAsia="ru-RU"/>
        </w:rPr>
        <w:t>;</w:t>
      </w:r>
    </w:p>
    <w:p w14:paraId="67E37EC6"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lang w:val="en-US"/>
        </w:rPr>
        <w:t></w:t>
      </w:r>
      <w:r w:rsidRPr="00B576F2">
        <w:rPr>
          <w:rFonts w:ascii="Times New Roman" w:hAnsi="Times New Roman"/>
          <w:color w:val="000000"/>
          <w:sz w:val="24"/>
          <w:szCs w:val="24"/>
        </w:rPr>
        <w:t>конструкция</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I wish:  I wish I read this book;</w:t>
      </w:r>
    </w:p>
    <w:p w14:paraId="1D83737C" w14:textId="77777777" w:rsidR="00B576F2" w:rsidRPr="00B576F2" w:rsidRDefault="00B576F2" w:rsidP="00B576F2">
      <w:pPr>
        <w:tabs>
          <w:tab w:val="left" w:pos="0"/>
        </w:tabs>
        <w:spacing w:after="0" w:line="240" w:lineRule="auto"/>
        <w:jc w:val="both"/>
        <w:rPr>
          <w:rFonts w:ascii="Times New Roman" w:eastAsia="Times New Roman" w:hAnsi="Times New Roman"/>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sz w:val="24"/>
          <w:szCs w:val="24"/>
          <w:lang w:eastAsia="ru-RU"/>
        </w:rPr>
        <w:t>речевую</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i/>
          <w:sz w:val="24"/>
          <w:szCs w:val="24"/>
          <w:lang w:eastAsia="ru-RU"/>
        </w:rPr>
        <w:t>модель</w:t>
      </w:r>
      <w:r w:rsidRPr="00B576F2">
        <w:rPr>
          <w:rFonts w:ascii="Times New Roman" w:eastAsia="Times New Roman" w:hAnsi="Times New Roman"/>
          <w:i/>
          <w:sz w:val="24"/>
          <w:szCs w:val="24"/>
          <w:lang w:val="en-US" w:eastAsia="ru-RU"/>
        </w:rPr>
        <w:t xml:space="preserve"> prefer+ </w:t>
      </w:r>
      <w:r w:rsidRPr="00B576F2">
        <w:rPr>
          <w:rFonts w:ascii="Times New Roman" w:eastAsia="Times New Roman" w:hAnsi="Times New Roman"/>
          <w:i/>
          <w:sz w:val="24"/>
          <w:szCs w:val="24"/>
          <w:lang w:eastAsia="ru-RU"/>
        </w:rPr>
        <w:t>существительное</w:t>
      </w:r>
      <w:r w:rsidRPr="00B576F2">
        <w:rPr>
          <w:rFonts w:ascii="Times New Roman" w:eastAsia="Times New Roman" w:hAnsi="Times New Roman"/>
          <w:i/>
          <w:sz w:val="24"/>
          <w:szCs w:val="24"/>
          <w:lang w:val="en-US" w:eastAsia="ru-RU"/>
        </w:rPr>
        <w:t xml:space="preserve">/prefer+ </w:t>
      </w:r>
      <w:r w:rsidRPr="00B576F2">
        <w:rPr>
          <w:rFonts w:ascii="Times New Roman" w:eastAsia="Times New Roman" w:hAnsi="Times New Roman"/>
          <w:i/>
          <w:sz w:val="24"/>
          <w:szCs w:val="24"/>
          <w:lang w:eastAsia="ru-RU"/>
        </w:rPr>
        <w:t>герундий</w:t>
      </w:r>
      <w:r w:rsidRPr="00B576F2">
        <w:rPr>
          <w:rFonts w:ascii="Times New Roman" w:eastAsia="Times New Roman" w:hAnsi="Times New Roman"/>
          <w:i/>
          <w:sz w:val="24"/>
          <w:szCs w:val="24"/>
          <w:lang w:val="en-US" w:eastAsia="ru-RU"/>
        </w:rPr>
        <w:t xml:space="preserve">: I prefer art/ I prefer reading poems; </w:t>
      </w:r>
    </w:p>
    <w:p w14:paraId="56F211B2" w14:textId="77777777"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страдательный залог в речевых моделях типа</w:t>
      </w:r>
      <w:proofErr w:type="gramStart"/>
      <w:r w:rsidRPr="00B576F2">
        <w:rPr>
          <w:rFonts w:ascii="Times New Roman" w:hAnsi="Times New Roman"/>
          <w:color w:val="000000"/>
          <w:sz w:val="24"/>
          <w:szCs w:val="24"/>
        </w:rPr>
        <w:t xml:space="preserve"> :</w:t>
      </w:r>
      <w:proofErr w:type="gramEnd"/>
      <w:r w:rsidRPr="00B576F2">
        <w:rPr>
          <w:rFonts w:ascii="Times New Roman" w:hAnsi="Times New Roman"/>
          <w:color w:val="000000"/>
          <w:sz w:val="24"/>
          <w:szCs w:val="24"/>
        </w:rPr>
        <w:t xml:space="preserve">   </w:t>
      </w:r>
      <w:r w:rsidRPr="00B576F2">
        <w:rPr>
          <w:rFonts w:ascii="Times New Roman" w:hAnsi="Times New Roman"/>
          <w:i/>
          <w:iCs/>
          <w:color w:val="000000"/>
          <w:sz w:val="24"/>
          <w:szCs w:val="24"/>
          <w:lang w:val="en-US"/>
        </w:rPr>
        <w:t>It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written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by</w:t>
      </w:r>
      <w:proofErr w:type="gramStart"/>
      <w:r w:rsidRPr="00B576F2">
        <w:rPr>
          <w:rFonts w:ascii="Times New Roman" w:hAnsi="Times New Roman"/>
          <w:i/>
          <w:iCs/>
          <w:color w:val="000000"/>
          <w:sz w:val="24"/>
          <w:szCs w:val="24"/>
        </w:rPr>
        <w:t>… ,</w:t>
      </w:r>
      <w:proofErr w:type="gramEnd"/>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filmed</w:t>
      </w:r>
      <w:r w:rsidRPr="00B576F2">
        <w:rPr>
          <w:rFonts w:ascii="Times New Roman" w:hAnsi="Times New Roman"/>
          <w:i/>
          <w:iCs/>
          <w:color w:val="000000"/>
          <w:sz w:val="24"/>
          <w:szCs w:val="24"/>
        </w:rPr>
        <w:t>… ;</w:t>
      </w:r>
    </w:p>
    <w:p w14:paraId="1F9DB59A" w14:textId="77777777" w:rsidR="00B576F2" w:rsidRPr="00B576F2" w:rsidRDefault="00B576F2" w:rsidP="00B576F2">
      <w:pPr>
        <w:tabs>
          <w:tab w:val="left" w:pos="0"/>
        </w:tabs>
        <w:spacing w:after="0" w:line="360" w:lineRule="auto"/>
        <w:contextualSpacing/>
        <w:jc w:val="both"/>
        <w:rPr>
          <w:rFonts w:ascii="Times New Roman" w:hAnsi="Times New Roman"/>
          <w:i/>
          <w:i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 (повторение).</w:t>
      </w:r>
    </w:p>
    <w:p w14:paraId="004CA9EB"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p>
    <w:p w14:paraId="181F4F1A"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14:paraId="042A4ACD"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жанров литературных произведений: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drama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science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fiction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poem</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comedy</w:t>
      </w:r>
      <w:r w:rsidRPr="00B576F2">
        <w:rPr>
          <w:rFonts w:ascii="Times New Roman" w:eastAsia="Times New Roman" w:hAnsi="Times New Roman"/>
          <w:i/>
          <w:iCs/>
          <w:color w:val="000000"/>
          <w:sz w:val="24"/>
          <w:szCs w:val="24"/>
          <w:lang w:eastAsia="ru-RU"/>
        </w:rPr>
        <w:t>..;</w:t>
      </w:r>
    </w:p>
    <w:p w14:paraId="65845EB6"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рассказа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книгах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the book is about…, to find a plot interesting/boring, the main character is…;</w:t>
      </w:r>
    </w:p>
    <w:p w14:paraId="22326004"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прилагательные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сюжета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dull, exciting, amazing, fantastic, funny, moving…;</w:t>
      </w:r>
    </w:p>
    <w:p w14:paraId="019A34BA"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прилагательные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персонажа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thin, tall,  young, old, middle-aged, strong, brave, smart, intelligent, lazy, friendly, polite, rude…;</w:t>
      </w:r>
    </w:p>
    <w:p w14:paraId="13E56AB0"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персонажа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 think, the main character is…</w:t>
      </w:r>
      <w:proofErr w:type="gramStart"/>
      <w:r w:rsidRPr="00B576F2">
        <w:rPr>
          <w:rFonts w:ascii="Times New Roman" w:eastAsia="Times New Roman" w:hAnsi="Times New Roman"/>
          <w:i/>
          <w:iCs/>
          <w:color w:val="000000"/>
          <w:sz w:val="24"/>
          <w:szCs w:val="24"/>
          <w:lang w:val="en-US" w:eastAsia="ru-RU"/>
        </w:rPr>
        <w:t>,  He</w:t>
      </w:r>
      <w:proofErr w:type="gramEnd"/>
      <w:r w:rsidRPr="00B576F2">
        <w:rPr>
          <w:rFonts w:ascii="Times New Roman" w:eastAsia="Times New Roman" w:hAnsi="Times New Roman"/>
          <w:i/>
          <w:iCs/>
          <w:color w:val="000000"/>
          <w:sz w:val="24"/>
          <w:szCs w:val="24"/>
          <w:lang w:val="en-US" w:eastAsia="ru-RU"/>
        </w:rPr>
        <w:t xml:space="preserve"> looks friendly., She is very beautiful., She has green eyes., He has a loud voice…;</w:t>
      </w:r>
    </w:p>
    <w:p w14:paraId="633A8E5F"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существительных</w:t>
      </w:r>
      <w:r w:rsidRPr="00B576F2">
        <w:rPr>
          <w:rFonts w:ascii="Times New Roman" w:eastAsia="Times New Roman" w:hAnsi="Times New Roman"/>
          <w:color w:val="000000"/>
          <w:sz w:val="24"/>
          <w:szCs w:val="24"/>
          <w:lang w:val="en-US" w:eastAsia="ru-RU"/>
        </w:rPr>
        <w:t xml:space="preserve"> -  </w:t>
      </w:r>
      <w:r w:rsidRPr="00B576F2">
        <w:rPr>
          <w:rFonts w:ascii="Times New Roman" w:eastAsia="Times New Roman" w:hAnsi="Times New Roman"/>
          <w:i/>
          <w:iCs/>
          <w:color w:val="000000"/>
          <w:sz w:val="24"/>
          <w:szCs w:val="24"/>
          <w:lang w:val="en-US" w:eastAsia="ru-RU"/>
        </w:rPr>
        <w:t>nce/-ence, -ity, -ship: difference, evidence, reality, cruelty, ability, friendship, relationship.</w:t>
      </w:r>
    </w:p>
    <w:p w14:paraId="5874ACD6" w14:textId="77777777" w:rsidR="00B576F2" w:rsidRPr="00B576F2" w:rsidRDefault="00B576F2" w:rsidP="00B576F2">
      <w:pPr>
        <w:spacing w:after="0" w:line="360" w:lineRule="auto"/>
        <w:jc w:val="both"/>
        <w:rPr>
          <w:rFonts w:ascii="Times New Roman" w:eastAsia="Times New Roman" w:hAnsi="Times New Roman" w:cs="Arial"/>
          <w:sz w:val="24"/>
          <w:szCs w:val="24"/>
          <w:lang w:val="en-US" w:eastAsia="ru-RU"/>
        </w:rPr>
      </w:pPr>
    </w:p>
    <w:p w14:paraId="0F17797E" w14:textId="77777777"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bCs/>
          <w:sz w:val="24"/>
          <w:szCs w:val="24"/>
          <w:lang w:eastAsia="ru-RU"/>
        </w:rPr>
        <w:t>Раздел 4. Иностранные языки</w:t>
      </w:r>
    </w:p>
    <w:p w14:paraId="129C91E5"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1.Английский язык в современном мире.</w:t>
      </w:r>
    </w:p>
    <w:p w14:paraId="1B95BDBC"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2. Языки разных стран.</w:t>
      </w:r>
    </w:p>
    <w:p w14:paraId="5A9C89F8"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 Изучение иностранных языков.</w:t>
      </w:r>
    </w:p>
    <w:p w14:paraId="4265E388" w14:textId="77777777"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 Летние языковые школы.</w:t>
      </w:r>
    </w:p>
    <w:p w14:paraId="59D6BC96" w14:textId="77777777" w:rsidR="00B576F2" w:rsidRPr="00B576F2" w:rsidRDefault="00B576F2" w:rsidP="00B576F2">
      <w:pPr>
        <w:spacing w:after="0" w:line="360" w:lineRule="auto"/>
        <w:contextualSpacing/>
        <w:jc w:val="both"/>
        <w:rPr>
          <w:rFonts w:ascii="Times New Roman" w:hAnsi="Times New Roman" w:cs="Arial"/>
          <w:sz w:val="24"/>
          <w:szCs w:val="24"/>
        </w:rPr>
      </w:pPr>
    </w:p>
    <w:p w14:paraId="1E0D9AB7" w14:textId="77777777"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 xml:space="preserve">Характеристика деятельности </w:t>
      </w:r>
      <w:proofErr w:type="gramStart"/>
      <w:r w:rsidRPr="00B576F2">
        <w:rPr>
          <w:rFonts w:ascii="Times New Roman" w:eastAsia="Times New Roman" w:hAnsi="Times New Roman"/>
          <w:b/>
          <w:i/>
          <w:color w:val="000000"/>
          <w:sz w:val="24"/>
          <w:szCs w:val="24"/>
          <w:lang w:eastAsia="ru-RU"/>
        </w:rPr>
        <w:t>обучающихся</w:t>
      </w:r>
      <w:proofErr w:type="gramEnd"/>
      <w:r w:rsidRPr="00B576F2">
        <w:rPr>
          <w:rFonts w:ascii="Times New Roman" w:eastAsia="Times New Roman" w:hAnsi="Times New Roman"/>
          <w:b/>
          <w:i/>
          <w:color w:val="000000"/>
          <w:sz w:val="24"/>
          <w:szCs w:val="24"/>
          <w:lang w:eastAsia="ru-RU"/>
        </w:rPr>
        <w:t xml:space="preserve"> по основным видам учебной деятельности.</w:t>
      </w:r>
    </w:p>
    <w:p w14:paraId="0AF51841" w14:textId="77777777"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14:paraId="77B02ACF" w14:textId="77777777" w:rsidR="00B576F2" w:rsidRPr="00B576F2" w:rsidRDefault="00B576F2" w:rsidP="00B576F2">
      <w:pPr>
        <w:tabs>
          <w:tab w:val="left" w:pos="0"/>
        </w:tabs>
        <w:suppressAutoHyphens/>
        <w:spacing w:after="0" w:line="360" w:lineRule="auto"/>
        <w:jc w:val="both"/>
        <w:rPr>
          <w:rFonts w:ascii="Cambria" w:eastAsia="Times New Roman" w:hAnsi="Cambria"/>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роли английского языка в современной жизни</w:t>
      </w:r>
      <w:r w:rsidRPr="00B576F2">
        <w:rPr>
          <w:rFonts w:ascii="Cambria" w:eastAsia="Times New Roman" w:hAnsi="Cambria" w:cs="Arial"/>
          <w:color w:val="000000"/>
          <w:sz w:val="24"/>
          <w:szCs w:val="24"/>
          <w:lang w:eastAsia="ru-RU"/>
        </w:rPr>
        <w:t>;</w:t>
      </w:r>
    </w:p>
    <w:p w14:paraId="3C67460E"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на каких языках говорят в разных странах мира;</w:t>
      </w:r>
    </w:p>
    <w:p w14:paraId="60F74E7E"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A8B1596"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подкаст о летнем языковом лагере.</w:t>
      </w:r>
    </w:p>
    <w:p w14:paraId="14C7DEDB" w14:textId="77777777"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14:paraId="52BD3659"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рассказ, на каких языках говорят в разных странах мира;</w:t>
      </w:r>
    </w:p>
    <w:p w14:paraId="3FDAD66A"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пост для социальных сетей с советами, как  лучше учить иностранный язык; </w:t>
      </w:r>
    </w:p>
    <w:p w14:paraId="4960716E"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социальных сетей «Почему я хочу говорить на английском языке»;</w:t>
      </w:r>
    </w:p>
    <w:p w14:paraId="13EC6966"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электронного</w:t>
      </w:r>
      <w:proofErr w:type="gramEnd"/>
      <w:r w:rsidRPr="00B576F2">
        <w:rPr>
          <w:rFonts w:ascii="Times New Roman" w:eastAsia="Times New Roman" w:hAnsi="Times New Roman"/>
          <w:color w:val="000000"/>
          <w:sz w:val="24"/>
          <w:szCs w:val="24"/>
          <w:lang w:eastAsia="ru-RU"/>
        </w:rPr>
        <w:t xml:space="preserve"> письмо о  языковом лагере.</w:t>
      </w:r>
    </w:p>
    <w:p w14:paraId="6F9418C3" w14:textId="77777777" w:rsidR="00B576F2" w:rsidRPr="00B576F2" w:rsidRDefault="00B576F2" w:rsidP="00B576F2">
      <w:pPr>
        <w:spacing w:after="0" w:line="360" w:lineRule="auto"/>
        <w:contextualSpacing/>
        <w:rPr>
          <w:rFonts w:ascii="Times New Roman" w:hAnsi="Times New Roman" w:cs="Arial"/>
          <w:b/>
          <w:color w:val="000000"/>
          <w:sz w:val="24"/>
          <w:szCs w:val="24"/>
        </w:rPr>
      </w:pPr>
    </w:p>
    <w:p w14:paraId="1F86DF36"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w:t>
      </w:r>
    </w:p>
    <w:p w14:paraId="142DE387" w14:textId="77777777"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F7E5B67"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придаточные предложения  условия </w:t>
      </w:r>
      <w:r w:rsidRPr="00B576F2">
        <w:rPr>
          <w:rFonts w:ascii="Times New Roman" w:eastAsia="Times New Roman" w:hAnsi="Times New Roman"/>
          <w:color w:val="000000"/>
          <w:sz w:val="24"/>
          <w:szCs w:val="24"/>
          <w:lang w:val="en-US" w:eastAsia="ru-RU"/>
        </w:rPr>
        <w:t>I</w:t>
      </w:r>
      <w:r w:rsidRPr="00B576F2">
        <w:rPr>
          <w:rFonts w:ascii="Times New Roman" w:eastAsia="Times New Roman" w:hAnsi="Times New Roman"/>
          <w:color w:val="000000"/>
          <w:sz w:val="24"/>
          <w:szCs w:val="24"/>
          <w:lang w:eastAsia="ru-RU"/>
        </w:rPr>
        <w:t xml:space="preserve"> , </w:t>
      </w:r>
      <w:r w:rsidRPr="00B576F2">
        <w:rPr>
          <w:rFonts w:ascii="Times New Roman" w:eastAsia="Times New Roman" w:hAnsi="Times New Roman"/>
          <w:color w:val="000000"/>
          <w:sz w:val="24"/>
          <w:szCs w:val="24"/>
          <w:lang w:val="en-US" w:eastAsia="ru-RU"/>
        </w:rPr>
        <w:t>II</w:t>
      </w:r>
      <w:r w:rsidRPr="00B576F2">
        <w:rPr>
          <w:rFonts w:ascii="Times New Roman" w:eastAsia="Times New Roman" w:hAnsi="Times New Roman"/>
          <w:color w:val="000000"/>
          <w:sz w:val="24"/>
          <w:szCs w:val="24"/>
          <w:lang w:eastAsia="ru-RU"/>
        </w:rPr>
        <w:t xml:space="preserve">  типа в  сравнении: </w:t>
      </w:r>
      <w:r w:rsidRPr="00B576F2">
        <w:rPr>
          <w:rFonts w:ascii="Times New Roman" w:eastAsia="Times New Roman" w:hAnsi="Times New Roman"/>
          <w:i/>
          <w:iCs/>
          <w:color w:val="000000"/>
          <w:sz w:val="24"/>
          <w:szCs w:val="24"/>
          <w:lang w:val="en-US" w:eastAsia="ru-RU"/>
        </w:rPr>
        <w:t>If</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learn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English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will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travel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England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If</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knew</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English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would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read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poems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Robert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Burns</w:t>
      </w:r>
      <w:r w:rsidRPr="00B576F2">
        <w:rPr>
          <w:rFonts w:ascii="Times New Roman" w:eastAsia="Times New Roman" w:hAnsi="Times New Roman"/>
          <w:i/>
          <w:iCs/>
          <w:color w:val="000000"/>
          <w:sz w:val="24"/>
          <w:szCs w:val="24"/>
          <w:lang w:eastAsia="ru-RU"/>
        </w:rPr>
        <w:t>;</w:t>
      </w:r>
    </w:p>
    <w:p w14:paraId="6D856272"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будущее простое время в форме страдательного залога: </w:t>
      </w:r>
      <w:r w:rsidRPr="00B576F2">
        <w:rPr>
          <w:rFonts w:ascii="Times New Roman" w:eastAsia="Times New Roman" w:hAnsi="Times New Roman"/>
          <w:i/>
          <w:iCs/>
          <w:color w:val="000000"/>
          <w:sz w:val="24"/>
          <w:szCs w:val="24"/>
          <w:lang w:val="en-US" w:eastAsia="ru-RU"/>
        </w:rPr>
        <w:t>This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book</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will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translated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English</w:t>
      </w:r>
      <w:r w:rsidRPr="00B576F2">
        <w:rPr>
          <w:rFonts w:ascii="Times New Roman" w:eastAsia="Times New Roman" w:hAnsi="Times New Roman"/>
          <w:i/>
          <w:iCs/>
          <w:color w:val="000000"/>
          <w:sz w:val="24"/>
          <w:szCs w:val="24"/>
          <w:lang w:eastAsia="ru-RU"/>
        </w:rPr>
        <w:t>;</w:t>
      </w:r>
    </w:p>
    <w:p w14:paraId="311E9C10"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модальные глаголы  </w:t>
      </w:r>
      <w:r w:rsidRPr="00B576F2">
        <w:rPr>
          <w:rFonts w:ascii="Times New Roman" w:eastAsia="Times New Roman" w:hAnsi="Times New Roman"/>
          <w:i/>
          <w:iCs/>
          <w:color w:val="000000"/>
          <w:sz w:val="24"/>
          <w:szCs w:val="24"/>
          <w:lang w:val="en-US" w:eastAsia="ru-RU"/>
        </w:rPr>
        <w:t>may</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might</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could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color w:val="000000"/>
          <w:sz w:val="24"/>
          <w:szCs w:val="24"/>
          <w:lang w:eastAsia="ru-RU"/>
        </w:rPr>
        <w:t xml:space="preserve">для выражения возможного действия в будущем: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may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language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summer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camp</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could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have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language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test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tomorrow</w:t>
      </w:r>
      <w:r w:rsidRPr="00B576F2">
        <w:rPr>
          <w:rFonts w:ascii="Times New Roman" w:eastAsia="Times New Roman" w:hAnsi="Times New Roman"/>
          <w:color w:val="000000"/>
          <w:sz w:val="24"/>
          <w:szCs w:val="24"/>
          <w:lang w:eastAsia="ru-RU"/>
        </w:rPr>
        <w:t>.</w:t>
      </w:r>
    </w:p>
    <w:p w14:paraId="7E55D3F9"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p>
    <w:p w14:paraId="3DB1E035" w14:textId="77777777"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14:paraId="6BF328B1"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роли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иностранного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языка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жизни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современного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человека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English is an international </w:t>
      </w:r>
      <w:proofErr w:type="gramStart"/>
      <w:r w:rsidRPr="00B576F2">
        <w:rPr>
          <w:rFonts w:ascii="Times New Roman" w:eastAsia="Times New Roman" w:hAnsi="Times New Roman"/>
          <w:i/>
          <w:iCs/>
          <w:color w:val="000000"/>
          <w:sz w:val="24"/>
          <w:szCs w:val="24"/>
          <w:lang w:val="en-US" w:eastAsia="ru-RU"/>
        </w:rPr>
        <w:t>language.,</w:t>
      </w:r>
      <w:proofErr w:type="gramEnd"/>
      <w:r w:rsidRPr="00B576F2">
        <w:rPr>
          <w:rFonts w:ascii="Times New Roman" w:eastAsia="Times New Roman" w:hAnsi="Times New Roman"/>
          <w:i/>
          <w:iCs/>
          <w:color w:val="000000"/>
          <w:sz w:val="24"/>
          <w:szCs w:val="24"/>
          <w:lang w:val="en-US" w:eastAsia="ru-RU"/>
        </w:rPr>
        <w:t xml:space="preserve"> English can help you to…, People speak English all over the world., Without English you can’t…;</w:t>
      </w:r>
    </w:p>
    <w:p w14:paraId="6A6D0D87"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разных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стран</w:t>
      </w:r>
      <w:r w:rsidRPr="00B576F2">
        <w:rPr>
          <w:rFonts w:ascii="Times New Roman" w:eastAsia="Times New Roman" w:hAnsi="Times New Roman"/>
          <w:color w:val="000000"/>
          <w:sz w:val="24"/>
          <w:szCs w:val="24"/>
          <w:lang w:val="en-US" w:eastAsia="ru-RU"/>
        </w:rPr>
        <w:t>: England</w:t>
      </w:r>
      <w:r w:rsidRPr="00B576F2">
        <w:rPr>
          <w:rFonts w:ascii="Times New Roman" w:eastAsia="Times New Roman" w:hAnsi="Times New Roman"/>
          <w:i/>
          <w:iCs/>
          <w:color w:val="000000"/>
          <w:sz w:val="24"/>
          <w:szCs w:val="24"/>
          <w:lang w:val="en-US" w:eastAsia="ru-RU"/>
        </w:rPr>
        <w:t>, Scotland, the</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USA, Germany</w:t>
      </w:r>
      <w:proofErr w:type="gramStart"/>
      <w:r w:rsidRPr="00B576F2">
        <w:rPr>
          <w:rFonts w:ascii="Times New Roman" w:eastAsia="Times New Roman" w:hAnsi="Times New Roman"/>
          <w:i/>
          <w:iCs/>
          <w:color w:val="000000"/>
          <w:sz w:val="24"/>
          <w:szCs w:val="24"/>
          <w:lang w:val="en-US" w:eastAsia="ru-RU"/>
        </w:rPr>
        <w:t>,  Spain</w:t>
      </w:r>
      <w:proofErr w:type="gramEnd"/>
      <w:r w:rsidRPr="00B576F2">
        <w:rPr>
          <w:rFonts w:ascii="Times New Roman" w:eastAsia="Times New Roman" w:hAnsi="Times New Roman"/>
          <w:i/>
          <w:iCs/>
          <w:color w:val="000000"/>
          <w:sz w:val="24"/>
          <w:szCs w:val="24"/>
          <w:lang w:val="en-US" w:eastAsia="ru-RU"/>
        </w:rPr>
        <w:t>, France, Italy, China, Japan....;</w:t>
      </w:r>
    </w:p>
    <w:p w14:paraId="74ACDE5D" w14:textId="77777777" w:rsidR="00B576F2" w:rsidRPr="00B576F2" w:rsidRDefault="00B576F2" w:rsidP="00B576F2">
      <w:pPr>
        <w:spacing w:after="0" w:line="360" w:lineRule="auto"/>
        <w:jc w:val="both"/>
        <w:rPr>
          <w:rFonts w:ascii="Times New Roman" w:eastAsia="Times New Roman" w:hAnsi="Times New Roman"/>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иностранных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языков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English, German, Spanish, French, </w:t>
      </w:r>
      <w:proofErr w:type="gramStart"/>
      <w:r w:rsidRPr="00B576F2">
        <w:rPr>
          <w:rFonts w:ascii="Times New Roman" w:eastAsia="Times New Roman" w:hAnsi="Times New Roman"/>
          <w:i/>
          <w:iCs/>
          <w:color w:val="000000"/>
          <w:sz w:val="24"/>
          <w:szCs w:val="24"/>
          <w:lang w:val="en-US" w:eastAsia="ru-RU"/>
        </w:rPr>
        <w:t>Italian ,Chinese</w:t>
      </w:r>
      <w:proofErr w:type="gramEnd"/>
      <w:r w:rsidRPr="00B576F2">
        <w:rPr>
          <w:rFonts w:ascii="Times New Roman" w:eastAsia="Times New Roman" w:hAnsi="Times New Roman"/>
          <w:i/>
          <w:iCs/>
          <w:color w:val="000000"/>
          <w:sz w:val="24"/>
          <w:szCs w:val="24"/>
          <w:lang w:val="en-US" w:eastAsia="ru-RU"/>
        </w:rPr>
        <w:t>, Japanese…;</w:t>
      </w:r>
    </w:p>
    <w:p w14:paraId="26DB8C53"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связанные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изучением</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иностранного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языка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learn new words, do grammar exercises, learn poems in English, watch videos on YouTube, to go to summer language school…;</w:t>
      </w:r>
    </w:p>
    <w:p w14:paraId="4FA30D6A"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прилагательных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-ian/an</w:t>
      </w:r>
      <w:proofErr w:type="gramStart"/>
      <w:r w:rsidRPr="00B576F2">
        <w:rPr>
          <w:rFonts w:ascii="Times New Roman" w:eastAsia="Times New Roman" w:hAnsi="Times New Roman"/>
          <w:i/>
          <w:iCs/>
          <w:color w:val="000000"/>
          <w:sz w:val="24"/>
          <w:szCs w:val="24"/>
          <w:lang w:val="en-US" w:eastAsia="ru-RU"/>
        </w:rPr>
        <w:t xml:space="preserve"> :</w:t>
      </w:r>
      <w:proofErr w:type="gramEnd"/>
      <w:r w:rsidRPr="00B576F2">
        <w:rPr>
          <w:rFonts w:ascii="Times New Roman" w:eastAsia="Times New Roman" w:hAnsi="Times New Roman"/>
          <w:i/>
          <w:iCs/>
          <w:color w:val="000000"/>
          <w:sz w:val="24"/>
          <w:szCs w:val="24"/>
          <w:lang w:val="en-US" w:eastAsia="ru-RU"/>
        </w:rPr>
        <w:t xml:space="preserve"> Italian, Canadian;</w:t>
      </w:r>
    </w:p>
    <w:p w14:paraId="3D467D5D" w14:textId="77777777"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префикс  прилагательных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international</w:t>
      </w:r>
      <w:r w:rsidRPr="00B576F2">
        <w:rPr>
          <w:rFonts w:ascii="Times New Roman" w:eastAsia="Times New Roman" w:hAnsi="Times New Roman"/>
          <w:i/>
          <w:iCs/>
          <w:color w:val="000000"/>
          <w:sz w:val="24"/>
          <w:szCs w:val="24"/>
          <w:lang w:eastAsia="ru-RU"/>
        </w:rPr>
        <w:t>.</w:t>
      </w:r>
    </w:p>
    <w:p w14:paraId="599DAFBB" w14:textId="77777777" w:rsidR="00D52D85" w:rsidRDefault="00D52D85" w:rsidP="00B576F2">
      <w:pPr>
        <w:spacing w:after="0" w:line="360" w:lineRule="auto"/>
        <w:jc w:val="center"/>
        <w:rPr>
          <w:rFonts w:ascii="Times New Roman" w:eastAsia="Times New Roman" w:hAnsi="Times New Roman"/>
          <w:b/>
          <w:bCs/>
          <w:sz w:val="24"/>
          <w:szCs w:val="24"/>
          <w:lang w:eastAsia="ru-RU"/>
        </w:rPr>
      </w:pPr>
    </w:p>
    <w:p w14:paraId="74EAEFD6" w14:textId="1063A42B"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Критерии оценивания</w:t>
      </w:r>
    </w:p>
    <w:p w14:paraId="73FFEB63" w14:textId="77777777" w:rsidR="00B576F2" w:rsidRPr="00B576F2" w:rsidRDefault="00B576F2" w:rsidP="00B576F2">
      <w:pPr>
        <w:spacing w:after="0" w:line="360" w:lineRule="auto"/>
        <w:jc w:val="center"/>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Критерии оценивания говорения</w:t>
      </w:r>
    </w:p>
    <w:p w14:paraId="1A6BFF87"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Монологическая форма </w:t>
      </w:r>
    </w:p>
    <w:p w14:paraId="3C36AA19"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Характеристика ответа </w:t>
      </w:r>
    </w:p>
    <w:p w14:paraId="18284292"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14:paraId="5B8EAB70"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5 </w:t>
      </w:r>
    </w:p>
    <w:p w14:paraId="0B53BDB5"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roofErr w:type="gramStart"/>
      <w:r w:rsidRPr="00B576F2">
        <w:rPr>
          <w:rFonts w:ascii="Times New Roman" w:eastAsia="Times New Roman" w:hAnsi="Times New Roman"/>
          <w:color w:val="000000"/>
          <w:sz w:val="24"/>
          <w:szCs w:val="24"/>
          <w:lang w:eastAsia="ru-RU"/>
        </w:rPr>
        <w:t>Обучающийся</w:t>
      </w:r>
      <w:proofErr w:type="gramEnd"/>
      <w:r w:rsidRPr="00B576F2">
        <w:rPr>
          <w:rFonts w:ascii="Times New Roman" w:eastAsia="Times New Roman" w:hAnsi="Times New Roman"/>
          <w:color w:val="000000"/>
          <w:sz w:val="24"/>
          <w:szCs w:val="24"/>
          <w:lang w:eastAsia="ru-RU"/>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средства.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14:paraId="26A19050"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5,6 классы- 5- 6 фраз. </w:t>
      </w:r>
    </w:p>
    <w:p w14:paraId="1F2A1273"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 8 классы -  7-9 фраз;</w:t>
      </w:r>
    </w:p>
    <w:p w14:paraId="2C1280E6"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9 класс -10-12 фраз.</w:t>
      </w:r>
    </w:p>
    <w:p w14:paraId="5CE7B718"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
    <w:p w14:paraId="4067EEC2"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4 </w:t>
      </w:r>
    </w:p>
    <w:p w14:paraId="6E3F568D"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roofErr w:type="gramStart"/>
      <w:r w:rsidRPr="00B576F2">
        <w:rPr>
          <w:rFonts w:ascii="Times New Roman" w:eastAsia="Times New Roman" w:hAnsi="Times New Roman"/>
          <w:color w:val="000000"/>
          <w:sz w:val="24"/>
          <w:szCs w:val="24"/>
          <w:lang w:eastAsia="ru-RU"/>
        </w:rPr>
        <w:t>Обучающийся</w:t>
      </w:r>
      <w:proofErr w:type="gramEnd"/>
      <w:r w:rsidRPr="00B576F2">
        <w:rPr>
          <w:rFonts w:ascii="Times New Roman" w:eastAsia="Times New Roman" w:hAnsi="Times New Roman"/>
          <w:color w:val="000000"/>
          <w:sz w:val="24"/>
          <w:szCs w:val="24"/>
          <w:lang w:eastAsia="ru-RU"/>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средств.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0EE84368"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5,6 классы- 5- 6 фраз. </w:t>
      </w:r>
    </w:p>
    <w:p w14:paraId="7F6E9AB5"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 8 классы -  7-9 фраз;</w:t>
      </w:r>
    </w:p>
    <w:p w14:paraId="51321F38"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9 класс -10-12 фраз.</w:t>
      </w:r>
    </w:p>
    <w:p w14:paraId="0AE47ECA"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p>
    <w:p w14:paraId="7AE0BDE2"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3</w:t>
      </w:r>
    </w:p>
    <w:p w14:paraId="1AE17147"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55C3731A"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5,6 классы- 3-4 фразы. </w:t>
      </w:r>
    </w:p>
    <w:p w14:paraId="4623A322"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 8 классы -  5 - 6  фраз;</w:t>
      </w:r>
    </w:p>
    <w:p w14:paraId="60361E66"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9 класс -  не менее 7 фраз.</w:t>
      </w:r>
    </w:p>
    <w:p w14:paraId="17392119"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
    <w:p w14:paraId="05B78118"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2 </w:t>
      </w:r>
    </w:p>
    <w:p w14:paraId="6BE0345B"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Коммуникативная задача не решена.</w:t>
      </w:r>
    </w:p>
    <w:p w14:paraId="13458192" w14:textId="77777777" w:rsidR="00B576F2" w:rsidRPr="00B576F2" w:rsidRDefault="00B576F2" w:rsidP="00B576F2">
      <w:pPr>
        <w:spacing w:after="0" w:line="360" w:lineRule="auto"/>
        <w:rPr>
          <w:rFonts w:ascii="Times New Roman" w:eastAsia="Times New Roman" w:hAnsi="Times New Roman"/>
          <w:sz w:val="24"/>
          <w:szCs w:val="24"/>
          <w:lang w:eastAsia="ru-RU"/>
        </w:rPr>
      </w:pPr>
    </w:p>
    <w:p w14:paraId="6C8870EA" w14:textId="77777777" w:rsidR="00B576F2" w:rsidRPr="00B576F2" w:rsidRDefault="00B576F2" w:rsidP="00B576F2">
      <w:pPr>
        <w:spacing w:after="0" w:line="360" w:lineRule="auto"/>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 xml:space="preserve">Диалогическая форма </w:t>
      </w:r>
    </w:p>
    <w:p w14:paraId="4960A7A9"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Характеристика ответа </w:t>
      </w:r>
    </w:p>
    <w:p w14:paraId="1C0CD28B" w14:textId="77777777"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Times New Roman" w:eastAsia="Times New Roman" w:hAnsi="Times New Roman"/>
          <w:b/>
          <w:bCs/>
          <w:color w:val="000000"/>
          <w:sz w:val="24"/>
          <w:szCs w:val="24"/>
          <w:lang w:eastAsia="ru-RU"/>
        </w:rPr>
        <w:t>Оценка</w:t>
      </w:r>
    </w:p>
    <w:p w14:paraId="32F5D14C"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5 </w:t>
      </w:r>
    </w:p>
    <w:p w14:paraId="1B6B304C"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7A28855C"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14:paraId="7F910BA3"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14:paraId="7A7857BC"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
    <w:p w14:paraId="75CABA4F"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 xml:space="preserve">4 </w:t>
      </w:r>
    </w:p>
    <w:p w14:paraId="7D5A6201"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F6EC391"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14:paraId="27514740"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14:paraId="74273737"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p>
    <w:p w14:paraId="1F7E3870"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 xml:space="preserve">3 </w:t>
      </w:r>
    </w:p>
    <w:p w14:paraId="4847D31D"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roofErr w:type="gramStart"/>
      <w:r w:rsidRPr="00B576F2">
        <w:rPr>
          <w:rFonts w:ascii="Times New Roman" w:eastAsia="Times New Roman" w:hAnsi="Times New Roman"/>
          <w:color w:val="000000"/>
          <w:sz w:val="24"/>
          <w:szCs w:val="24"/>
          <w:lang w:eastAsia="ru-RU"/>
        </w:rPr>
        <w:t>Обучающийся</w:t>
      </w:r>
      <w:proofErr w:type="gramEnd"/>
      <w:r w:rsidRPr="00B576F2">
        <w:rPr>
          <w:rFonts w:ascii="Times New Roman" w:eastAsia="Times New Roman" w:hAnsi="Times New Roman"/>
          <w:color w:val="000000"/>
          <w:sz w:val="24"/>
          <w:szCs w:val="24"/>
          <w:lang w:eastAsia="ru-RU"/>
        </w:rPr>
        <w:t xml:space="preserve">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067AE2BE"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5,6 классы: - 1-2  реплики с каждой стороны, не включая формулы приветствия и прощания;</w:t>
      </w:r>
    </w:p>
    <w:p w14:paraId="33595962"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7,8,9 классы:  - 3 реплики с каждой стороны, не включая формулы приветствия и прощания.</w:t>
      </w:r>
    </w:p>
    <w:p w14:paraId="05C6CD96"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w:t>
      </w:r>
    </w:p>
    <w:p w14:paraId="36C9A3D2"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 xml:space="preserve">2 </w:t>
      </w:r>
    </w:p>
    <w:p w14:paraId="709E8F32"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Коммуникативная задача не решена. </w:t>
      </w:r>
    </w:p>
    <w:p w14:paraId="0DE85E30" w14:textId="77777777" w:rsidR="00B576F2" w:rsidRPr="00B576F2" w:rsidRDefault="00B576F2" w:rsidP="00B576F2">
      <w:pPr>
        <w:spacing w:after="0" w:line="360" w:lineRule="auto"/>
        <w:rPr>
          <w:rFonts w:ascii="Times New Roman" w:eastAsia="Times New Roman" w:hAnsi="Times New Roman"/>
          <w:b/>
          <w:bCs/>
          <w:color w:val="000000"/>
          <w:sz w:val="24"/>
          <w:szCs w:val="24"/>
          <w:lang w:eastAsia="ru-RU"/>
        </w:rPr>
      </w:pPr>
    </w:p>
    <w:p w14:paraId="26721601" w14:textId="77777777" w:rsidR="00B576F2" w:rsidRPr="00B576F2" w:rsidRDefault="00B576F2" w:rsidP="00B576F2">
      <w:pPr>
        <w:spacing w:after="0" w:line="360" w:lineRule="auto"/>
        <w:jc w:val="center"/>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Критерии оценивания письменных работ</w:t>
      </w:r>
    </w:p>
    <w:p w14:paraId="01C2F18B" w14:textId="77777777"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Times New Roman" w:eastAsia="Times New Roman" w:hAnsi="Times New Roman"/>
          <w:bCs/>
          <w:color w:val="000000"/>
          <w:sz w:val="24"/>
          <w:szCs w:val="24"/>
          <w:lang w:eastAsia="ru-RU"/>
        </w:rPr>
        <w:t xml:space="preserve">Письменные работы включают: </w:t>
      </w:r>
    </w:p>
    <w:p w14:paraId="2EB9186B" w14:textId="77777777"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Wingdings" w:eastAsia="Times New Roman" w:hAnsi="Wingdings"/>
          <w:color w:val="000000"/>
          <w:sz w:val="20"/>
          <w:szCs w:val="20"/>
          <w:lang w:eastAsia="ru-RU"/>
        </w:rPr>
        <w:t></w:t>
      </w:r>
      <w:r w:rsidRPr="00B576F2">
        <w:rPr>
          <w:rFonts w:ascii="Wingdings" w:eastAsia="Times New Roman" w:hAnsi="Wingdings"/>
          <w:color w:val="000000"/>
          <w:sz w:val="20"/>
          <w:szCs w:val="20"/>
          <w:lang w:eastAsia="ru-RU"/>
        </w:rPr>
        <w:t></w:t>
      </w:r>
      <w:r w:rsidRPr="00B576F2">
        <w:rPr>
          <w:rFonts w:ascii="Times New Roman" w:eastAsia="Times New Roman" w:hAnsi="Times New Roman"/>
          <w:bCs/>
          <w:color w:val="000000"/>
          <w:sz w:val="24"/>
          <w:szCs w:val="24"/>
          <w:lang w:eastAsia="ru-RU"/>
        </w:rPr>
        <w:t>самостоятельные работы  для проведения текущего  контроля;</w:t>
      </w:r>
    </w:p>
    <w:p w14:paraId="0DEAA030" w14:textId="77777777"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Wingdings" w:eastAsia="Times New Roman" w:hAnsi="Wingdings"/>
          <w:color w:val="000000"/>
          <w:sz w:val="20"/>
          <w:szCs w:val="20"/>
          <w:lang w:eastAsia="ru-RU"/>
        </w:rPr>
        <w:t></w:t>
      </w:r>
      <w:r w:rsidRPr="00B576F2">
        <w:rPr>
          <w:rFonts w:ascii="Wingdings" w:eastAsia="Times New Roman" w:hAnsi="Wingdings"/>
          <w:color w:val="000000"/>
          <w:sz w:val="20"/>
          <w:szCs w:val="20"/>
          <w:lang w:eastAsia="ru-RU"/>
        </w:rPr>
        <w:t></w:t>
      </w:r>
      <w:r w:rsidRPr="00B576F2">
        <w:rPr>
          <w:rFonts w:ascii="Times New Roman" w:eastAsia="Times New Roman" w:hAnsi="Times New Roman"/>
          <w:bCs/>
          <w:color w:val="000000"/>
          <w:sz w:val="24"/>
          <w:szCs w:val="24"/>
          <w:lang w:eastAsia="ru-RU"/>
        </w:rPr>
        <w:t xml:space="preserve"> промежуточные и  итоговые контрольные работы.</w:t>
      </w:r>
    </w:p>
    <w:p w14:paraId="7D0FF759" w14:textId="77777777"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Times New Roman" w:eastAsia="Times New Roman" w:hAnsi="Times New Roman"/>
          <w:bCs/>
          <w:color w:val="000000"/>
          <w:sz w:val="24"/>
          <w:szCs w:val="24"/>
          <w:lang w:eastAsia="ru-RU"/>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14:paraId="68910E16" w14:textId="77777777"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Times New Roman" w:eastAsia="Times New Roman" w:hAnsi="Times New Roman"/>
          <w:bCs/>
          <w:color w:val="000000"/>
          <w:sz w:val="24"/>
          <w:szCs w:val="24"/>
          <w:lang w:eastAsia="ru-RU"/>
        </w:rPr>
        <w:t xml:space="preserve"> Самостоятельные работы оцениваются исходя из процента правильно выполненных заданий.</w:t>
      </w:r>
    </w:p>
    <w:p w14:paraId="1FD64C78"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14:paraId="7B404F56" w14:textId="77777777"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5   </w:t>
      </w:r>
      <w:r w:rsidRPr="00B576F2">
        <w:rPr>
          <w:rFonts w:ascii="Times New Roman" w:eastAsia="Times New Roman" w:hAnsi="Times New Roman"/>
          <w:bCs/>
          <w:color w:val="000000"/>
          <w:sz w:val="24"/>
          <w:szCs w:val="24"/>
          <w:shd w:val="clear" w:color="auto" w:fill="FFFFFF"/>
          <w:lang w:eastAsia="ru-RU"/>
        </w:rPr>
        <w:t>90-100%</w:t>
      </w:r>
    </w:p>
    <w:p w14:paraId="6D309BD6" w14:textId="77777777"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4  </w:t>
      </w:r>
      <w:r w:rsidRPr="00B576F2">
        <w:rPr>
          <w:rFonts w:ascii="Times New Roman" w:eastAsia="Times New Roman" w:hAnsi="Times New Roman"/>
          <w:bCs/>
          <w:color w:val="000000"/>
          <w:sz w:val="24"/>
          <w:szCs w:val="24"/>
          <w:shd w:val="clear" w:color="auto" w:fill="FFFFFF"/>
          <w:lang w:eastAsia="ru-RU"/>
        </w:rPr>
        <w:t>75-89%</w:t>
      </w:r>
    </w:p>
    <w:p w14:paraId="7CD75BD9" w14:textId="77777777"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3  </w:t>
      </w:r>
      <w:r w:rsidRPr="00B576F2">
        <w:rPr>
          <w:rFonts w:ascii="Times New Roman" w:eastAsia="Times New Roman" w:hAnsi="Times New Roman"/>
          <w:bCs/>
          <w:color w:val="000000"/>
          <w:sz w:val="24"/>
          <w:szCs w:val="24"/>
          <w:shd w:val="clear" w:color="auto" w:fill="FFFFFF"/>
          <w:lang w:eastAsia="ru-RU"/>
        </w:rPr>
        <w:t>60-74%</w:t>
      </w:r>
    </w:p>
    <w:p w14:paraId="6CEB7E74" w14:textId="77777777" w:rsidR="00B576F2" w:rsidRPr="00B576F2" w:rsidRDefault="00B576F2" w:rsidP="00B576F2">
      <w:pPr>
        <w:spacing w:after="0" w:line="24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2  </w:t>
      </w:r>
      <w:r w:rsidRPr="00B576F2">
        <w:rPr>
          <w:rFonts w:ascii="Times New Roman" w:eastAsia="Times New Roman" w:hAnsi="Times New Roman"/>
          <w:bCs/>
          <w:color w:val="000000"/>
          <w:sz w:val="24"/>
          <w:szCs w:val="24"/>
          <w:shd w:val="clear" w:color="auto" w:fill="FFFFFF"/>
          <w:lang w:eastAsia="ru-RU"/>
        </w:rPr>
        <w:t>0-59%</w:t>
      </w:r>
    </w:p>
    <w:p w14:paraId="215F1444" w14:textId="77777777" w:rsidR="00B576F2" w:rsidRPr="00B576F2" w:rsidRDefault="00B576F2" w:rsidP="00B576F2">
      <w:pPr>
        <w:spacing w:after="0" w:line="240" w:lineRule="auto"/>
        <w:rPr>
          <w:rFonts w:ascii="Times New Roman" w:eastAsia="Times New Roman" w:hAnsi="Times New Roman"/>
          <w:sz w:val="24"/>
          <w:szCs w:val="24"/>
          <w:lang w:eastAsia="ru-RU"/>
        </w:rPr>
      </w:pPr>
    </w:p>
    <w:p w14:paraId="57992C60" w14:textId="77777777" w:rsidR="00B576F2" w:rsidRPr="00B576F2" w:rsidRDefault="00B576F2" w:rsidP="00B576F2">
      <w:pPr>
        <w:spacing w:after="0" w:line="240" w:lineRule="auto"/>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Промежуточные и итоговые контрольные работы оцениваются по следующей шкале.</w:t>
      </w:r>
    </w:p>
    <w:p w14:paraId="2A483724" w14:textId="77777777" w:rsidR="00B576F2" w:rsidRPr="00B576F2" w:rsidRDefault="00B576F2" w:rsidP="00B576F2">
      <w:pPr>
        <w:spacing w:after="0" w:line="240" w:lineRule="auto"/>
        <w:rPr>
          <w:rFonts w:ascii="Times New Roman" w:eastAsia="Times New Roman" w:hAnsi="Times New Roman"/>
          <w:sz w:val="24"/>
          <w:szCs w:val="24"/>
          <w:lang w:eastAsia="ru-RU"/>
        </w:rPr>
      </w:pPr>
    </w:p>
    <w:p w14:paraId="2F7838DF"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14:paraId="322A7FDB" w14:textId="77777777"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5   </w:t>
      </w:r>
      <w:r w:rsidRPr="00B576F2">
        <w:rPr>
          <w:rFonts w:ascii="Times New Roman" w:eastAsia="Times New Roman" w:hAnsi="Times New Roman"/>
          <w:bCs/>
          <w:color w:val="000000"/>
          <w:sz w:val="24"/>
          <w:szCs w:val="24"/>
          <w:shd w:val="clear" w:color="auto" w:fill="FFFFFF"/>
          <w:lang w:eastAsia="ru-RU"/>
        </w:rPr>
        <w:t>85-100%</w:t>
      </w:r>
    </w:p>
    <w:p w14:paraId="2377BAEB" w14:textId="77777777"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4   </w:t>
      </w:r>
      <w:r w:rsidRPr="00B576F2">
        <w:rPr>
          <w:rFonts w:ascii="Times New Roman" w:eastAsia="Times New Roman" w:hAnsi="Times New Roman"/>
          <w:bCs/>
          <w:color w:val="000000"/>
          <w:sz w:val="24"/>
          <w:szCs w:val="24"/>
          <w:shd w:val="clear" w:color="auto" w:fill="FFFFFF"/>
          <w:lang w:eastAsia="ru-RU"/>
        </w:rPr>
        <w:t>70-84%</w:t>
      </w:r>
    </w:p>
    <w:p w14:paraId="434A925A" w14:textId="77777777"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3   </w:t>
      </w:r>
      <w:r w:rsidRPr="00B576F2">
        <w:rPr>
          <w:rFonts w:ascii="Times New Roman" w:eastAsia="Times New Roman" w:hAnsi="Times New Roman"/>
          <w:bCs/>
          <w:color w:val="000000"/>
          <w:sz w:val="24"/>
          <w:szCs w:val="24"/>
          <w:shd w:val="clear" w:color="auto" w:fill="FFFFFF"/>
          <w:lang w:eastAsia="ru-RU"/>
        </w:rPr>
        <w:t>50-69%</w:t>
      </w:r>
    </w:p>
    <w:p w14:paraId="1EDD5D64" w14:textId="77777777" w:rsidR="00B576F2" w:rsidRPr="00B576F2" w:rsidRDefault="00B576F2" w:rsidP="00B576F2">
      <w:pPr>
        <w:spacing w:after="0" w:line="24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2   </w:t>
      </w:r>
      <w:r w:rsidRPr="00B576F2">
        <w:rPr>
          <w:rFonts w:ascii="Times New Roman" w:eastAsia="Times New Roman" w:hAnsi="Times New Roman"/>
          <w:bCs/>
          <w:color w:val="000000"/>
          <w:sz w:val="24"/>
          <w:szCs w:val="24"/>
          <w:shd w:val="clear" w:color="auto" w:fill="FFFFFF"/>
          <w:lang w:eastAsia="ru-RU"/>
        </w:rPr>
        <w:t>0-49%</w:t>
      </w:r>
    </w:p>
    <w:p w14:paraId="2D547EE0" w14:textId="77777777" w:rsidR="00B576F2" w:rsidRPr="00B576F2" w:rsidRDefault="00B576F2" w:rsidP="00B576F2">
      <w:pPr>
        <w:spacing w:after="0" w:line="240" w:lineRule="auto"/>
        <w:rPr>
          <w:rFonts w:ascii="Times New Roman" w:eastAsia="Times New Roman" w:hAnsi="Times New Roman"/>
          <w:sz w:val="24"/>
          <w:szCs w:val="24"/>
          <w:lang w:eastAsia="ru-RU"/>
        </w:rPr>
      </w:pPr>
    </w:p>
    <w:p w14:paraId="1D941E09" w14:textId="77777777" w:rsidR="00B576F2" w:rsidRPr="00B576F2" w:rsidRDefault="00B576F2" w:rsidP="00B576F2">
      <w:pPr>
        <w:spacing w:after="0" w:line="240" w:lineRule="auto"/>
        <w:rPr>
          <w:rFonts w:ascii="Times New Roman" w:eastAsia="Times New Roman" w:hAnsi="Times New Roman"/>
          <w:sz w:val="24"/>
          <w:szCs w:val="24"/>
          <w:lang w:eastAsia="ru-RU"/>
        </w:rPr>
      </w:pPr>
    </w:p>
    <w:p w14:paraId="5650FDC2"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14:paraId="7C23E80B"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содержание работы, решение коммуникативной задачи;</w:t>
      </w:r>
    </w:p>
    <w:p w14:paraId="0889F5C5"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организация и оформление работы;</w:t>
      </w:r>
    </w:p>
    <w:p w14:paraId="2FA63F23" w14:textId="77777777"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лексико-грамматическое оформление работы;</w:t>
      </w:r>
    </w:p>
    <w:p w14:paraId="17D100E0" w14:textId="77777777"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пунктуационное оформление предложения (заглавная буква, точка, вопросительный знак в конце предложения).</w:t>
      </w:r>
    </w:p>
    <w:p w14:paraId="481B5F13"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p>
    <w:p w14:paraId="5D1B439A" w14:textId="77777777"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14:paraId="79FD53C4" w14:textId="77777777" w:rsidR="00B576F2" w:rsidRPr="00B576F2" w:rsidRDefault="00B576F2" w:rsidP="00B576F2">
      <w:pPr>
        <w:spacing w:after="0" w:line="360" w:lineRule="auto"/>
        <w:jc w:val="both"/>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5   </w:t>
      </w:r>
    </w:p>
    <w:p w14:paraId="06838AD4"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7F71ADF8"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5,6 классы  -  35-60 слов;</w:t>
      </w:r>
    </w:p>
    <w:p w14:paraId="472C03D2"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7,8 классы -  60-80 слов;</w:t>
      </w:r>
    </w:p>
    <w:p w14:paraId="7E9B6B86"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9 класс  - 80-100 слов.</w:t>
      </w:r>
    </w:p>
    <w:p w14:paraId="2B78E486"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p>
    <w:p w14:paraId="57E3B16F" w14:textId="77777777" w:rsidR="00B576F2" w:rsidRPr="00B576F2" w:rsidRDefault="00B576F2" w:rsidP="00B576F2">
      <w:pPr>
        <w:spacing w:after="0" w:line="360" w:lineRule="auto"/>
        <w:jc w:val="both"/>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4   </w:t>
      </w:r>
    </w:p>
    <w:p w14:paraId="551AD779"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01C9293C"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Объем высказывания оценивается согласно году обучения:</w:t>
      </w:r>
    </w:p>
    <w:p w14:paraId="1D3F81F8"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5,6 классы  -  35-60 слов;</w:t>
      </w:r>
    </w:p>
    <w:p w14:paraId="2869D027"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7,8 классы -  60-80 слов;</w:t>
      </w:r>
    </w:p>
    <w:p w14:paraId="3F2D6C51" w14:textId="4E932736"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9 класс  - 80-100 слов.</w:t>
      </w:r>
    </w:p>
    <w:p w14:paraId="4CA12748" w14:textId="77777777" w:rsidR="00B576F2" w:rsidRPr="00B576F2" w:rsidRDefault="00B576F2" w:rsidP="00B576F2">
      <w:pPr>
        <w:spacing w:after="0" w:line="360" w:lineRule="auto"/>
        <w:jc w:val="both"/>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3 </w:t>
      </w:r>
    </w:p>
    <w:p w14:paraId="5D6CD669"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 </w:t>
      </w:r>
      <w:r w:rsidRPr="00B576F2">
        <w:rPr>
          <w:rFonts w:ascii="Times New Roman" w:eastAsia="Times New Roman" w:hAnsi="Times New Roman"/>
          <w:bCs/>
          <w:color w:val="000000"/>
          <w:sz w:val="24"/>
          <w:szCs w:val="24"/>
          <w:shd w:val="clear" w:color="auto" w:fill="FFFFFF"/>
          <w:lang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336A7182"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Объем высказывания ограничен:</w:t>
      </w:r>
    </w:p>
    <w:p w14:paraId="15914944"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5,6 классы  -  менее 25- слов;</w:t>
      </w:r>
    </w:p>
    <w:p w14:paraId="01B482A9" w14:textId="77777777"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7,8 классы -  30-50 слов;</w:t>
      </w:r>
    </w:p>
    <w:p w14:paraId="32F8BAD2" w14:textId="39B4C76B"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9 класс  - 50-70 слов.</w:t>
      </w:r>
    </w:p>
    <w:p w14:paraId="0B23D570" w14:textId="77777777" w:rsidR="00B576F2" w:rsidRPr="00B576F2" w:rsidRDefault="00B576F2" w:rsidP="00B576F2">
      <w:pPr>
        <w:spacing w:after="0" w:line="360" w:lineRule="auto"/>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2.</w:t>
      </w:r>
    </w:p>
    <w:p w14:paraId="78BFD508" w14:textId="765E01FE" w:rsid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Times New Roman" w:eastAsia="Times New Roman" w:hAnsi="Times New Roman"/>
          <w:b/>
          <w:bCs/>
          <w:color w:val="000000"/>
          <w:sz w:val="24"/>
          <w:szCs w:val="24"/>
          <w:shd w:val="clear" w:color="auto" w:fill="FFFFFF"/>
          <w:lang w:eastAsia="ru-RU"/>
        </w:rPr>
        <w:t xml:space="preserve"> </w:t>
      </w:r>
      <w:r w:rsidRPr="00B576F2">
        <w:rPr>
          <w:rFonts w:ascii="Times New Roman" w:eastAsia="Times New Roman" w:hAnsi="Times New Roman"/>
          <w:color w:val="000000"/>
          <w:sz w:val="24"/>
          <w:szCs w:val="24"/>
          <w:lang w:eastAsia="ru-RU"/>
        </w:rPr>
        <w:t>Коммуникативная задача не решена</w:t>
      </w:r>
    </w:p>
    <w:p w14:paraId="79BBFE25" w14:textId="77777777" w:rsidR="008332A0" w:rsidRPr="008332A0" w:rsidRDefault="008332A0" w:rsidP="00E42F8B">
      <w:pPr>
        <w:spacing w:after="0" w:line="360" w:lineRule="auto"/>
        <w:ind w:firstLine="709"/>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Программа учебного предмета «Иностранный язык (английский)»</w:t>
      </w:r>
    </w:p>
    <w:p w14:paraId="10F26C25" w14:textId="7A724F68" w:rsidR="008332A0" w:rsidRPr="008332A0" w:rsidRDefault="008332A0" w:rsidP="00E42F8B">
      <w:pPr>
        <w:spacing w:after="0" w:line="360" w:lineRule="auto"/>
        <w:ind w:firstLine="709"/>
        <w:rPr>
          <w:rFonts w:ascii="Times New Roman" w:eastAsia="Times New Roman" w:hAnsi="Times New Roman"/>
          <w:b/>
          <w:bCs/>
          <w:sz w:val="24"/>
          <w:szCs w:val="24"/>
          <w:lang w:eastAsia="ru-RU"/>
        </w:rPr>
      </w:pPr>
      <w:r w:rsidRPr="008332A0">
        <w:rPr>
          <w:rFonts w:ascii="Times New Roman" w:eastAsia="Times New Roman" w:hAnsi="Times New Roman"/>
          <w:b/>
          <w:sz w:val="24"/>
          <w:szCs w:val="24"/>
          <w:lang w:eastAsia="ru-RU"/>
        </w:rPr>
        <w:t>(вариант 3.2)</w:t>
      </w:r>
      <w:r w:rsidR="00E42F8B">
        <w:rPr>
          <w:rFonts w:ascii="Times New Roman" w:eastAsia="Times New Roman" w:hAnsi="Times New Roman"/>
          <w:b/>
          <w:sz w:val="24"/>
          <w:szCs w:val="24"/>
          <w:lang w:eastAsia="ru-RU"/>
        </w:rPr>
        <w:t xml:space="preserve"> </w:t>
      </w:r>
      <w:r w:rsidRPr="008332A0">
        <w:rPr>
          <w:rFonts w:ascii="Times New Roman" w:eastAsia="Times New Roman" w:hAnsi="Times New Roman"/>
          <w:b/>
          <w:bCs/>
          <w:sz w:val="24"/>
          <w:szCs w:val="24"/>
          <w:lang w:eastAsia="ru-RU"/>
        </w:rPr>
        <w:t>Предметная область «Филология»</w:t>
      </w:r>
    </w:p>
    <w:p w14:paraId="3F2B82EF" w14:textId="77777777" w:rsidR="008332A0" w:rsidRPr="008332A0" w:rsidRDefault="008332A0" w:rsidP="00E42F8B">
      <w:pPr>
        <w:spacing w:after="0" w:line="360" w:lineRule="auto"/>
        <w:ind w:firstLine="709"/>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Пояснительная записка.</w:t>
      </w:r>
    </w:p>
    <w:p w14:paraId="034AED36" w14:textId="77777777" w:rsidR="008332A0" w:rsidRPr="008332A0" w:rsidRDefault="008332A0" w:rsidP="008332A0">
      <w:pPr>
        <w:spacing w:after="0" w:line="360" w:lineRule="auto"/>
        <w:jc w:val="center"/>
        <w:rPr>
          <w:rFonts w:ascii="Times New Roman" w:eastAsia="Times New Roman" w:hAnsi="Times New Roman"/>
          <w:sz w:val="24"/>
          <w:szCs w:val="24"/>
          <w:lang w:eastAsia="ru-RU"/>
        </w:rPr>
      </w:pPr>
    </w:p>
    <w:p w14:paraId="6C7AD0AF" w14:textId="77777777" w:rsidR="008332A0" w:rsidRPr="008332A0" w:rsidRDefault="008332A0" w:rsidP="00E42F8B">
      <w:pPr>
        <w:spacing w:after="0" w:line="360" w:lineRule="auto"/>
        <w:ind w:firstLine="709"/>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3EA4BFE4"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Изучение слепыми детьми иностранного языка по варианту стандарта 3.2. предполагает  пролонгированное  обучение на уровне основного общего образования в течение 6 лет.  В 10-ом классе предусмотрено повторение тем,  изученных на протяжении пяти лет в основной школе.</w:t>
      </w:r>
    </w:p>
    <w:p w14:paraId="5162510A"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Изучение иностранного языка  является необходимым для современного культурного человека.  Для лиц с нарушениями зрения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слепых обучающихся формируются навыки общения на иностранном языке, представления о роли и значимости иностранного языка в жизни современного человека в поликультурном мире.</w:t>
      </w:r>
      <w:r w:rsidRPr="008332A0">
        <w:rPr>
          <w:rFonts w:ascii="Times New Roman" w:eastAsia="Times New Roman" w:hAnsi="Times New Roman"/>
          <w:sz w:val="24"/>
          <w:szCs w:val="24"/>
          <w:lang w:eastAsia="ru-RU"/>
        </w:rPr>
        <w:tab/>
      </w:r>
    </w:p>
    <w:p w14:paraId="43CBC3D9"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Times New Roman" w:hAnsi="Times New Roman"/>
          <w:sz w:val="24"/>
          <w:szCs w:val="24"/>
        </w:rPr>
        <w:t xml:space="preserve">В курсе английского языка для  </w:t>
      </w:r>
      <w:proofErr w:type="gramStart"/>
      <w:r w:rsidRPr="008332A0">
        <w:rPr>
          <w:rFonts w:ascii="Times New Roman" w:hAnsi="Times New Roman"/>
          <w:sz w:val="24"/>
          <w:szCs w:val="24"/>
        </w:rPr>
        <w:t>незрячих</w:t>
      </w:r>
      <w:proofErr w:type="gramEnd"/>
      <w:r w:rsidRPr="008332A0">
        <w:rPr>
          <w:rFonts w:ascii="Times New Roman" w:hAnsi="Times New Roman"/>
          <w:sz w:val="24"/>
          <w:szCs w:val="24"/>
        </w:rPr>
        <w:t xml:space="preserve"> обучающихся решаются следующие коррекционные задачи:</w:t>
      </w:r>
    </w:p>
    <w:p w14:paraId="7B254627" w14:textId="77777777"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shd w:val="clear" w:color="auto" w:fill="FFFFFF"/>
          <w:lang w:eastAsia="ru-RU"/>
        </w:rPr>
        <w:t>расширение представлений об окружающем мире; </w:t>
      </w:r>
    </w:p>
    <w:p w14:paraId="60013CB4" w14:textId="77777777"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развитие умений адекватно использовать сохранные анализаторы, остаточное зрение для компенсации утраченной функции;</w:t>
      </w:r>
    </w:p>
    <w:p w14:paraId="2A82AD05" w14:textId="77777777"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 xml:space="preserve">развитие  познавательной деятельности, своеобразие которой обусловлено ограниченностью чувственного восприятия, </w:t>
      </w:r>
      <w:r w:rsidRPr="008332A0">
        <w:rPr>
          <w:rFonts w:ascii="Times New Roman" w:eastAsia="Times New Roman" w:hAnsi="Times New Roman"/>
          <w:sz w:val="24"/>
          <w:szCs w:val="24"/>
          <w:shd w:val="clear" w:color="auto" w:fill="FFFFFF"/>
          <w:lang w:eastAsia="ru-RU"/>
        </w:rPr>
        <w:t>недостаточностью</w:t>
      </w:r>
      <w:r w:rsidRPr="008332A0">
        <w:rPr>
          <w:rFonts w:ascii="Times New Roman" w:eastAsia="Times New Roman" w:hAnsi="Times New Roman"/>
          <w:color w:val="000000"/>
          <w:sz w:val="24"/>
          <w:szCs w:val="24"/>
          <w:shd w:val="clear" w:color="auto" w:fill="FFFFFF"/>
          <w:lang w:eastAsia="ru-RU"/>
        </w:rPr>
        <w:t xml:space="preserve"> представлений о предметах и явлениях окружающего мира;</w:t>
      </w:r>
    </w:p>
    <w:p w14:paraId="7234544F" w14:textId="77777777"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 xml:space="preserve">коррекция специфических проблем, возникающих в сфере общения </w:t>
      </w:r>
      <w:proofErr w:type="gramStart"/>
      <w:r w:rsidRPr="008332A0">
        <w:rPr>
          <w:rFonts w:ascii="Times New Roman" w:eastAsia="Times New Roman" w:hAnsi="Times New Roman"/>
          <w:color w:val="000000"/>
          <w:sz w:val="24"/>
          <w:szCs w:val="24"/>
          <w:shd w:val="clear" w:color="auto" w:fill="FFFFFF"/>
          <w:lang w:eastAsia="ru-RU"/>
        </w:rPr>
        <w:t>у</w:t>
      </w:r>
      <w:proofErr w:type="gramEnd"/>
      <w:r w:rsidRPr="008332A0">
        <w:rPr>
          <w:rFonts w:ascii="Times New Roman" w:eastAsia="Times New Roman" w:hAnsi="Times New Roman"/>
          <w:color w:val="000000"/>
          <w:sz w:val="24"/>
          <w:szCs w:val="24"/>
          <w:shd w:val="clear" w:color="auto" w:fill="FFFFFF"/>
          <w:lang w:eastAsia="ru-RU"/>
        </w:rPr>
        <w:t xml:space="preserve"> незрячих;</w:t>
      </w:r>
    </w:p>
    <w:p w14:paraId="5C933D14" w14:textId="77777777"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 xml:space="preserve">развитие навыков сотрудничества </w:t>
      </w:r>
      <w:proofErr w:type="gramStart"/>
      <w:r w:rsidRPr="008332A0">
        <w:rPr>
          <w:rFonts w:ascii="Times New Roman" w:eastAsia="Times New Roman" w:hAnsi="Times New Roman"/>
          <w:color w:val="000000"/>
          <w:sz w:val="24"/>
          <w:szCs w:val="24"/>
          <w:shd w:val="clear" w:color="auto" w:fill="FFFFFF"/>
          <w:lang w:eastAsia="ru-RU"/>
        </w:rPr>
        <w:t>со</w:t>
      </w:r>
      <w:proofErr w:type="gramEnd"/>
      <w:r w:rsidRPr="008332A0">
        <w:rPr>
          <w:rFonts w:ascii="Times New Roman" w:eastAsia="Times New Roman" w:hAnsi="Times New Roman"/>
          <w:color w:val="000000"/>
          <w:sz w:val="24"/>
          <w:szCs w:val="24"/>
          <w:shd w:val="clear" w:color="auto" w:fill="FFFFFF"/>
          <w:lang w:eastAsia="ru-RU"/>
        </w:rPr>
        <w:t xml:space="preserve"> взрослыми и сверстниками в различных социальных ситуациях;</w:t>
      </w:r>
    </w:p>
    <w:p w14:paraId="179B1524" w14:textId="77777777" w:rsidR="008332A0" w:rsidRPr="008332A0" w:rsidRDefault="008332A0" w:rsidP="00E42F8B">
      <w:pPr>
        <w:spacing w:after="0" w:line="360" w:lineRule="auto"/>
        <w:ind w:firstLine="709"/>
        <w:jc w:val="both"/>
        <w:rPr>
          <w:rFonts w:ascii="Times New Roman" w:eastAsia="Times New Roman" w:hAnsi="Times New Roman"/>
          <w:b/>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 xml:space="preserve">развитие английской речи в связи с организованной предметно-практической </w:t>
      </w:r>
      <w:r w:rsidRPr="008332A0">
        <w:rPr>
          <w:rFonts w:ascii="Times New Roman" w:eastAsia="Times New Roman" w:hAnsi="Times New Roman"/>
          <w:sz w:val="24"/>
          <w:szCs w:val="24"/>
          <w:shd w:val="clear" w:color="auto" w:fill="FFFFFF"/>
          <w:lang w:eastAsia="ru-RU"/>
        </w:rPr>
        <w:t>деят</w:t>
      </w:r>
      <w:r w:rsidRPr="008332A0">
        <w:rPr>
          <w:rFonts w:ascii="Times New Roman" w:eastAsia="Times New Roman" w:hAnsi="Times New Roman"/>
          <w:color w:val="000000"/>
          <w:sz w:val="24"/>
          <w:szCs w:val="24"/>
          <w:shd w:val="clear" w:color="auto" w:fill="FFFFFF"/>
          <w:lang w:eastAsia="ru-RU"/>
        </w:rPr>
        <w:t>ельностью.</w:t>
      </w:r>
    </w:p>
    <w:p w14:paraId="3386B6A2" w14:textId="77777777"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Times New Roman" w:eastAsia="Times New Roman" w:hAnsi="Times New Roman"/>
          <w:color w:val="000000"/>
          <w:sz w:val="24"/>
          <w:szCs w:val="24"/>
          <w:shd w:val="clear" w:color="auto" w:fill="FFFFFF"/>
          <w:lang w:eastAsia="ru-RU"/>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8332A0">
        <w:rPr>
          <w:rFonts w:ascii="Times New Roman" w:eastAsia="Times New Roman" w:hAnsi="Times New Roman"/>
          <w:color w:val="000000"/>
          <w:sz w:val="24"/>
          <w:szCs w:val="24"/>
          <w:shd w:val="clear" w:color="auto" w:fill="FFFFFF"/>
          <w:lang w:eastAsia="ru-RU"/>
        </w:rPr>
        <w:t>незрячих</w:t>
      </w:r>
      <w:proofErr w:type="gramEnd"/>
      <w:r w:rsidRPr="008332A0">
        <w:rPr>
          <w:rFonts w:ascii="Times New Roman" w:eastAsia="Times New Roman" w:hAnsi="Times New Roman"/>
          <w:color w:val="000000"/>
          <w:sz w:val="24"/>
          <w:szCs w:val="24"/>
          <w:shd w:val="clear" w:color="auto" w:fill="FFFFFF"/>
          <w:lang w:eastAsia="ru-RU"/>
        </w:rPr>
        <w:t xml:space="preserve"> обучающихся на уровне основного общего  образования:</w:t>
      </w:r>
    </w:p>
    <w:p w14:paraId="5219334D" w14:textId="77777777" w:rsidR="008332A0" w:rsidRPr="008332A0" w:rsidRDefault="008332A0" w:rsidP="00E42F8B">
      <w:pPr>
        <w:spacing w:after="0" w:line="360" w:lineRule="auto"/>
        <w:ind w:firstLine="709"/>
        <w:contextualSpacing/>
        <w:jc w:val="both"/>
        <w:rPr>
          <w:rFonts w:ascii="Times New Roman" w:hAnsi="Times New Roman"/>
          <w:sz w:val="24"/>
          <w:szCs w:val="24"/>
        </w:rPr>
      </w:pPr>
      <w:proofErr w:type="gramStart"/>
      <w:r w:rsidRPr="008332A0">
        <w:rPr>
          <w:rFonts w:ascii="Wingdings" w:hAnsi="Wingdings" w:cs="Arial"/>
          <w:color w:val="000000"/>
          <w:sz w:val="24"/>
          <w:szCs w:val="24"/>
        </w:rPr>
        <w:t></w:t>
      </w:r>
      <w:r w:rsidRPr="008332A0">
        <w:rPr>
          <w:rFonts w:ascii="Times New Roman" w:hAnsi="Times New Roman"/>
          <w:sz w:val="24"/>
          <w:szCs w:val="24"/>
        </w:rPr>
        <w:t xml:space="preserve">  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w:t>
      </w:r>
      <w:proofErr w:type="gramEnd"/>
    </w:p>
    <w:p w14:paraId="2BD1F1A2"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овладение основами системы рельефно-точечных обозначений Л. Брайля при работе над англоязычным письмом;</w:t>
      </w:r>
    </w:p>
    <w:p w14:paraId="302F9378"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развитие навыков самоконтроля при изучении иностранного языка с учетом имеющихся ограничений зрительных возможностей;</w:t>
      </w:r>
    </w:p>
    <w:p w14:paraId="2C391E3D"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развитие способности осуществлять ориентирование в пространстве на полисенсорной основе в процессе формирования иноязычных  коммуникативных навыков;</w:t>
      </w:r>
    </w:p>
    <w:p w14:paraId="2649D41E"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овладение тактильно-осязательным способом обследования и восприятия предметов, рельефных рисунков на уроках иностранного языка;</w:t>
      </w:r>
    </w:p>
    <w:p w14:paraId="795B4116"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овладение «слепым» десятипальцевым способом ввода информации на стандартной компьютерной клавиатуре для работы над письменной формой английской речи;</w:t>
      </w:r>
    </w:p>
    <w:p w14:paraId="3CDCE00E"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развитие умений воспринимать на слух английскую синтезированную речь;</w:t>
      </w:r>
    </w:p>
    <w:p w14:paraId="008C44B1" w14:textId="77777777" w:rsidR="008332A0" w:rsidRPr="008332A0" w:rsidRDefault="008332A0" w:rsidP="00E42F8B">
      <w:pPr>
        <w:shd w:val="clear" w:color="auto" w:fill="FFFFFF"/>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о</w:t>
      </w:r>
      <w:r w:rsidRPr="008332A0">
        <w:rPr>
          <w:rFonts w:ascii="Times New Roman" w:eastAsia="Times New Roman" w:hAnsi="Times New Roman" w:cs="Arial"/>
          <w:sz w:val="24"/>
          <w:szCs w:val="24"/>
          <w:lang w:eastAsia="ru-RU"/>
        </w:rPr>
        <w:t>бучение навыкам общения и взаимодействия на иностранном языке в контексте различных коммуникативных ситуациях.</w:t>
      </w:r>
    </w:p>
    <w:p w14:paraId="2033F858"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p>
    <w:p w14:paraId="04CB0ABC"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Обучение английскому языку слепых детей строится на основе следующих  базовых положений.</w:t>
      </w:r>
    </w:p>
    <w:p w14:paraId="7C678734"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Важным условием является создание искусственной языковой среды. </w:t>
      </w:r>
    </w:p>
    <w:p w14:paraId="2ABAC13A"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Изучаемые образцы речи соответствуют языковым нормам современного английского языка и  предъявляются через общение с учителем, аудирование и другие доступные слепому ребенку способы предъявления учебного материала. </w:t>
      </w:r>
    </w:p>
    <w:p w14:paraId="59939C85"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0EE87AFA"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Предлагаемый для изучения на иностранном языке языковой материал должен быть </w:t>
      </w:r>
      <w:proofErr w:type="gramStart"/>
      <w:r w:rsidRPr="008332A0">
        <w:rPr>
          <w:rFonts w:ascii="Times New Roman" w:hAnsi="Times New Roman"/>
          <w:sz w:val="24"/>
          <w:szCs w:val="24"/>
        </w:rPr>
        <w:t>знаком</w:t>
      </w:r>
      <w:proofErr w:type="gramEnd"/>
      <w:r w:rsidRPr="008332A0">
        <w:rPr>
          <w:rFonts w:ascii="Times New Roman" w:hAnsi="Times New Roman"/>
          <w:sz w:val="24"/>
          <w:szCs w:val="24"/>
        </w:rPr>
        <w:t xml:space="preserve"> обучающимся</w:t>
      </w:r>
      <w:r w:rsidRPr="008332A0">
        <w:rPr>
          <w:rFonts w:ascii="Times New Roman" w:hAnsi="Times New Roman"/>
          <w:color w:val="FF0000"/>
          <w:sz w:val="24"/>
          <w:szCs w:val="24"/>
        </w:rPr>
        <w:t xml:space="preserve"> </w:t>
      </w:r>
      <w:r w:rsidRPr="008332A0">
        <w:rPr>
          <w:rFonts w:ascii="Times New Roman" w:hAnsi="Times New Roman"/>
          <w:sz w:val="24"/>
          <w:szCs w:val="24"/>
        </w:rPr>
        <w:t xml:space="preserve">на родном языке.  </w:t>
      </w:r>
    </w:p>
    <w:p w14:paraId="07C28870"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(остаточное зрение, слух, тактильное восприятие). </w:t>
      </w:r>
    </w:p>
    <w:p w14:paraId="4CF8EC54"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Уроки строятся по принципу формирования потребности  в общении. Мотивация </w:t>
      </w:r>
      <w:proofErr w:type="gramStart"/>
      <w:r w:rsidRPr="008332A0">
        <w:rPr>
          <w:rFonts w:ascii="Times New Roman" w:hAnsi="Times New Roman"/>
          <w:sz w:val="24"/>
          <w:szCs w:val="24"/>
        </w:rPr>
        <w:t>обучающегося</w:t>
      </w:r>
      <w:proofErr w:type="gramEnd"/>
      <w:r w:rsidRPr="008332A0">
        <w:rPr>
          <w:rFonts w:ascii="Times New Roman" w:hAnsi="Times New Roman"/>
          <w:sz w:val="24"/>
          <w:szCs w:val="24"/>
        </w:rPr>
        <w:t xml:space="preserve"> к общению на английском языке имеет важнейшее значение.</w:t>
      </w:r>
    </w:p>
    <w:p w14:paraId="048F42D6"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14:paraId="0703C9F0"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Формирование начальных навыков чтения и письма осуществляется на основе  рельефно-точечного шрифта Л. Брайля. </w:t>
      </w:r>
      <w:r w:rsidRPr="008332A0">
        <w:rPr>
          <w:rFonts w:ascii="Times New Roman" w:eastAsia="Times New Roman" w:hAnsi="Times New Roman"/>
          <w:color w:val="222222"/>
          <w:sz w:val="24"/>
          <w:szCs w:val="24"/>
          <w:shd w:val="clear" w:color="auto" w:fill="FFFFFF"/>
        </w:rPr>
        <w:t xml:space="preserve"> Для работы над письменной речью рекомендуется использовать ассистивные технологии, современные компьютерные средства.</w:t>
      </w:r>
    </w:p>
    <w:p w14:paraId="3766A686" w14:textId="77777777"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Овладение произносительной стороной английской речи детьми с нарушениями зрения требует особого внимания.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780F2E34" w14:textId="77777777"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p>
    <w:p w14:paraId="796C84B0"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Учебная дисциплина «Иностранный язык (английский)» относится к обязательной части предметной области «Филология».</w:t>
      </w:r>
    </w:p>
    <w:p w14:paraId="532B4142"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допороговым уровнем  А</w:t>
      </w:r>
      <w:proofErr w:type="gramStart"/>
      <w:r w:rsidRPr="008332A0">
        <w:rPr>
          <w:rFonts w:ascii="Times New Roman" w:eastAsia="Times New Roman" w:hAnsi="Times New Roman"/>
          <w:sz w:val="24"/>
          <w:szCs w:val="24"/>
          <w:lang w:eastAsia="ru-RU"/>
        </w:rPr>
        <w:t>2</w:t>
      </w:r>
      <w:proofErr w:type="gramEnd"/>
      <w:r w:rsidRPr="008332A0">
        <w:rPr>
          <w:rFonts w:ascii="Times New Roman" w:eastAsia="Times New Roman" w:hAnsi="Times New Roman"/>
          <w:sz w:val="24"/>
          <w:szCs w:val="24"/>
          <w:lang w:eastAsia="ru-RU"/>
        </w:rPr>
        <w:t xml:space="preserve"> согласно системе  </w:t>
      </w:r>
      <w:r w:rsidRPr="008332A0">
        <w:rPr>
          <w:rFonts w:ascii="Times New Roman" w:eastAsia="Times New Roman" w:hAnsi="Times New Roman"/>
          <w:sz w:val="24"/>
          <w:szCs w:val="24"/>
          <w:lang w:val="en-US" w:eastAsia="ru-RU"/>
        </w:rPr>
        <w:t>CEFR</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color w:val="222222"/>
          <w:sz w:val="24"/>
          <w:szCs w:val="24"/>
          <w:lang w:eastAsia="ru-RU"/>
        </w:rPr>
        <w:t>Общеевропейские компетенции владения иностранным языком: изучение, преподавание, оценка)</w:t>
      </w:r>
      <w:r w:rsidRPr="008332A0">
        <w:rPr>
          <w:rFonts w:ascii="Times New Roman" w:eastAsia="Times New Roman" w:hAnsi="Times New Roman"/>
          <w:color w:val="222222"/>
          <w:sz w:val="24"/>
          <w:szCs w:val="24"/>
          <w:shd w:val="clear" w:color="auto" w:fill="FFFFFF"/>
          <w:lang w:eastAsia="ru-RU"/>
        </w:rPr>
        <w:t>. Обучение незрячих  детей иностранному языку осуществляется при учете индивидуальных психофизических особенностей обучающихся, состояния их зрительной функции.</w:t>
      </w:r>
    </w:p>
    <w:p w14:paraId="3D735B6A" w14:textId="77777777" w:rsidR="008332A0" w:rsidRPr="008332A0" w:rsidRDefault="008332A0" w:rsidP="00E42F8B">
      <w:pPr>
        <w:spacing w:after="0" w:line="360" w:lineRule="auto"/>
        <w:ind w:firstLine="709"/>
        <w:contextualSpacing/>
        <w:jc w:val="both"/>
        <w:rPr>
          <w:rFonts w:ascii="Times New Roman" w:hAnsi="Times New Roman"/>
          <w:b/>
          <w:sz w:val="24"/>
          <w:szCs w:val="24"/>
        </w:rPr>
      </w:pPr>
    </w:p>
    <w:p w14:paraId="0D86D491" w14:textId="77777777" w:rsidR="008332A0" w:rsidRPr="008332A0" w:rsidRDefault="008332A0" w:rsidP="00E42F8B">
      <w:pPr>
        <w:spacing w:after="0" w:line="360" w:lineRule="auto"/>
        <w:ind w:firstLine="709"/>
        <w:jc w:val="center"/>
        <w:rPr>
          <w:rFonts w:ascii="Times New Roman" w:eastAsia="Times New Roman" w:hAnsi="Times New Roman"/>
          <w:b/>
          <w:bCs/>
          <w:color w:val="000000"/>
          <w:sz w:val="24"/>
          <w:szCs w:val="24"/>
          <w:shd w:val="clear" w:color="auto" w:fill="FFFFFF"/>
          <w:lang w:eastAsia="ru-RU" w:bidi="he-IL"/>
        </w:rPr>
      </w:pPr>
      <w:r w:rsidRPr="008332A0">
        <w:rPr>
          <w:rFonts w:ascii="Times New Roman" w:eastAsia="Times New Roman" w:hAnsi="Times New Roman"/>
          <w:color w:val="000000"/>
          <w:sz w:val="24"/>
          <w:szCs w:val="24"/>
          <w:shd w:val="clear" w:color="auto" w:fill="FFFFFF"/>
          <w:lang w:eastAsia="ru-RU"/>
        </w:rPr>
        <w:t xml:space="preserve">          </w:t>
      </w:r>
      <w:r w:rsidRPr="008332A0">
        <w:rPr>
          <w:rFonts w:ascii="Times New Roman" w:eastAsia="Times New Roman" w:hAnsi="Times New Roman"/>
          <w:b/>
          <w:bCs/>
          <w:color w:val="000000"/>
          <w:sz w:val="24"/>
          <w:szCs w:val="24"/>
          <w:shd w:val="clear" w:color="auto" w:fill="FFFFFF"/>
          <w:lang w:eastAsia="ru-RU" w:bidi="he-IL"/>
        </w:rPr>
        <w:t>Метапредметные результаты обучения</w:t>
      </w:r>
    </w:p>
    <w:p w14:paraId="0895771A" w14:textId="77777777" w:rsidR="008332A0" w:rsidRPr="008332A0" w:rsidRDefault="008332A0" w:rsidP="00E42F8B">
      <w:pPr>
        <w:spacing w:after="0" w:line="360" w:lineRule="auto"/>
        <w:ind w:firstLine="709"/>
        <w:jc w:val="both"/>
        <w:rPr>
          <w:rFonts w:ascii="Times New Roman" w:eastAsia="Times New Roman" w:hAnsi="Times New Roman"/>
          <w:b/>
          <w:bCs/>
          <w:color w:val="000000"/>
          <w:sz w:val="24"/>
          <w:szCs w:val="24"/>
          <w:shd w:val="clear" w:color="auto" w:fill="FFFFFF"/>
          <w:lang w:eastAsia="ru-RU" w:bidi="he-IL"/>
        </w:rPr>
      </w:pPr>
    </w:p>
    <w:p w14:paraId="6906CB4D"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4B24547"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принимать участие в совместной учебной деятельность, осуществлять </w:t>
      </w:r>
      <w:proofErr w:type="gramStart"/>
      <w:r w:rsidRPr="008332A0">
        <w:rPr>
          <w:rFonts w:ascii="Times New Roman" w:eastAsia="Times New Roman" w:hAnsi="Times New Roman"/>
          <w:bCs/>
          <w:color w:val="000000"/>
          <w:sz w:val="24"/>
          <w:szCs w:val="24"/>
          <w:shd w:val="clear" w:color="auto" w:fill="FFFFFF"/>
          <w:lang w:bidi="he-IL"/>
        </w:rPr>
        <w:t>сотрудничество</w:t>
      </w:r>
      <w:proofErr w:type="gramEnd"/>
      <w:r w:rsidRPr="008332A0">
        <w:rPr>
          <w:rFonts w:ascii="Times New Roman" w:eastAsia="Times New Roman" w:hAnsi="Times New Roman"/>
          <w:bCs/>
          <w:color w:val="000000"/>
          <w:sz w:val="24"/>
          <w:szCs w:val="24"/>
          <w:shd w:val="clear" w:color="auto" w:fill="FFFFFF"/>
          <w:lang w:bidi="he-IL"/>
        </w:rPr>
        <w:t xml:space="preserve">  как с учителем, так и с одноклассником; умение выслушать чужую точку зрения и предлагать свою;</w:t>
      </w:r>
    </w:p>
    <w:p w14:paraId="06189BC0"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устанавливать причинно-следственные связи, определять критерии для  обобщения и классификации объектов;</w:t>
      </w:r>
    </w:p>
    <w:p w14:paraId="791BB7E3"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строить элементарные логические рассуждения;</w:t>
      </w:r>
    </w:p>
    <w:p w14:paraId="376A86F0"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0CC76840"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использовать возможности средств  И</w:t>
      </w:r>
      <w:proofErr w:type="gramStart"/>
      <w:r w:rsidRPr="008332A0">
        <w:rPr>
          <w:rFonts w:ascii="Times New Roman" w:eastAsia="Times New Roman" w:hAnsi="Times New Roman"/>
          <w:bCs/>
          <w:color w:val="000000"/>
          <w:sz w:val="24"/>
          <w:szCs w:val="24"/>
          <w:shd w:val="clear" w:color="auto" w:fill="FFFFFF"/>
          <w:lang w:bidi="he-IL"/>
        </w:rPr>
        <w:t>КТ в пр</w:t>
      </w:r>
      <w:proofErr w:type="gramEnd"/>
      <w:r w:rsidRPr="008332A0">
        <w:rPr>
          <w:rFonts w:ascii="Times New Roman" w:eastAsia="Times New Roman" w:hAnsi="Times New Roman"/>
          <w:bCs/>
          <w:color w:val="000000"/>
          <w:sz w:val="24"/>
          <w:szCs w:val="24"/>
          <w:shd w:val="clear" w:color="auto" w:fill="FFFFFF"/>
          <w:lang w:bidi="he-IL"/>
        </w:rPr>
        <w:t>оцессе учебной деятельности, в том числе  для получения  и обработки информации, продуктивного общения.</w:t>
      </w:r>
    </w:p>
    <w:p w14:paraId="58F72887"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p>
    <w:p w14:paraId="1CDAB59C" w14:textId="77777777" w:rsidR="008332A0" w:rsidRPr="008332A0" w:rsidRDefault="008332A0" w:rsidP="00E42F8B">
      <w:pPr>
        <w:spacing w:after="0" w:line="360" w:lineRule="auto"/>
        <w:ind w:firstLine="709"/>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Личностные результаты обучения</w:t>
      </w:r>
    </w:p>
    <w:p w14:paraId="0D75F119" w14:textId="77777777" w:rsidR="008332A0" w:rsidRPr="008332A0" w:rsidRDefault="008332A0" w:rsidP="00E42F8B">
      <w:pPr>
        <w:spacing w:after="0" w:line="360" w:lineRule="auto"/>
        <w:ind w:firstLine="709"/>
        <w:jc w:val="center"/>
        <w:rPr>
          <w:rFonts w:ascii="Times New Roman" w:eastAsia="Times New Roman" w:hAnsi="Times New Roman"/>
          <w:b/>
          <w:bCs/>
          <w:sz w:val="24"/>
          <w:szCs w:val="24"/>
          <w:lang w:eastAsia="ru-RU"/>
        </w:rPr>
      </w:pPr>
    </w:p>
    <w:p w14:paraId="00AF143E" w14:textId="77777777" w:rsidR="008332A0" w:rsidRPr="008332A0" w:rsidRDefault="008332A0" w:rsidP="00E42F8B">
      <w:pPr>
        <w:spacing w:after="0" w:line="360" w:lineRule="auto"/>
        <w:ind w:firstLine="709"/>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sz w:val="24"/>
          <w:szCs w:val="24"/>
        </w:rPr>
        <w:t>Готовность к общению и взаимодействию со сверстниками и взрослыми в условиях учебной деятельности;</w:t>
      </w:r>
    </w:p>
    <w:p w14:paraId="57A83EED" w14:textId="77777777" w:rsidR="008332A0" w:rsidRPr="008332A0" w:rsidRDefault="008332A0" w:rsidP="00E42F8B">
      <w:pPr>
        <w:spacing w:after="0" w:line="360" w:lineRule="auto"/>
        <w:ind w:firstLine="709"/>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bCs/>
          <w:sz w:val="24"/>
          <w:szCs w:val="24"/>
        </w:rPr>
        <w:t xml:space="preserve"> толерантное и уважительное отношение к мнению окружающих, к культурным различиям, особенностям и традициям других стран;</w:t>
      </w:r>
    </w:p>
    <w:p w14:paraId="6C82F0F9"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hAnsi="Times New Roman"/>
          <w:bCs/>
          <w:sz w:val="24"/>
          <w:szCs w:val="24"/>
        </w:rPr>
        <w:t xml:space="preserve"> </w:t>
      </w:r>
      <w:r w:rsidRPr="008332A0">
        <w:rPr>
          <w:rFonts w:ascii="Times New Roman" w:eastAsia="Times New Roman" w:hAnsi="Times New Roman"/>
          <w:bCs/>
          <w:color w:val="000000"/>
          <w:sz w:val="24"/>
          <w:szCs w:val="24"/>
          <w:shd w:val="clear" w:color="auto" w:fill="FFFFFF"/>
          <w:lang w:bidi="he-IL"/>
        </w:rPr>
        <w:t>мотивация к изучению иностранного языка и сформированность начальных навыков социокультурной адаптации;</w:t>
      </w:r>
    </w:p>
    <w:p w14:paraId="766374D1" w14:textId="77777777"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hAnsi="Times New Roman"/>
          <w:bCs/>
          <w:sz w:val="24"/>
          <w:szCs w:val="24"/>
        </w:rPr>
        <w:t xml:space="preserve"> </w:t>
      </w:r>
      <w:r w:rsidRPr="008332A0">
        <w:rPr>
          <w:rFonts w:ascii="Times New Roman" w:eastAsia="Times New Roman" w:hAnsi="Times New Roman"/>
          <w:bCs/>
          <w:color w:val="000000"/>
          <w:sz w:val="24"/>
          <w:szCs w:val="24"/>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14:paraId="60857993" w14:textId="77777777" w:rsidR="008332A0" w:rsidRPr="008332A0" w:rsidRDefault="008332A0" w:rsidP="00E42F8B">
      <w:pPr>
        <w:spacing w:after="0" w:line="360" w:lineRule="auto"/>
        <w:ind w:firstLine="709"/>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bCs/>
          <w:sz w:val="24"/>
          <w:szCs w:val="24"/>
        </w:rPr>
        <w:t xml:space="preserve">  отношение</w:t>
      </w:r>
      <w:r w:rsidRPr="008332A0">
        <w:rPr>
          <w:rFonts w:ascii="Times New Roman" w:eastAsia="Times New Roman" w:hAnsi="Times New Roman"/>
          <w:bCs/>
          <w:color w:val="000000"/>
          <w:sz w:val="24"/>
          <w:szCs w:val="24"/>
          <w:shd w:val="clear" w:color="auto" w:fill="FFFFFF"/>
          <w:lang w:bidi="he-IL"/>
        </w:rPr>
        <w:t xml:space="preserve"> к иностранному языку как к средству познания окружающего мира и потенциальной  возможности к самореализации.</w:t>
      </w:r>
    </w:p>
    <w:p w14:paraId="7B95DBC8" w14:textId="77777777" w:rsidR="008332A0" w:rsidRPr="008332A0" w:rsidRDefault="008332A0" w:rsidP="00E42F8B">
      <w:pPr>
        <w:spacing w:after="0" w:line="360" w:lineRule="auto"/>
        <w:ind w:firstLine="709"/>
        <w:jc w:val="center"/>
        <w:rPr>
          <w:rFonts w:ascii="Times New Roman" w:eastAsia="Times New Roman" w:hAnsi="Times New Roman"/>
          <w:b/>
          <w:bCs/>
          <w:sz w:val="24"/>
          <w:szCs w:val="24"/>
          <w:shd w:val="clear" w:color="auto" w:fill="FFFFFF"/>
          <w:lang w:eastAsia="ru-RU" w:bidi="he-IL"/>
        </w:rPr>
      </w:pPr>
    </w:p>
    <w:p w14:paraId="3F1D90A0" w14:textId="77777777" w:rsidR="008332A0" w:rsidRPr="008332A0" w:rsidRDefault="008332A0" w:rsidP="00E42F8B">
      <w:pPr>
        <w:spacing w:after="0" w:line="360" w:lineRule="auto"/>
        <w:ind w:firstLine="709"/>
        <w:jc w:val="center"/>
        <w:rPr>
          <w:rFonts w:ascii="Times New Roman" w:eastAsia="Times New Roman" w:hAnsi="Times New Roman"/>
          <w:b/>
          <w:bCs/>
          <w:color w:val="000000"/>
          <w:sz w:val="24"/>
          <w:szCs w:val="24"/>
          <w:shd w:val="clear" w:color="auto" w:fill="FFFFFF"/>
          <w:lang w:eastAsia="ru-RU" w:bidi="he-IL"/>
        </w:rPr>
      </w:pPr>
      <w:r w:rsidRPr="008332A0">
        <w:rPr>
          <w:rFonts w:ascii="Times New Roman" w:eastAsia="Times New Roman" w:hAnsi="Times New Roman"/>
          <w:b/>
          <w:bCs/>
          <w:color w:val="000000"/>
          <w:sz w:val="24"/>
          <w:szCs w:val="24"/>
          <w:shd w:val="clear" w:color="auto" w:fill="FFFFFF"/>
          <w:lang w:eastAsia="ru-RU" w:bidi="he-IL"/>
        </w:rPr>
        <w:t>Предметные результаты и содержание учебной  дисциплины</w:t>
      </w:r>
    </w:p>
    <w:p w14:paraId="6C422576" w14:textId="77777777" w:rsidR="008332A0" w:rsidRPr="008332A0" w:rsidRDefault="008332A0" w:rsidP="00E42F8B">
      <w:pPr>
        <w:spacing w:after="0" w:line="360" w:lineRule="auto"/>
        <w:ind w:firstLine="709"/>
        <w:jc w:val="center"/>
        <w:rPr>
          <w:rFonts w:ascii="Times New Roman" w:eastAsia="Times New Roman" w:hAnsi="Times New Roman"/>
          <w:b/>
          <w:bCs/>
          <w:color w:val="000000"/>
          <w:sz w:val="24"/>
          <w:szCs w:val="24"/>
          <w:shd w:val="clear" w:color="auto" w:fill="FFFFFF"/>
          <w:lang w:eastAsia="ru-RU" w:bidi="he-IL"/>
        </w:rPr>
      </w:pPr>
    </w:p>
    <w:p w14:paraId="40A409D1" w14:textId="77777777"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допороговым уровнем  А</w:t>
      </w:r>
      <w:proofErr w:type="gramStart"/>
      <w:r w:rsidRPr="008332A0">
        <w:rPr>
          <w:rFonts w:ascii="Times New Roman" w:eastAsia="Times New Roman" w:hAnsi="Times New Roman"/>
          <w:sz w:val="24"/>
          <w:szCs w:val="24"/>
          <w:lang w:eastAsia="ru-RU"/>
        </w:rPr>
        <w:t>2</w:t>
      </w:r>
      <w:proofErr w:type="gramEnd"/>
      <w:r w:rsidRPr="008332A0">
        <w:rPr>
          <w:rFonts w:ascii="Times New Roman" w:eastAsia="Times New Roman" w:hAnsi="Times New Roman"/>
          <w:sz w:val="24"/>
          <w:szCs w:val="24"/>
          <w:lang w:eastAsia="ru-RU"/>
        </w:rPr>
        <w:t xml:space="preserve"> согласно системе  </w:t>
      </w:r>
      <w:r w:rsidRPr="008332A0">
        <w:rPr>
          <w:rFonts w:ascii="Times New Roman" w:eastAsia="Times New Roman" w:hAnsi="Times New Roman"/>
          <w:sz w:val="24"/>
          <w:szCs w:val="24"/>
          <w:lang w:val="en-US" w:eastAsia="ru-RU"/>
        </w:rPr>
        <w:t>CEFR</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color w:val="222222"/>
          <w:sz w:val="24"/>
          <w:szCs w:val="24"/>
          <w:lang w:eastAsia="ru-RU"/>
        </w:rPr>
        <w:t>Общеевропейские компетенции владения иностранным языком: изучение, преподавание, оценка)</w:t>
      </w:r>
      <w:r w:rsidRPr="008332A0">
        <w:rPr>
          <w:rFonts w:ascii="Times New Roman" w:eastAsia="Times New Roman" w:hAnsi="Times New Roman"/>
          <w:color w:val="222222"/>
          <w:sz w:val="24"/>
          <w:szCs w:val="24"/>
          <w:shd w:val="clear" w:color="auto" w:fill="FFFFFF"/>
          <w:lang w:eastAsia="ru-RU"/>
        </w:rPr>
        <w:t>. Обучение незрячих  детей иностранному языку осуществляется при учете индивидуальных психофизических особенностей обучающихся, состояния их зрительной функции.</w:t>
      </w:r>
    </w:p>
    <w:p w14:paraId="70196AC5" w14:textId="77777777" w:rsidR="008332A0" w:rsidRPr="008332A0" w:rsidRDefault="008332A0" w:rsidP="008332A0">
      <w:pPr>
        <w:spacing w:after="0" w:line="360" w:lineRule="auto"/>
        <w:jc w:val="both"/>
        <w:rPr>
          <w:rFonts w:ascii="Times New Roman" w:eastAsia="Times New Roman" w:hAnsi="Times New Roman" w:cs="Arial"/>
          <w:b/>
          <w:sz w:val="24"/>
          <w:szCs w:val="24"/>
          <w:lang w:eastAsia="ru-RU"/>
        </w:rPr>
      </w:pPr>
    </w:p>
    <w:p w14:paraId="1A21EB39" w14:textId="77777777" w:rsidR="008332A0" w:rsidRPr="008332A0" w:rsidRDefault="008332A0" w:rsidP="008332A0">
      <w:pPr>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249B3AA" w14:textId="77777777" w:rsidR="008332A0" w:rsidRPr="008332A0" w:rsidRDefault="008332A0" w:rsidP="008332A0">
      <w:pPr>
        <w:spacing w:after="0" w:line="360" w:lineRule="auto"/>
        <w:jc w:val="center"/>
        <w:rPr>
          <w:rFonts w:ascii="Times New Roman" w:eastAsia="Times New Roman" w:hAnsi="Times New Roman"/>
          <w:b/>
          <w:bCs/>
          <w:color w:val="000000"/>
          <w:sz w:val="24"/>
          <w:szCs w:val="24"/>
          <w:shd w:val="clear" w:color="auto" w:fill="FFFFFF"/>
          <w:lang w:eastAsia="ru-RU" w:bidi="he-IL"/>
        </w:rPr>
      </w:pPr>
    </w:p>
    <w:p w14:paraId="007E3EF4"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речевой компетенции:</w:t>
      </w:r>
    </w:p>
    <w:p w14:paraId="0641C0FB"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рецептивные навыки речи:</w:t>
      </w:r>
    </w:p>
    <w:p w14:paraId="2395025A"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аудирование</w:t>
      </w:r>
    </w:p>
    <w:p w14:paraId="2687F944" w14:textId="77777777"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 реагировать на инструкции учителя на английском языке во время урока;</w:t>
      </w:r>
    </w:p>
    <w:p w14:paraId="49727397" w14:textId="77777777"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46C94DCC" w14:textId="77777777"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тему и факты сообщения;</w:t>
      </w:r>
    </w:p>
    <w:p w14:paraId="33BA567D" w14:textId="77777777"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последовательность событий;</w:t>
      </w:r>
    </w:p>
    <w:p w14:paraId="0E94C8EA" w14:textId="77777777"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принимать участие в художественной проектной деятельности, выполняя устные инструкции учителя с опорой демонстрацию действия;</w:t>
      </w:r>
    </w:p>
    <w:p w14:paraId="7CEC61C4" w14:textId="77777777" w:rsidR="008332A0" w:rsidRPr="008332A0" w:rsidRDefault="008332A0" w:rsidP="00BE55CB">
      <w:pPr>
        <w:numPr>
          <w:ilvl w:val="0"/>
          <w:numId w:val="198"/>
        </w:numPr>
        <w:tabs>
          <w:tab w:val="left" w:pos="0"/>
        </w:tabs>
        <w:suppressAutoHyphens/>
        <w:spacing w:after="0" w:line="360" w:lineRule="auto"/>
        <w:ind w:left="357" w:hanging="357"/>
        <w:contextualSpacing/>
        <w:jc w:val="both"/>
        <w:rPr>
          <w:rFonts w:ascii="Times New Roman" w:hAnsi="Times New Roman" w:cs="Arial"/>
          <w:sz w:val="24"/>
          <w:szCs w:val="24"/>
        </w:rPr>
      </w:pPr>
      <w:r w:rsidRPr="008332A0">
        <w:rPr>
          <w:rFonts w:ascii="Times New Roman" w:hAnsi="Times New Roman" w:cs="Arial"/>
          <w:sz w:val="24"/>
          <w:szCs w:val="24"/>
        </w:rPr>
        <w:t>использовать контекстную и языковую догадку при восприятии на слух текстов, содержащих некоторые незнакомые слова;</w:t>
      </w:r>
    </w:p>
    <w:p w14:paraId="136F9537" w14:textId="77777777" w:rsidR="008332A0" w:rsidRPr="008332A0" w:rsidRDefault="008332A0" w:rsidP="008332A0">
      <w:pPr>
        <w:tabs>
          <w:tab w:val="left" w:pos="0"/>
        </w:tabs>
        <w:spacing w:after="0" w:line="360" w:lineRule="auto"/>
        <w:jc w:val="both"/>
        <w:rPr>
          <w:rFonts w:ascii="Times New Roman" w:eastAsia="Times New Roman" w:hAnsi="Times New Roman" w:cs="Arial"/>
          <w:b/>
          <w:bCs/>
          <w:sz w:val="24"/>
          <w:szCs w:val="24"/>
          <w:lang w:eastAsia="ru-RU"/>
        </w:rPr>
      </w:pPr>
      <w:r w:rsidRPr="008332A0">
        <w:rPr>
          <w:rFonts w:ascii="Times New Roman" w:eastAsia="Times New Roman" w:hAnsi="Times New Roman" w:cs="Arial"/>
          <w:b/>
          <w:bCs/>
          <w:sz w:val="24"/>
          <w:szCs w:val="24"/>
          <w:lang w:eastAsia="ru-RU"/>
        </w:rPr>
        <w:t>чтение</w:t>
      </w:r>
    </w:p>
    <w:p w14:paraId="3ABC1FF2" w14:textId="77777777" w:rsidR="008332A0" w:rsidRPr="008332A0" w:rsidRDefault="008332A0" w:rsidP="00BE55CB">
      <w:pPr>
        <w:numPr>
          <w:ilvl w:val="0"/>
          <w:numId w:val="200"/>
        </w:numPr>
        <w:tabs>
          <w:tab w:val="left" w:pos="0"/>
        </w:tabs>
        <w:suppressAutoHyphens/>
        <w:spacing w:after="0" w:line="360" w:lineRule="auto"/>
        <w:ind w:left="0" w:firstLine="0"/>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инструкции к заданиям в учебнике и рабочей тетради;</w:t>
      </w:r>
    </w:p>
    <w:p w14:paraId="5E224CE5" w14:textId="77777777" w:rsidR="008332A0" w:rsidRPr="008332A0" w:rsidRDefault="008332A0" w:rsidP="00BE55CB">
      <w:pPr>
        <w:numPr>
          <w:ilvl w:val="0"/>
          <w:numId w:val="200"/>
        </w:numPr>
        <w:tabs>
          <w:tab w:val="left" w:pos="0"/>
        </w:tabs>
        <w:suppressAutoHyphens/>
        <w:spacing w:after="0" w:line="360" w:lineRule="auto"/>
        <w:ind w:left="0" w:firstLine="0"/>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основное содержание прочитанного текста;</w:t>
      </w:r>
    </w:p>
    <w:p w14:paraId="64ECE00E" w14:textId="77777777"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извлекать запрашиваемую информацию;</w:t>
      </w:r>
    </w:p>
    <w:p w14:paraId="6E5C6461" w14:textId="77777777"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существенные детали в прочитанном тексте;</w:t>
      </w:r>
    </w:p>
    <w:p w14:paraId="6983E1A2" w14:textId="77777777"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восстанавливать последовательность событий;</w:t>
      </w:r>
    </w:p>
    <w:p w14:paraId="0374028F" w14:textId="77777777"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использовать контекстную языковую догадку для понимания незнакомых слов,  в частности, похожих по звучанию на слова родного языка;</w:t>
      </w:r>
    </w:p>
    <w:p w14:paraId="1492E159"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p>
    <w:p w14:paraId="61DBCC0D"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продуктивные навыки речи:</w:t>
      </w:r>
    </w:p>
    <w:p w14:paraId="482FFBD1"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 xml:space="preserve">говорение </w:t>
      </w:r>
    </w:p>
    <w:p w14:paraId="73DC6CBF"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диалогическая форма речи:</w:t>
      </w:r>
    </w:p>
    <w:p w14:paraId="6A44C3D6" w14:textId="77777777" w:rsidR="008332A0" w:rsidRPr="008332A0" w:rsidRDefault="008332A0" w:rsidP="00BE55CB">
      <w:pPr>
        <w:numPr>
          <w:ilvl w:val="0"/>
          <w:numId w:val="199"/>
        </w:numPr>
        <w:tabs>
          <w:tab w:val="left" w:pos="0"/>
        </w:tabs>
        <w:spacing w:after="0" w:line="360" w:lineRule="auto"/>
        <w:ind w:left="0" w:firstLine="0"/>
        <w:contextualSpacing/>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вести диалог этикетного характера в типичных бытовых и учебных ситуациях;</w:t>
      </w:r>
    </w:p>
    <w:p w14:paraId="6B19CAAC" w14:textId="77777777" w:rsidR="008332A0" w:rsidRPr="008332A0" w:rsidRDefault="008332A0" w:rsidP="00BE55CB">
      <w:pPr>
        <w:numPr>
          <w:ilvl w:val="0"/>
          <w:numId w:val="199"/>
        </w:numPr>
        <w:tabs>
          <w:tab w:val="left" w:pos="0"/>
        </w:tabs>
        <w:spacing w:after="0" w:line="360" w:lineRule="auto"/>
        <w:ind w:left="0" w:firstLine="0"/>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color w:val="000000"/>
          <w:sz w:val="24"/>
          <w:szCs w:val="24"/>
          <w:shd w:val="clear" w:color="auto" w:fill="FFFFFF"/>
          <w:lang w:bidi="he-IL"/>
        </w:rPr>
        <w:t xml:space="preserve">запрашивать и сообщать фактическую информацию, переходя с позиции </w:t>
      </w:r>
      <w:proofErr w:type="gramStart"/>
      <w:r w:rsidRPr="008332A0">
        <w:rPr>
          <w:rFonts w:ascii="Times New Roman" w:eastAsia="Times New Roman" w:hAnsi="Times New Roman" w:cs="Arial"/>
          <w:color w:val="000000"/>
          <w:sz w:val="24"/>
          <w:szCs w:val="24"/>
          <w:shd w:val="clear" w:color="auto" w:fill="FFFFFF"/>
          <w:lang w:bidi="he-IL"/>
        </w:rPr>
        <w:t>спрашивающего</w:t>
      </w:r>
      <w:proofErr w:type="gramEnd"/>
      <w:r w:rsidRPr="008332A0">
        <w:rPr>
          <w:rFonts w:ascii="Times New Roman" w:eastAsia="Times New Roman" w:hAnsi="Times New Roman" w:cs="Arial"/>
          <w:color w:val="000000"/>
          <w:sz w:val="24"/>
          <w:szCs w:val="24"/>
          <w:shd w:val="clear" w:color="auto" w:fill="FFFFFF"/>
          <w:lang w:bidi="he-IL"/>
        </w:rPr>
        <w:t xml:space="preserve"> на позицию отвечающего;</w:t>
      </w:r>
    </w:p>
    <w:p w14:paraId="578111D5" w14:textId="77777777" w:rsidR="008332A0" w:rsidRPr="008332A0" w:rsidRDefault="008332A0" w:rsidP="00BE55CB">
      <w:pPr>
        <w:numPr>
          <w:ilvl w:val="0"/>
          <w:numId w:val="199"/>
        </w:numPr>
        <w:tabs>
          <w:tab w:val="left" w:pos="0"/>
        </w:tabs>
        <w:spacing w:after="0" w:line="360" w:lineRule="auto"/>
        <w:ind w:left="0" w:firstLine="0"/>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color w:val="000000"/>
          <w:sz w:val="24"/>
          <w:szCs w:val="24"/>
          <w:shd w:val="clear" w:color="auto" w:fill="FFFFFF"/>
          <w:lang w:bidi="he-IL"/>
        </w:rPr>
        <w:t>обращаться с просьбой и выражать отказ ее выполнить;</w:t>
      </w:r>
    </w:p>
    <w:p w14:paraId="0D960135" w14:textId="77777777" w:rsidR="008332A0" w:rsidRPr="008332A0" w:rsidRDefault="008332A0" w:rsidP="008332A0">
      <w:pPr>
        <w:tabs>
          <w:tab w:val="left" w:pos="0"/>
        </w:tabs>
        <w:spacing w:after="0" w:line="360" w:lineRule="auto"/>
        <w:contextualSpacing/>
        <w:jc w:val="both"/>
        <w:rPr>
          <w:rFonts w:ascii="Times New Roman" w:eastAsia="Times New Roman" w:hAnsi="Times New Roman" w:cs="Arial"/>
          <w:sz w:val="24"/>
          <w:szCs w:val="24"/>
          <w:lang w:bidi="he-IL"/>
        </w:rPr>
      </w:pPr>
    </w:p>
    <w:p w14:paraId="4EB90626"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речевое поведение</w:t>
      </w:r>
    </w:p>
    <w:p w14:paraId="2B2DCCFA" w14:textId="77777777" w:rsidR="008332A0" w:rsidRPr="008332A0" w:rsidRDefault="008332A0" w:rsidP="00BE55CB">
      <w:pPr>
        <w:numPr>
          <w:ilvl w:val="0"/>
          <w:numId w:val="203"/>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соблюдать очередность при обмене репликами в процессе речевого взаимодействия;</w:t>
      </w:r>
    </w:p>
    <w:p w14:paraId="171D5F40" w14:textId="77777777" w:rsidR="008332A0" w:rsidRPr="008332A0" w:rsidRDefault="008332A0" w:rsidP="00BE55CB">
      <w:pPr>
        <w:numPr>
          <w:ilvl w:val="0"/>
          <w:numId w:val="203"/>
        </w:numPr>
        <w:tabs>
          <w:tab w:val="left" w:pos="0"/>
        </w:tabs>
        <w:spacing w:after="0" w:line="360" w:lineRule="auto"/>
        <w:ind w:left="0" w:firstLine="0"/>
        <w:contextualSpacing/>
        <w:jc w:val="both"/>
        <w:rPr>
          <w:rFonts w:ascii="Times New Roman" w:hAnsi="Times New Roman"/>
          <w:sz w:val="24"/>
          <w:szCs w:val="24"/>
        </w:rPr>
      </w:pPr>
      <w:r w:rsidRPr="008332A0">
        <w:rPr>
          <w:rFonts w:ascii="Times New Roman" w:hAnsi="Times New Roman"/>
          <w:sz w:val="24"/>
          <w:szCs w:val="24"/>
        </w:rPr>
        <w:t>использовать ситуацию речевого общения для понимания общего смысла происходящего;</w:t>
      </w:r>
    </w:p>
    <w:p w14:paraId="5CDBD837" w14:textId="77777777" w:rsidR="008332A0" w:rsidRPr="008332A0" w:rsidRDefault="008332A0" w:rsidP="00BE55CB">
      <w:pPr>
        <w:numPr>
          <w:ilvl w:val="0"/>
          <w:numId w:val="203"/>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79029822" w14:textId="77777777" w:rsidR="008332A0" w:rsidRPr="008332A0" w:rsidRDefault="008332A0" w:rsidP="00BE55CB">
      <w:pPr>
        <w:numPr>
          <w:ilvl w:val="0"/>
          <w:numId w:val="203"/>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участвовать в ролевой игре согласно предложенной ситуации для речевого взаимодействия;</w:t>
      </w:r>
    </w:p>
    <w:p w14:paraId="73934E9A"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p>
    <w:p w14:paraId="753B6CB1"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монологическая форма речи</w:t>
      </w:r>
    </w:p>
    <w:p w14:paraId="03C5C129" w14:textId="77777777" w:rsidR="008332A0" w:rsidRPr="008332A0" w:rsidRDefault="008332A0" w:rsidP="00BE55CB">
      <w:pPr>
        <w:numPr>
          <w:ilvl w:val="0"/>
          <w:numId w:val="202"/>
        </w:numPr>
        <w:spacing w:after="0" w:line="360" w:lineRule="auto"/>
        <w:ind w:left="0" w:firstLine="0"/>
        <w:contextualSpacing/>
        <w:rPr>
          <w:rFonts w:ascii="Arial" w:eastAsia="Times New Roman" w:hAnsi="Arial" w:cs="Arial"/>
          <w:color w:val="000000"/>
          <w:sz w:val="24"/>
          <w:szCs w:val="24"/>
          <w:lang w:bidi="he-IL"/>
        </w:rPr>
      </w:pPr>
      <w:r w:rsidRPr="008332A0">
        <w:rPr>
          <w:rFonts w:ascii="Times New Roman" w:eastAsia="Times New Roman" w:hAnsi="Times New Roman" w:cs="Arial"/>
          <w:color w:val="000000"/>
          <w:sz w:val="24"/>
          <w:szCs w:val="24"/>
          <w:shd w:val="clear" w:color="auto" w:fill="FFFFFF"/>
          <w:lang w:bidi="he-IL"/>
        </w:rPr>
        <w:t xml:space="preserve"> составлять краткие рассказы по изучаемой тематике;</w:t>
      </w:r>
    </w:p>
    <w:p w14:paraId="548FE2F0" w14:textId="77777777" w:rsidR="008332A0" w:rsidRPr="008332A0" w:rsidRDefault="008332A0" w:rsidP="00BE55CB">
      <w:pPr>
        <w:numPr>
          <w:ilvl w:val="0"/>
          <w:numId w:val="202"/>
        </w:numPr>
        <w:spacing w:after="0" w:line="360" w:lineRule="auto"/>
        <w:ind w:left="0" w:firstLine="0"/>
        <w:contextualSpacing/>
        <w:rPr>
          <w:rFonts w:ascii="Arial" w:eastAsia="Times New Roman" w:hAnsi="Arial" w:cs="Arial"/>
          <w:color w:val="000000"/>
          <w:sz w:val="24"/>
          <w:szCs w:val="24"/>
          <w:lang w:bidi="he-IL"/>
        </w:rPr>
      </w:pPr>
      <w:r w:rsidRPr="008332A0">
        <w:rPr>
          <w:rFonts w:ascii="Times New Roman" w:hAnsi="Times New Roman" w:cs="Arial"/>
          <w:sz w:val="24"/>
          <w:szCs w:val="24"/>
        </w:rPr>
        <w:t>составлять голосовые сообщения в соответствии с тематикой изучаемого раздела;</w:t>
      </w:r>
    </w:p>
    <w:p w14:paraId="2F01EF00" w14:textId="77777777" w:rsidR="008332A0" w:rsidRPr="008332A0" w:rsidRDefault="008332A0" w:rsidP="00BE55CB">
      <w:pPr>
        <w:numPr>
          <w:ilvl w:val="0"/>
          <w:numId w:val="202"/>
        </w:numPr>
        <w:spacing w:after="0" w:line="360" w:lineRule="auto"/>
        <w:ind w:left="0" w:firstLine="0"/>
        <w:contextualSpacing/>
        <w:rPr>
          <w:rFonts w:ascii="Times New Roman" w:eastAsia="Times New Roman" w:hAnsi="Times New Roman"/>
          <w:color w:val="000000"/>
          <w:sz w:val="24"/>
          <w:szCs w:val="24"/>
          <w:lang w:bidi="he-IL"/>
        </w:rPr>
      </w:pPr>
      <w:r w:rsidRPr="008332A0">
        <w:rPr>
          <w:rFonts w:ascii="Times New Roman" w:eastAsia="Times New Roman" w:hAnsi="Times New Roman"/>
          <w:color w:val="000000"/>
          <w:sz w:val="24"/>
          <w:szCs w:val="24"/>
          <w:shd w:val="clear" w:color="auto" w:fill="FFFFFF"/>
          <w:lang w:bidi="he-IL"/>
        </w:rPr>
        <w:t xml:space="preserve">высказывать свое мнение по содержанию </w:t>
      </w:r>
      <w:proofErr w:type="gramStart"/>
      <w:r w:rsidRPr="008332A0">
        <w:rPr>
          <w:rFonts w:ascii="Times New Roman" w:eastAsia="Times New Roman" w:hAnsi="Times New Roman"/>
          <w:color w:val="000000"/>
          <w:sz w:val="24"/>
          <w:szCs w:val="24"/>
          <w:shd w:val="clear" w:color="auto" w:fill="FFFFFF"/>
          <w:lang w:bidi="he-IL"/>
        </w:rPr>
        <w:t>прослушанного</w:t>
      </w:r>
      <w:proofErr w:type="gramEnd"/>
      <w:r w:rsidRPr="008332A0">
        <w:rPr>
          <w:rFonts w:ascii="Times New Roman" w:eastAsia="Times New Roman" w:hAnsi="Times New Roman"/>
          <w:color w:val="000000"/>
          <w:sz w:val="24"/>
          <w:szCs w:val="24"/>
          <w:shd w:val="clear" w:color="auto" w:fill="FFFFFF"/>
          <w:lang w:bidi="he-IL"/>
        </w:rPr>
        <w:t xml:space="preserve"> или прочитанного;</w:t>
      </w:r>
    </w:p>
    <w:p w14:paraId="783A965C" w14:textId="77777777" w:rsidR="008332A0" w:rsidRPr="008332A0" w:rsidRDefault="008332A0" w:rsidP="00BE55CB">
      <w:pPr>
        <w:numPr>
          <w:ilvl w:val="0"/>
          <w:numId w:val="202"/>
        </w:numPr>
        <w:spacing w:after="0" w:line="360" w:lineRule="auto"/>
        <w:ind w:left="0" w:firstLine="0"/>
        <w:contextualSpacing/>
        <w:rPr>
          <w:rFonts w:ascii="Times New Roman" w:eastAsia="Times New Roman" w:hAnsi="Times New Roman"/>
          <w:color w:val="000000"/>
          <w:sz w:val="24"/>
          <w:szCs w:val="24"/>
          <w:lang w:bidi="he-IL"/>
        </w:rPr>
      </w:pPr>
      <w:r w:rsidRPr="008332A0">
        <w:rPr>
          <w:rFonts w:ascii="Times New Roman" w:eastAsia="Times New Roman" w:hAnsi="Times New Roman"/>
          <w:color w:val="000000"/>
          <w:sz w:val="24"/>
          <w:szCs w:val="24"/>
          <w:lang w:bidi="he-IL"/>
        </w:rPr>
        <w:t>составлять описание персонажа;</w:t>
      </w:r>
    </w:p>
    <w:p w14:paraId="7AA72C92" w14:textId="77777777" w:rsidR="008332A0" w:rsidRPr="008332A0" w:rsidRDefault="008332A0" w:rsidP="00BE55CB">
      <w:pPr>
        <w:numPr>
          <w:ilvl w:val="0"/>
          <w:numId w:val="202"/>
        </w:numPr>
        <w:spacing w:after="0" w:line="360" w:lineRule="auto"/>
        <w:ind w:left="0" w:firstLine="0"/>
        <w:contextualSpacing/>
        <w:jc w:val="both"/>
        <w:rPr>
          <w:rFonts w:ascii="Times New Roman" w:eastAsia="Times New Roman" w:hAnsi="Times New Roman"/>
          <w:color w:val="000000"/>
          <w:sz w:val="24"/>
          <w:szCs w:val="24"/>
          <w:shd w:val="clear" w:color="auto" w:fill="FFFFFF"/>
          <w:lang w:bidi="he-IL"/>
        </w:rPr>
      </w:pPr>
      <w:r w:rsidRPr="008332A0">
        <w:rPr>
          <w:rFonts w:ascii="Times New Roman" w:eastAsia="Times New Roman" w:hAnsi="Times New Roman"/>
          <w:color w:val="000000"/>
          <w:sz w:val="24"/>
          <w:szCs w:val="24"/>
          <w:shd w:val="clear" w:color="auto" w:fill="FFFFFF"/>
          <w:lang w:bidi="he-IL"/>
        </w:rPr>
        <w:t>передавать содержание  услышанного или прочитанного   текста;</w:t>
      </w:r>
    </w:p>
    <w:p w14:paraId="7A65E5A1" w14:textId="77777777" w:rsidR="008332A0" w:rsidRPr="008332A0" w:rsidRDefault="008332A0" w:rsidP="00BE55CB">
      <w:pPr>
        <w:numPr>
          <w:ilvl w:val="0"/>
          <w:numId w:val="202"/>
        </w:numPr>
        <w:spacing w:after="0" w:line="360" w:lineRule="auto"/>
        <w:ind w:left="0" w:firstLine="0"/>
        <w:contextualSpacing/>
        <w:rPr>
          <w:rFonts w:ascii="Arial" w:eastAsia="Times New Roman" w:hAnsi="Arial" w:cs="Arial"/>
          <w:color w:val="000000"/>
          <w:sz w:val="24"/>
          <w:szCs w:val="24"/>
          <w:lang w:bidi="he-IL"/>
        </w:rPr>
      </w:pPr>
      <w:r w:rsidRPr="008332A0">
        <w:rPr>
          <w:rFonts w:ascii="Times New Roman" w:hAnsi="Times New Roman" w:cs="Arial"/>
          <w:sz w:val="24"/>
          <w:szCs w:val="24"/>
        </w:rPr>
        <w:t>составлять и записывать фрагменты для коллективного видео блога;</w:t>
      </w:r>
    </w:p>
    <w:p w14:paraId="322756C9"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p>
    <w:p w14:paraId="2A393C41"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письмо</w:t>
      </w:r>
    </w:p>
    <w:p w14:paraId="70C95E48" w14:textId="77777777"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заполнять пропущенные слова в тексте; </w:t>
      </w:r>
    </w:p>
    <w:p w14:paraId="7832D3BC" w14:textId="77777777"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дополнять предложения; </w:t>
      </w:r>
    </w:p>
    <w:p w14:paraId="50F1BC92" w14:textId="77777777"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соблюдать пунктуационные правила оформления повествовательного, вопросительного и восклицательного предложения;</w:t>
      </w:r>
    </w:p>
    <w:p w14:paraId="64DC0ED2" w14:textId="77777777"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составлять краткие письменные рассказы по </w:t>
      </w:r>
      <w:proofErr w:type="gramStart"/>
      <w:r w:rsidRPr="008332A0">
        <w:rPr>
          <w:rFonts w:ascii="Times New Roman" w:eastAsia="Times New Roman" w:hAnsi="Times New Roman" w:cs="Arial"/>
          <w:sz w:val="24"/>
          <w:szCs w:val="24"/>
          <w:lang w:eastAsia="ru-RU"/>
        </w:rPr>
        <w:t>изучаемым</w:t>
      </w:r>
      <w:proofErr w:type="gramEnd"/>
      <w:r w:rsidRPr="008332A0">
        <w:rPr>
          <w:rFonts w:ascii="Times New Roman" w:eastAsia="Times New Roman" w:hAnsi="Times New Roman" w:cs="Arial"/>
          <w:sz w:val="24"/>
          <w:szCs w:val="24"/>
          <w:lang w:eastAsia="ru-RU"/>
        </w:rPr>
        <w:t xml:space="preserve"> тема;</w:t>
      </w:r>
    </w:p>
    <w:p w14:paraId="693169B3" w14:textId="77777777" w:rsidR="008332A0" w:rsidRPr="008332A0" w:rsidRDefault="008332A0" w:rsidP="00BE55CB">
      <w:pPr>
        <w:numPr>
          <w:ilvl w:val="0"/>
          <w:numId w:val="201"/>
        </w:numPr>
        <w:tabs>
          <w:tab w:val="left" w:pos="0"/>
        </w:tabs>
        <w:suppressAutoHyphens/>
        <w:spacing w:after="0" w:line="360" w:lineRule="auto"/>
        <w:ind w:left="0" w:firstLine="0"/>
        <w:contextualSpacing/>
        <w:jc w:val="both"/>
        <w:rPr>
          <w:rFonts w:ascii="Times New Roman" w:hAnsi="Times New Roman"/>
          <w:sz w:val="24"/>
          <w:szCs w:val="24"/>
        </w:rPr>
      </w:pPr>
      <w:r w:rsidRPr="008332A0">
        <w:rPr>
          <w:rFonts w:ascii="Times New Roman" w:hAnsi="Times New Roman" w:cs="Arial"/>
          <w:sz w:val="24"/>
          <w:szCs w:val="24"/>
        </w:rPr>
        <w:t>составлять электронные письма по изучаемым темам;</w:t>
      </w:r>
    </w:p>
    <w:p w14:paraId="27B0E8F2"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p>
    <w:p w14:paraId="48E55B7D"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фонетический уровень языка</w:t>
      </w:r>
    </w:p>
    <w:p w14:paraId="21F3A081" w14:textId="77777777"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владеть следующими произносительными навыками:</w:t>
      </w:r>
    </w:p>
    <w:p w14:paraId="1A614364" w14:textId="77777777"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произносить слова изучаемого языка доступным для понимания образом;</w:t>
      </w:r>
    </w:p>
    <w:p w14:paraId="20631498" w14:textId="77777777"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соблюдать правильное ударение в изученных словах;</w:t>
      </w:r>
    </w:p>
    <w:p w14:paraId="1419C6B7" w14:textId="77777777"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sz w:val="24"/>
          <w:szCs w:val="24"/>
          <w:lang w:eastAsia="ru-RU"/>
        </w:rPr>
        <w:t>оформлять речевой поток с учетом особенностей фонетического членения англоязычной речи (</w:t>
      </w:r>
      <w:r w:rsidRPr="008332A0">
        <w:rPr>
          <w:rFonts w:ascii="Times New Roman" w:eastAsia="Times New Roman" w:hAnsi="Times New Roman"/>
          <w:color w:val="000000"/>
          <w:sz w:val="24"/>
          <w:szCs w:val="24"/>
          <w:lang w:eastAsia="ru-RU"/>
        </w:rPr>
        <w:t xml:space="preserve">использовать краткие формы, не произносить ударно служебные слова); </w:t>
      </w:r>
    </w:p>
    <w:p w14:paraId="3BE91680" w14:textId="77777777"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корректно реализовывать в речи интонационные конструкции для передачи цели высказывания;</w:t>
      </w:r>
    </w:p>
    <w:p w14:paraId="7810F2EE"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межкультурной компетенции</w:t>
      </w:r>
    </w:p>
    <w:p w14:paraId="3D448AC6" w14:textId="77777777" w:rsidR="008332A0" w:rsidRPr="008332A0" w:rsidRDefault="008332A0" w:rsidP="008332A0">
      <w:pPr>
        <w:suppressAutoHyphens/>
        <w:spacing w:after="0" w:line="360" w:lineRule="auto"/>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использовать в речи и письменных текстах полученную информацию:</w:t>
      </w:r>
    </w:p>
    <w:p w14:paraId="098CA094"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правилах речевого этикета в формулах вежливости;</w:t>
      </w:r>
    </w:p>
    <w:p w14:paraId="72F90EA7"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организации учебного процесса в Великобритании;</w:t>
      </w:r>
    </w:p>
    <w:p w14:paraId="57B4020B"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знаменательных датах и их праздновании;</w:t>
      </w:r>
    </w:p>
    <w:p w14:paraId="2FBF570F"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досуге в стране изучаемого языка;</w:t>
      </w:r>
    </w:p>
    <w:p w14:paraId="5A7BA5FA"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 xml:space="preserve"> об особенностях городской жизни в Великобритании;</w:t>
      </w:r>
    </w:p>
    <w:p w14:paraId="549B4541"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Британской кухне;</w:t>
      </w:r>
    </w:p>
    <w:p w14:paraId="63BCBBDB"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культуре  и безопасности поведения в цифровом пространстве;</w:t>
      </w:r>
    </w:p>
    <w:p w14:paraId="5A7FBA51"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известных личностях в  России и англоязычных странах;</w:t>
      </w:r>
    </w:p>
    <w:p w14:paraId="711B95A2"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особенностях культуры России и страны изучаемого языка;</w:t>
      </w:r>
    </w:p>
    <w:p w14:paraId="4A484A62"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известных писателях России и  Великобритании;</w:t>
      </w:r>
    </w:p>
    <w:p w14:paraId="525A660C" w14:textId="77777777"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 xml:space="preserve"> о культурных стереотипах разных стран.</w:t>
      </w:r>
    </w:p>
    <w:p w14:paraId="7109A908" w14:textId="77777777" w:rsidR="008332A0" w:rsidRPr="008332A0" w:rsidRDefault="008332A0" w:rsidP="008332A0">
      <w:pPr>
        <w:widowControl w:val="0"/>
        <w:tabs>
          <w:tab w:val="left" w:pos="993"/>
        </w:tabs>
        <w:autoSpaceDE w:val="0"/>
        <w:autoSpaceDN w:val="0"/>
        <w:spacing w:after="0" w:line="360" w:lineRule="auto"/>
        <w:rPr>
          <w:rFonts w:ascii="Times New Roman" w:eastAsia="Times New Roman" w:hAnsi="Times New Roman"/>
          <w:b/>
          <w:bCs/>
          <w:sz w:val="28"/>
          <w:szCs w:val="28"/>
          <w:lang w:eastAsia="ru-RU"/>
        </w:rPr>
      </w:pPr>
    </w:p>
    <w:p w14:paraId="1AA68D79" w14:textId="77777777" w:rsidR="008332A0" w:rsidRPr="008332A0" w:rsidRDefault="008332A0" w:rsidP="008332A0">
      <w:pPr>
        <w:widowControl w:val="0"/>
        <w:tabs>
          <w:tab w:val="left" w:pos="993"/>
        </w:tabs>
        <w:autoSpaceDE w:val="0"/>
        <w:autoSpaceDN w:val="0"/>
        <w:spacing w:after="0" w:line="360" w:lineRule="auto"/>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Тематика для организации ситуации общения по годам обучения.</w:t>
      </w:r>
    </w:p>
    <w:p w14:paraId="028E0E49" w14:textId="77777777" w:rsidR="008332A0" w:rsidRPr="008332A0" w:rsidRDefault="008332A0" w:rsidP="008332A0">
      <w:pPr>
        <w:spacing w:after="0" w:line="360" w:lineRule="auto"/>
        <w:jc w:val="center"/>
        <w:rPr>
          <w:rFonts w:ascii="Times New Roman" w:eastAsia="Times New Roman" w:hAnsi="Times New Roman"/>
          <w:b/>
          <w:bCs/>
          <w:color w:val="000000"/>
          <w:sz w:val="24"/>
          <w:szCs w:val="24"/>
          <w:shd w:val="clear" w:color="auto" w:fill="FFFFFF"/>
          <w:lang w:eastAsia="ru-RU" w:bidi="he-IL"/>
        </w:rPr>
      </w:pPr>
      <w:r w:rsidRPr="008332A0">
        <w:rPr>
          <w:rFonts w:ascii="Times New Roman" w:eastAsia="Times New Roman" w:hAnsi="Times New Roman"/>
          <w:b/>
          <w:bCs/>
          <w:color w:val="000000"/>
          <w:sz w:val="24"/>
          <w:szCs w:val="24"/>
          <w:shd w:val="clear" w:color="auto" w:fill="FFFFFF"/>
          <w:lang w:eastAsia="ru-RU" w:bidi="he-IL"/>
        </w:rPr>
        <w:t>5 класс</w:t>
      </w:r>
    </w:p>
    <w:p w14:paraId="1EC6CA42" w14:textId="77777777" w:rsidR="008332A0" w:rsidRPr="008332A0" w:rsidRDefault="008332A0"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Моя жизнь.</w:t>
      </w:r>
      <w:r w:rsidRPr="008332A0">
        <w:rPr>
          <w:rFonts w:ascii="Times New Roman" w:eastAsia="Times New Roman" w:hAnsi="Times New Roman"/>
          <w:sz w:val="24"/>
          <w:szCs w:val="24"/>
          <w:lang w:eastAsia="ru-RU"/>
        </w:rPr>
        <w:t xml:space="preserve"> Моя страна, моя семья, профессии в семье, семейные праздники, мои друзья, внешность и характер.</w:t>
      </w:r>
    </w:p>
    <w:p w14:paraId="4B4A013F" w14:textId="77777777" w:rsidR="008332A0" w:rsidRPr="008332A0" w:rsidRDefault="008332A0" w:rsidP="00BE55CB">
      <w:pPr>
        <w:numPr>
          <w:ilvl w:val="0"/>
          <w:numId w:val="193"/>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 xml:space="preserve">Мой день. </w:t>
      </w:r>
      <w:r w:rsidRPr="008332A0">
        <w:rPr>
          <w:rFonts w:ascii="Times New Roman" w:hAnsi="Times New Roman"/>
          <w:sz w:val="24"/>
          <w:szCs w:val="24"/>
        </w:rPr>
        <w:t>Распорядок дня,  что я делаю в свободное время, как я ухаживаю за питомцами,  как я помогаю по дому, расписание в школе, любимые предметы.</w:t>
      </w:r>
    </w:p>
    <w:p w14:paraId="711EB25D" w14:textId="77777777" w:rsidR="008332A0" w:rsidRPr="008332A0" w:rsidRDefault="008332A0" w:rsidP="00BE55CB">
      <w:pPr>
        <w:numPr>
          <w:ilvl w:val="0"/>
          <w:numId w:val="193"/>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Мои увлечения.</w:t>
      </w:r>
      <w:r w:rsidRPr="008332A0">
        <w:rPr>
          <w:rFonts w:ascii="Times New Roman" w:hAnsi="Times New Roman"/>
          <w:sz w:val="24"/>
          <w:szCs w:val="24"/>
        </w:rPr>
        <w:t xml:space="preserve">  Мои интересы, спорт, игры, кино, посещение кружков во внеурочное время, общение с друзьями.</w:t>
      </w:r>
    </w:p>
    <w:p w14:paraId="41AD89E1" w14:textId="77777777" w:rsidR="008332A0" w:rsidRPr="008332A0" w:rsidRDefault="008332A0"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Мой дом.   </w:t>
      </w:r>
      <w:r w:rsidRPr="008332A0">
        <w:rPr>
          <w:rFonts w:ascii="Times New Roman" w:eastAsia="Times New Roman" w:hAnsi="Times New Roman"/>
          <w:sz w:val="24"/>
          <w:szCs w:val="24"/>
          <w:lang w:eastAsia="ru-RU"/>
        </w:rPr>
        <w:t>Моя комната,  названия предметов мебели,  личные вещи, что я делаю дома, с кем я живу, мои питомцы.</w:t>
      </w:r>
    </w:p>
    <w:p w14:paraId="398F4C63" w14:textId="77777777"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6 класс</w:t>
      </w:r>
    </w:p>
    <w:p w14:paraId="49724F07" w14:textId="77777777"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p>
    <w:p w14:paraId="414E89F2" w14:textId="77777777" w:rsidR="008332A0" w:rsidRPr="008332A0" w:rsidRDefault="008332A0" w:rsidP="00BE55CB">
      <w:pPr>
        <w:numPr>
          <w:ilvl w:val="0"/>
          <w:numId w:val="194"/>
        </w:numPr>
        <w:spacing w:after="0" w:line="360" w:lineRule="auto"/>
        <w:ind w:left="0" w:firstLine="0"/>
        <w:contextualSpacing/>
        <w:jc w:val="both"/>
        <w:rPr>
          <w:rFonts w:ascii="Times New Roman" w:hAnsi="Times New Roman"/>
          <w:b/>
          <w:sz w:val="24"/>
          <w:szCs w:val="24"/>
        </w:rPr>
      </w:pPr>
      <w:r w:rsidRPr="008332A0">
        <w:rPr>
          <w:rFonts w:ascii="Times New Roman" w:hAnsi="Times New Roman"/>
          <w:b/>
          <w:sz w:val="24"/>
          <w:szCs w:val="24"/>
        </w:rPr>
        <w:t xml:space="preserve">Мой город. </w:t>
      </w:r>
      <w:r w:rsidRPr="008332A0">
        <w:rPr>
          <w:rFonts w:ascii="Times New Roman" w:hAnsi="Times New Roman"/>
          <w:sz w:val="24"/>
          <w:szCs w:val="24"/>
        </w:rPr>
        <w:t xml:space="preserve"> Городские объекты, транспорт, посещение кафе, магазины.</w:t>
      </w:r>
    </w:p>
    <w:p w14:paraId="7D0EF0E9" w14:textId="77777777" w:rsidR="008332A0" w:rsidRPr="008332A0" w:rsidRDefault="008332A0" w:rsidP="00BE55CB">
      <w:pPr>
        <w:numPr>
          <w:ilvl w:val="0"/>
          <w:numId w:val="194"/>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Моя любимая еда.</w:t>
      </w:r>
      <w:r w:rsidRPr="008332A0">
        <w:rPr>
          <w:rFonts w:ascii="Times New Roman" w:hAnsi="Times New Roman"/>
          <w:sz w:val="24"/>
          <w:szCs w:val="24"/>
        </w:rPr>
        <w:t xml:space="preserve"> Что  взять на пикник, покупка продуктов, правильное питание, приготовление еды, рецепты.</w:t>
      </w:r>
    </w:p>
    <w:p w14:paraId="413D1F58" w14:textId="77777777" w:rsidR="008332A0" w:rsidRPr="008332A0" w:rsidRDefault="008332A0" w:rsidP="00BE55CB">
      <w:pPr>
        <w:numPr>
          <w:ilvl w:val="0"/>
          <w:numId w:val="194"/>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Природа.</w:t>
      </w:r>
      <w:r w:rsidRPr="008332A0">
        <w:rPr>
          <w:rFonts w:ascii="Times New Roman" w:hAnsi="Times New Roman"/>
          <w:sz w:val="24"/>
          <w:szCs w:val="24"/>
        </w:rPr>
        <w:t xml:space="preserve"> Погода, явления природы, мир животных и растений, охрана окружающей среды.</w:t>
      </w:r>
    </w:p>
    <w:p w14:paraId="60E840D1" w14:textId="77777777" w:rsidR="008332A0" w:rsidRPr="008332A0" w:rsidRDefault="008332A0" w:rsidP="00BE55CB">
      <w:pPr>
        <w:numPr>
          <w:ilvl w:val="0"/>
          <w:numId w:val="194"/>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Одежда и мода</w:t>
      </w:r>
      <w:r w:rsidRPr="008332A0">
        <w:rPr>
          <w:rFonts w:ascii="Times New Roman" w:hAnsi="Times New Roman"/>
          <w:sz w:val="24"/>
          <w:szCs w:val="24"/>
        </w:rPr>
        <w:t xml:space="preserve"> Летняя и зимняя одежда, школьная форма, как я выбираю одежду, внешний вид. </w:t>
      </w:r>
    </w:p>
    <w:p w14:paraId="490B8790" w14:textId="77777777" w:rsidR="008332A0" w:rsidRPr="008332A0" w:rsidRDefault="008332A0" w:rsidP="008332A0">
      <w:pPr>
        <w:spacing w:after="0" w:line="360" w:lineRule="auto"/>
        <w:contextualSpacing/>
        <w:jc w:val="center"/>
        <w:rPr>
          <w:rFonts w:ascii="Times New Roman" w:hAnsi="Times New Roman"/>
          <w:b/>
          <w:sz w:val="24"/>
          <w:szCs w:val="24"/>
        </w:rPr>
      </w:pPr>
      <w:r w:rsidRPr="008332A0">
        <w:rPr>
          <w:rFonts w:ascii="Times New Roman" w:hAnsi="Times New Roman"/>
          <w:b/>
          <w:sz w:val="24"/>
          <w:szCs w:val="24"/>
        </w:rPr>
        <w:t>7 класс</w:t>
      </w:r>
    </w:p>
    <w:p w14:paraId="5A5C7FE5" w14:textId="77777777" w:rsidR="008332A0" w:rsidRPr="008332A0" w:rsidRDefault="008332A0" w:rsidP="008332A0">
      <w:pPr>
        <w:spacing w:after="0" w:line="360" w:lineRule="auto"/>
        <w:contextualSpacing/>
        <w:jc w:val="center"/>
        <w:rPr>
          <w:rFonts w:ascii="Times New Roman" w:hAnsi="Times New Roman"/>
          <w:sz w:val="24"/>
          <w:szCs w:val="24"/>
        </w:rPr>
      </w:pPr>
    </w:p>
    <w:p w14:paraId="29A35334" w14:textId="099CAC33" w:rsidR="008332A0" w:rsidRPr="008332A0" w:rsidRDefault="008332A0" w:rsidP="00BE55CB">
      <w:pPr>
        <w:numPr>
          <w:ilvl w:val="0"/>
          <w:numId w:val="195"/>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Путешествия</w:t>
      </w:r>
      <w:r w:rsidR="0072775C" w:rsidRPr="008332A0">
        <w:rPr>
          <w:rFonts w:ascii="Times New Roman" w:hAnsi="Times New Roman"/>
          <w:b/>
          <w:sz w:val="24"/>
          <w:szCs w:val="24"/>
        </w:rPr>
        <w:t xml:space="preserve">. </w:t>
      </w:r>
      <w:r w:rsidR="0072775C" w:rsidRPr="008332A0">
        <w:rPr>
          <w:rFonts w:ascii="Times New Roman" w:hAnsi="Times New Roman"/>
          <w:sz w:val="24"/>
          <w:szCs w:val="24"/>
        </w:rPr>
        <w:t>Разные</w:t>
      </w:r>
      <w:r w:rsidRPr="008332A0">
        <w:rPr>
          <w:rFonts w:ascii="Times New Roman" w:hAnsi="Times New Roman"/>
          <w:sz w:val="24"/>
          <w:szCs w:val="24"/>
        </w:rPr>
        <w:t xml:space="preserve"> виды транспорта, мои  каникулы, аэропорт, гостиницы, куда поехать летом и зимой,  развлечения.</w:t>
      </w:r>
    </w:p>
    <w:p w14:paraId="79BBB1A7" w14:textId="77777777" w:rsidR="008332A0" w:rsidRPr="008332A0" w:rsidRDefault="008332A0" w:rsidP="00BE55CB">
      <w:pPr>
        <w:numPr>
          <w:ilvl w:val="0"/>
          <w:numId w:val="195"/>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Правила безопасности.</w:t>
      </w:r>
      <w:r w:rsidRPr="008332A0">
        <w:rPr>
          <w:rFonts w:ascii="Times New Roman" w:hAnsi="Times New Roman"/>
          <w:sz w:val="24"/>
          <w:szCs w:val="24"/>
        </w:rPr>
        <w:t xml:space="preserve"> Правила безопасности дома и на улице, экстренные службы помощи, соблюдение правил безопасности в школе, в экстренных ситуациях.</w:t>
      </w:r>
    </w:p>
    <w:p w14:paraId="309B439D" w14:textId="77777777" w:rsidR="008332A0" w:rsidRPr="008332A0" w:rsidRDefault="008332A0" w:rsidP="00BE55CB">
      <w:pPr>
        <w:numPr>
          <w:ilvl w:val="0"/>
          <w:numId w:val="195"/>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Профессии и работа.</w:t>
      </w:r>
      <w:r w:rsidRPr="008332A0">
        <w:rPr>
          <w:rFonts w:ascii="Times New Roman" w:hAnsi="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4F7D9FE6" w14:textId="77777777" w:rsidR="008332A0" w:rsidRPr="008332A0" w:rsidRDefault="008332A0" w:rsidP="00BE55CB">
      <w:pPr>
        <w:widowControl w:val="0"/>
        <w:numPr>
          <w:ilvl w:val="0"/>
          <w:numId w:val="195"/>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Праздники и знаменательные даты </w:t>
      </w:r>
      <w:r w:rsidRPr="008332A0">
        <w:rPr>
          <w:rFonts w:ascii="Times New Roman" w:eastAsia="Times New Roman" w:hAnsi="Times New Roman"/>
          <w:sz w:val="24"/>
          <w:szCs w:val="24"/>
          <w:lang w:eastAsia="ru-RU"/>
        </w:rPr>
        <w:t>в различных странах мира. Популярные праздники в России и  Великобритании, посещение фестиваля.</w:t>
      </w:r>
    </w:p>
    <w:p w14:paraId="216C076F" w14:textId="77777777"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8 класс</w:t>
      </w:r>
    </w:p>
    <w:p w14:paraId="4865EEB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1.         Интернет и гаджеты.  </w:t>
      </w:r>
      <w:proofErr w:type="gramStart"/>
      <w:r w:rsidRPr="008332A0">
        <w:rPr>
          <w:rFonts w:ascii="Times New Roman" w:eastAsia="Times New Roman" w:hAnsi="Times New Roman"/>
          <w:sz w:val="24"/>
          <w:szCs w:val="24"/>
          <w:lang w:eastAsia="ru-RU"/>
        </w:rPr>
        <w:t>Интернет-технологии</w:t>
      </w:r>
      <w:proofErr w:type="gramEnd"/>
      <w:r w:rsidRPr="008332A0">
        <w:rPr>
          <w:rFonts w:ascii="Times New Roman" w:eastAsia="Times New Roman" w:hAnsi="Times New Roman"/>
          <w:sz w:val="24"/>
          <w:szCs w:val="24"/>
          <w:lang w:eastAsia="ru-RU"/>
        </w:rPr>
        <w:t>, социальные сети, блоги.</w:t>
      </w:r>
    </w:p>
    <w:p w14:paraId="09849218" w14:textId="77777777" w:rsidR="008332A0" w:rsidRPr="008332A0" w:rsidRDefault="008332A0" w:rsidP="00BE55CB">
      <w:pPr>
        <w:numPr>
          <w:ilvl w:val="0"/>
          <w:numId w:val="196"/>
        </w:numPr>
        <w:spacing w:after="0" w:line="360" w:lineRule="auto"/>
        <w:contextualSpacing/>
        <w:jc w:val="both"/>
        <w:rPr>
          <w:rFonts w:ascii="Times New Roman" w:hAnsi="Times New Roman"/>
          <w:sz w:val="24"/>
          <w:szCs w:val="24"/>
        </w:rPr>
      </w:pPr>
      <w:r w:rsidRPr="008332A0">
        <w:rPr>
          <w:rFonts w:ascii="Times New Roman" w:hAnsi="Times New Roman"/>
          <w:b/>
          <w:sz w:val="24"/>
          <w:szCs w:val="24"/>
        </w:rPr>
        <w:t>Здоровье.</w:t>
      </w:r>
      <w:r w:rsidRPr="008332A0">
        <w:rPr>
          <w:rFonts w:ascii="Times New Roman" w:hAnsi="Times New Roman"/>
          <w:sz w:val="24"/>
          <w:szCs w:val="24"/>
        </w:rPr>
        <w:t xml:space="preserve"> Здоровый образ жизни, самочувствие, правильное питание, режим дня, меры профилактики.</w:t>
      </w:r>
    </w:p>
    <w:p w14:paraId="3DE5567F" w14:textId="77777777" w:rsidR="008332A0" w:rsidRPr="008332A0" w:rsidRDefault="008332A0" w:rsidP="00BE55CB">
      <w:pPr>
        <w:numPr>
          <w:ilvl w:val="0"/>
          <w:numId w:val="196"/>
        </w:numPr>
        <w:spacing w:after="0" w:line="360" w:lineRule="auto"/>
        <w:contextualSpacing/>
        <w:jc w:val="both"/>
        <w:rPr>
          <w:rFonts w:ascii="Times New Roman" w:hAnsi="Times New Roman"/>
          <w:bCs/>
          <w:sz w:val="24"/>
          <w:szCs w:val="24"/>
        </w:rPr>
      </w:pPr>
      <w:r w:rsidRPr="008332A0">
        <w:rPr>
          <w:rFonts w:ascii="Times New Roman" w:hAnsi="Times New Roman"/>
          <w:b/>
          <w:sz w:val="24"/>
          <w:szCs w:val="24"/>
        </w:rPr>
        <w:t xml:space="preserve">Наука и технологии. </w:t>
      </w:r>
      <w:r w:rsidRPr="008332A0">
        <w:rPr>
          <w:rFonts w:ascii="Times New Roman" w:hAnsi="Times New Roman"/>
          <w:bCs/>
          <w:sz w:val="24"/>
          <w:szCs w:val="24"/>
        </w:rPr>
        <w:t>Научно-технический прогресс, влияние современных технологий на жизнь человека,</w:t>
      </w:r>
      <w:r w:rsidRPr="008332A0">
        <w:rPr>
          <w:rFonts w:ascii="Times New Roman" w:hAnsi="Times New Roman"/>
          <w:b/>
          <w:sz w:val="24"/>
          <w:szCs w:val="24"/>
        </w:rPr>
        <w:t xml:space="preserve"> </w:t>
      </w:r>
      <w:r w:rsidRPr="008332A0">
        <w:rPr>
          <w:rFonts w:ascii="Times New Roman" w:hAnsi="Times New Roman"/>
          <w:bCs/>
          <w:sz w:val="24"/>
          <w:szCs w:val="24"/>
        </w:rPr>
        <w:t>знаменитые изобретатели;</w:t>
      </w:r>
    </w:p>
    <w:p w14:paraId="22340D52"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В результате изучения учебного предмета «Иностранный язык (английский)» ученик научится:</w:t>
      </w:r>
    </w:p>
    <w:p w14:paraId="41EFCBB2" w14:textId="77777777" w:rsidR="008332A0" w:rsidRPr="008332A0" w:rsidRDefault="008332A0" w:rsidP="00BE55CB">
      <w:pPr>
        <w:widowControl w:val="0"/>
        <w:numPr>
          <w:ilvl w:val="0"/>
          <w:numId w:val="196"/>
        </w:numPr>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Выдающиеся люди.</w:t>
      </w:r>
      <w:r w:rsidRPr="008332A0">
        <w:rPr>
          <w:rFonts w:ascii="Times New Roman" w:eastAsia="Times New Roman" w:hAnsi="Times New Roman"/>
          <w:sz w:val="24"/>
          <w:szCs w:val="24"/>
          <w:lang w:eastAsia="ru-RU"/>
        </w:rPr>
        <w:t xml:space="preserve"> Писатели, спортсмены, актеры.</w:t>
      </w:r>
    </w:p>
    <w:p w14:paraId="27663B6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14:paraId="180128FF" w14:textId="77777777"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9 класс</w:t>
      </w:r>
    </w:p>
    <w:p w14:paraId="7F8E84EA" w14:textId="77777777" w:rsidR="008332A0" w:rsidRPr="008332A0" w:rsidRDefault="008332A0" w:rsidP="00BE55CB">
      <w:pPr>
        <w:numPr>
          <w:ilvl w:val="0"/>
          <w:numId w:val="197"/>
        </w:numPr>
        <w:spacing w:after="0" w:line="360" w:lineRule="auto"/>
        <w:ind w:left="0" w:firstLine="0"/>
        <w:contextualSpacing/>
        <w:jc w:val="both"/>
        <w:rPr>
          <w:rFonts w:ascii="Times New Roman" w:hAnsi="Times New Roman"/>
          <w:b/>
          <w:sz w:val="24"/>
          <w:szCs w:val="24"/>
        </w:rPr>
      </w:pPr>
      <w:r w:rsidRPr="008332A0">
        <w:rPr>
          <w:rFonts w:ascii="Times New Roman" w:hAnsi="Times New Roman"/>
          <w:b/>
          <w:sz w:val="24"/>
          <w:szCs w:val="24"/>
        </w:rPr>
        <w:t xml:space="preserve">Культура и искусство. </w:t>
      </w:r>
      <w:r w:rsidRPr="008332A0">
        <w:rPr>
          <w:rFonts w:ascii="Times New Roman" w:hAnsi="Times New Roman"/>
          <w:bCs/>
          <w:sz w:val="24"/>
          <w:szCs w:val="24"/>
        </w:rPr>
        <w:t xml:space="preserve">Музыка, посещение музея, выставки, театра, описание сюжета фильма. </w:t>
      </w:r>
    </w:p>
    <w:p w14:paraId="198E13C0" w14:textId="77777777" w:rsidR="008332A0" w:rsidRPr="008332A0" w:rsidRDefault="008332A0" w:rsidP="00BE55CB">
      <w:pPr>
        <w:numPr>
          <w:ilvl w:val="0"/>
          <w:numId w:val="197"/>
        </w:numPr>
        <w:spacing w:after="0" w:line="360" w:lineRule="auto"/>
        <w:ind w:left="0" w:firstLine="0"/>
        <w:contextualSpacing/>
        <w:jc w:val="both"/>
        <w:rPr>
          <w:rFonts w:ascii="Times New Roman" w:hAnsi="Times New Roman"/>
          <w:b/>
          <w:sz w:val="24"/>
          <w:szCs w:val="24"/>
        </w:rPr>
      </w:pPr>
      <w:r w:rsidRPr="008332A0">
        <w:rPr>
          <w:rFonts w:ascii="Times New Roman" w:hAnsi="Times New Roman"/>
          <w:b/>
          <w:sz w:val="24"/>
          <w:szCs w:val="24"/>
        </w:rPr>
        <w:t>Кино.</w:t>
      </w:r>
      <w:r w:rsidRPr="008332A0">
        <w:rPr>
          <w:rFonts w:ascii="Times New Roman" w:hAnsi="Times New Roman"/>
          <w:bCs/>
          <w:sz w:val="24"/>
          <w:szCs w:val="24"/>
        </w:rPr>
        <w:t xml:space="preserve">   Мой любимый фильм, мультфильм, любимый актер, персонаж, описание сюжета.</w:t>
      </w:r>
    </w:p>
    <w:p w14:paraId="7A986146" w14:textId="77777777" w:rsidR="008332A0" w:rsidRPr="008332A0" w:rsidRDefault="008332A0" w:rsidP="00BE55CB">
      <w:pPr>
        <w:numPr>
          <w:ilvl w:val="0"/>
          <w:numId w:val="197"/>
        </w:numPr>
        <w:spacing w:after="0" w:line="360" w:lineRule="auto"/>
        <w:ind w:left="0" w:firstLine="0"/>
        <w:contextualSpacing/>
        <w:jc w:val="both"/>
        <w:rPr>
          <w:rFonts w:ascii="Times New Roman" w:hAnsi="Times New Roman"/>
          <w:bCs/>
          <w:sz w:val="24"/>
          <w:szCs w:val="24"/>
        </w:rPr>
      </w:pPr>
      <w:r w:rsidRPr="008332A0">
        <w:rPr>
          <w:rFonts w:ascii="Times New Roman" w:hAnsi="Times New Roman"/>
          <w:b/>
          <w:sz w:val="24"/>
          <w:szCs w:val="24"/>
        </w:rPr>
        <w:t xml:space="preserve">Книги. </w:t>
      </w:r>
      <w:r w:rsidRPr="008332A0">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42D8A0EF" w14:textId="77777777" w:rsidR="008332A0" w:rsidRPr="008332A0" w:rsidRDefault="008332A0" w:rsidP="00BE55CB">
      <w:pPr>
        <w:numPr>
          <w:ilvl w:val="0"/>
          <w:numId w:val="197"/>
        </w:numPr>
        <w:spacing w:after="0" w:line="360" w:lineRule="auto"/>
        <w:ind w:left="0" w:firstLine="0"/>
        <w:contextualSpacing/>
        <w:jc w:val="both"/>
        <w:rPr>
          <w:rFonts w:ascii="Times New Roman" w:hAnsi="Times New Roman"/>
          <w:bCs/>
          <w:sz w:val="24"/>
          <w:szCs w:val="24"/>
        </w:rPr>
      </w:pPr>
      <w:r w:rsidRPr="008332A0">
        <w:rPr>
          <w:rFonts w:ascii="Times New Roman" w:hAnsi="Times New Roman"/>
          <w:b/>
          <w:sz w:val="24"/>
          <w:szCs w:val="24"/>
        </w:rPr>
        <w:t>Иностранные языки.</w:t>
      </w:r>
      <w:r w:rsidRPr="008332A0">
        <w:rPr>
          <w:rFonts w:ascii="Times New Roman" w:hAnsi="Times New Roman"/>
          <w:bCs/>
          <w:sz w:val="24"/>
          <w:szCs w:val="24"/>
        </w:rPr>
        <w:t xml:space="preserve"> Язык международного общения, общение с англоязычными друзьями.</w:t>
      </w:r>
    </w:p>
    <w:p w14:paraId="0BA2B6E3"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p>
    <w:p w14:paraId="7C4ECF91"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Примерное тематическое планирование</w:t>
      </w:r>
    </w:p>
    <w:p w14:paraId="767DFB3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1. Моя жизнь </w:t>
      </w:r>
    </w:p>
    <w:p w14:paraId="5A1B4B7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1. Моя страна, моя семья. </w:t>
      </w:r>
    </w:p>
    <w:p w14:paraId="642AF00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Профессии в семье.</w:t>
      </w:r>
    </w:p>
    <w:p w14:paraId="5E46B6D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3. Семейные праздники и традиции. </w:t>
      </w:r>
    </w:p>
    <w:p w14:paraId="59E1842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Мои друзья. Внешность и характер.</w:t>
      </w:r>
    </w:p>
    <w:p w14:paraId="3B98173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14:paraId="54BFC8F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5C8E5F3C"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5CE86C0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краткий рассказ о себе и своей семье</w:t>
      </w:r>
      <w:r w:rsidRPr="008332A0">
        <w:rPr>
          <w:rFonts w:ascii="Times New Roman" w:eastAsia="Times New Roman" w:hAnsi="Times New Roman"/>
          <w:sz w:val="24"/>
          <w:szCs w:val="24"/>
          <w:lang w:eastAsia="ru-RU"/>
        </w:rPr>
        <w:t>;</w:t>
      </w:r>
    </w:p>
    <w:p w14:paraId="5B84D2E2" w14:textId="77777777"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краткое описание внешности и характера членов семьи;</w:t>
      </w:r>
    </w:p>
    <w:p w14:paraId="119B047E" w14:textId="77777777" w:rsidR="008332A0" w:rsidRPr="008332A0" w:rsidRDefault="008332A0" w:rsidP="008332A0">
      <w:pPr>
        <w:spacing w:after="0" w:line="360" w:lineRule="auto"/>
        <w:contextualSpacing/>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составлять </w:t>
      </w:r>
      <w:proofErr w:type="gramStart"/>
      <w:r w:rsidRPr="008332A0">
        <w:rPr>
          <w:rFonts w:ascii="Times New Roman" w:hAnsi="Times New Roman"/>
          <w:color w:val="000000"/>
          <w:sz w:val="24"/>
          <w:szCs w:val="24"/>
        </w:rPr>
        <w:t>коллективный</w:t>
      </w:r>
      <w:proofErr w:type="gramEnd"/>
      <w:r w:rsidRPr="008332A0">
        <w:rPr>
          <w:rFonts w:ascii="Times New Roman" w:hAnsi="Times New Roman"/>
          <w:color w:val="000000"/>
          <w:sz w:val="24"/>
          <w:szCs w:val="24"/>
        </w:rPr>
        <w:t xml:space="preserve"> видео блог о профессиях в семьях;</w:t>
      </w:r>
    </w:p>
    <w:p w14:paraId="030807D4" w14:textId="77777777"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краткий рассказ о своем друге;</w:t>
      </w:r>
    </w:p>
    <w:p w14:paraId="66211061"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1D7E3435"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заполнять свои личные данные в анкету;</w:t>
      </w:r>
    </w:p>
    <w:p w14:paraId="0DA58D0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писать те</w:t>
      </w:r>
      <w:proofErr w:type="gramStart"/>
      <w:r w:rsidRPr="008332A0">
        <w:rPr>
          <w:rFonts w:ascii="Times New Roman" w:eastAsia="Times New Roman" w:hAnsi="Times New Roman"/>
          <w:color w:val="000000"/>
          <w:sz w:val="24"/>
          <w:szCs w:val="24"/>
          <w:lang w:eastAsia="ru-RU"/>
        </w:rPr>
        <w:t>кст дл</w:t>
      </w:r>
      <w:proofErr w:type="gramEnd"/>
      <w:r w:rsidRPr="008332A0">
        <w:rPr>
          <w:rFonts w:ascii="Times New Roman" w:eastAsia="Times New Roman" w:hAnsi="Times New Roman"/>
          <w:color w:val="000000"/>
          <w:sz w:val="24"/>
          <w:szCs w:val="24"/>
          <w:lang w:eastAsia="ru-RU"/>
        </w:rPr>
        <w:t>я поздравительных открыток с Днем рождения, Новым годом, 8 марта;</w:t>
      </w:r>
    </w:p>
    <w:p w14:paraId="231F183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своей семье</w:t>
      </w:r>
      <w:r w:rsidRPr="008332A0">
        <w:rPr>
          <w:rFonts w:ascii="Times New Roman" w:eastAsia="Times New Roman" w:hAnsi="Times New Roman"/>
          <w:color w:val="000000"/>
          <w:szCs w:val="20"/>
          <w:lang w:eastAsia="ru-RU"/>
        </w:rPr>
        <w:t>;</w:t>
      </w:r>
    </w:p>
    <w:p w14:paraId="7AF18A7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своем друге</w:t>
      </w:r>
      <w:r w:rsidRPr="008332A0">
        <w:rPr>
          <w:rFonts w:ascii="Times New Roman" w:eastAsia="Times New Roman" w:hAnsi="Times New Roman"/>
          <w:color w:val="000000"/>
          <w:szCs w:val="20"/>
          <w:lang w:eastAsia="ru-RU"/>
        </w:rPr>
        <w:t>.</w:t>
      </w:r>
    </w:p>
    <w:p w14:paraId="1F59DAD0"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552C207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18E6A3A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3218533" w14:textId="77777777" w:rsidR="008332A0" w:rsidRPr="008332A0" w:rsidRDefault="008332A0" w:rsidP="008332A0">
      <w:pPr>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iCs/>
          <w:sz w:val="24"/>
          <w:szCs w:val="24"/>
        </w:rPr>
        <w:t xml:space="preserve">речевая модель:  </w:t>
      </w:r>
      <w:r w:rsidRPr="008332A0">
        <w:rPr>
          <w:rFonts w:ascii="Times New Roman" w:hAnsi="Times New Roman"/>
          <w:i/>
          <w:iCs/>
          <w:sz w:val="24"/>
          <w:szCs w:val="24"/>
        </w:rPr>
        <w:t>глагол</w:t>
      </w:r>
      <w:r w:rsidRPr="008332A0">
        <w:rPr>
          <w:rFonts w:ascii="Times New Roman" w:hAnsi="Times New Roman"/>
          <w:iCs/>
          <w:sz w:val="24"/>
          <w:szCs w:val="24"/>
        </w:rPr>
        <w:t xml:space="preserve">  </w:t>
      </w:r>
      <w:r w:rsidRPr="008332A0">
        <w:rPr>
          <w:rFonts w:ascii="Times New Roman" w:hAnsi="Times New Roman"/>
          <w:i/>
          <w:iCs/>
          <w:sz w:val="24"/>
          <w:szCs w:val="24"/>
          <w:lang w:val="en-US"/>
        </w:rPr>
        <w:t>to</w:t>
      </w:r>
      <w:r w:rsidRPr="008332A0">
        <w:rPr>
          <w:rFonts w:ascii="Times New Roman" w:hAnsi="Times New Roman"/>
          <w:i/>
          <w:iCs/>
          <w:sz w:val="24"/>
          <w:szCs w:val="24"/>
        </w:rPr>
        <w:t xml:space="preserve"> </w:t>
      </w:r>
      <w:r w:rsidRPr="008332A0">
        <w:rPr>
          <w:rFonts w:ascii="Times New Roman" w:hAnsi="Times New Roman"/>
          <w:i/>
          <w:iCs/>
          <w:sz w:val="24"/>
          <w:szCs w:val="24"/>
          <w:lang w:val="en-US"/>
        </w:rPr>
        <w:t>be</w:t>
      </w:r>
      <w:r w:rsidRPr="008332A0">
        <w:rPr>
          <w:rFonts w:ascii="Times New Roman" w:hAnsi="Times New Roman"/>
          <w:i/>
          <w:iCs/>
          <w:sz w:val="24"/>
          <w:szCs w:val="24"/>
        </w:rPr>
        <w:t xml:space="preserve"> + неопределенный артикль </w:t>
      </w:r>
      <w:r w:rsidRPr="008332A0">
        <w:rPr>
          <w:rFonts w:ascii="Times New Roman" w:hAnsi="Times New Roman"/>
          <w:i/>
          <w:iCs/>
          <w:sz w:val="24"/>
          <w:szCs w:val="24"/>
          <w:lang w:val="en-US"/>
        </w:rPr>
        <w:t>a</w:t>
      </w:r>
      <w:r w:rsidRPr="008332A0">
        <w:rPr>
          <w:rFonts w:ascii="Times New Roman" w:hAnsi="Times New Roman"/>
          <w:i/>
          <w:iCs/>
          <w:sz w:val="24"/>
          <w:szCs w:val="24"/>
        </w:rPr>
        <w:t>/</w:t>
      </w:r>
      <w:r w:rsidRPr="008332A0">
        <w:rPr>
          <w:rFonts w:ascii="Times New Roman" w:hAnsi="Times New Roman"/>
          <w:i/>
          <w:iCs/>
          <w:sz w:val="24"/>
          <w:szCs w:val="24"/>
          <w:lang w:val="en-US"/>
        </w:rPr>
        <w:t>an</w:t>
      </w:r>
      <w:r w:rsidRPr="008332A0">
        <w:rPr>
          <w:rFonts w:ascii="Times New Roman" w:hAnsi="Times New Roman"/>
          <w:i/>
          <w:iCs/>
          <w:sz w:val="24"/>
          <w:szCs w:val="24"/>
        </w:rPr>
        <w:t xml:space="preserve"> + название профессии: </w:t>
      </w:r>
      <w:r w:rsidRPr="008332A0">
        <w:rPr>
          <w:rFonts w:ascii="Times New Roman" w:hAnsi="Times New Roman"/>
          <w:i/>
          <w:iCs/>
          <w:sz w:val="24"/>
          <w:szCs w:val="24"/>
          <w:lang w:val="en-US"/>
        </w:rPr>
        <w:t>She</w:t>
      </w:r>
      <w:r w:rsidRPr="008332A0">
        <w:rPr>
          <w:rFonts w:ascii="Times New Roman" w:hAnsi="Times New Roman"/>
          <w:i/>
          <w:iCs/>
          <w:sz w:val="24"/>
          <w:szCs w:val="24"/>
        </w:rPr>
        <w:t>’</w:t>
      </w:r>
      <w:r w:rsidRPr="008332A0">
        <w:rPr>
          <w:rFonts w:ascii="Times New Roman" w:hAnsi="Times New Roman"/>
          <w:i/>
          <w:iCs/>
          <w:sz w:val="24"/>
          <w:szCs w:val="24"/>
          <w:lang w:val="en-US"/>
        </w:rPr>
        <w:t>s</w:t>
      </w:r>
      <w:r w:rsidRPr="008332A0">
        <w:rPr>
          <w:rFonts w:ascii="Times New Roman" w:hAnsi="Times New Roman"/>
          <w:i/>
          <w:iCs/>
          <w:sz w:val="24"/>
          <w:szCs w:val="24"/>
        </w:rPr>
        <w:t xml:space="preserve"> </w:t>
      </w:r>
      <w:r w:rsidRPr="008332A0">
        <w:rPr>
          <w:rFonts w:ascii="Times New Roman" w:hAnsi="Times New Roman"/>
          <w:i/>
          <w:iCs/>
          <w:sz w:val="24"/>
          <w:szCs w:val="24"/>
          <w:lang w:val="en-US"/>
        </w:rPr>
        <w:t>a</w:t>
      </w:r>
      <w:r w:rsidRPr="008332A0">
        <w:rPr>
          <w:rFonts w:ascii="Times New Roman" w:hAnsi="Times New Roman"/>
          <w:i/>
          <w:iCs/>
          <w:sz w:val="24"/>
          <w:szCs w:val="24"/>
        </w:rPr>
        <w:t xml:space="preserve"> </w:t>
      </w:r>
      <w:r w:rsidRPr="008332A0">
        <w:rPr>
          <w:rFonts w:ascii="Times New Roman" w:hAnsi="Times New Roman"/>
          <w:i/>
          <w:iCs/>
          <w:sz w:val="24"/>
          <w:szCs w:val="24"/>
          <w:lang w:val="en-US"/>
        </w:rPr>
        <w:t>teacher</w:t>
      </w:r>
      <w:r w:rsidRPr="008332A0">
        <w:rPr>
          <w:rFonts w:ascii="Times New Roman" w:hAnsi="Times New Roman"/>
          <w:i/>
          <w:iCs/>
          <w:sz w:val="24"/>
          <w:szCs w:val="24"/>
        </w:rPr>
        <w:t>;</w:t>
      </w:r>
    </w:p>
    <w:p w14:paraId="17FFEA91" w14:textId="77777777" w:rsidR="008332A0" w:rsidRPr="008332A0" w:rsidRDefault="008332A0" w:rsidP="008332A0">
      <w:pPr>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sz w:val="24"/>
          <w:szCs w:val="24"/>
        </w:rPr>
        <w:t xml:space="preserve">притяжательные прилагательные для описания членов семьи, их имен, профессий: </w:t>
      </w:r>
      <w:r w:rsidRPr="008332A0">
        <w:rPr>
          <w:rFonts w:ascii="Times New Roman" w:hAnsi="Times New Roman"/>
          <w:i/>
          <w:iCs/>
          <w:sz w:val="24"/>
          <w:szCs w:val="24"/>
          <w:lang w:val="en-US"/>
        </w:rPr>
        <w:t>my</w:t>
      </w:r>
      <w:r w:rsidRPr="008332A0">
        <w:rPr>
          <w:rFonts w:ascii="Times New Roman" w:hAnsi="Times New Roman"/>
          <w:i/>
          <w:iCs/>
          <w:sz w:val="24"/>
          <w:szCs w:val="24"/>
        </w:rPr>
        <w:t xml:space="preserve"> </w:t>
      </w:r>
      <w:r w:rsidRPr="008332A0">
        <w:rPr>
          <w:rFonts w:ascii="Times New Roman" w:hAnsi="Times New Roman"/>
          <w:i/>
          <w:iCs/>
          <w:sz w:val="24"/>
          <w:szCs w:val="24"/>
          <w:lang w:val="en-US"/>
        </w:rPr>
        <w:t>mother</w:t>
      </w:r>
      <w:r w:rsidRPr="008332A0">
        <w:rPr>
          <w:rFonts w:ascii="Times New Roman" w:hAnsi="Times New Roman"/>
          <w:i/>
          <w:iCs/>
          <w:sz w:val="24"/>
          <w:szCs w:val="24"/>
        </w:rPr>
        <w:t xml:space="preserve"> </w:t>
      </w:r>
      <w:r w:rsidRPr="008332A0">
        <w:rPr>
          <w:rFonts w:ascii="Times New Roman" w:hAnsi="Times New Roman"/>
          <w:i/>
          <w:iCs/>
          <w:sz w:val="24"/>
          <w:szCs w:val="24"/>
          <w:lang w:val="en-US"/>
        </w:rPr>
        <w:t>is</w:t>
      </w:r>
      <w:r w:rsidRPr="008332A0">
        <w:rPr>
          <w:rFonts w:ascii="Times New Roman" w:hAnsi="Times New Roman"/>
          <w:i/>
          <w:iCs/>
          <w:sz w:val="24"/>
          <w:szCs w:val="24"/>
        </w:rPr>
        <w:t xml:space="preserve">, </w:t>
      </w:r>
      <w:r w:rsidRPr="008332A0">
        <w:rPr>
          <w:rFonts w:ascii="Times New Roman" w:hAnsi="Times New Roman"/>
          <w:i/>
          <w:iCs/>
          <w:sz w:val="24"/>
          <w:szCs w:val="24"/>
          <w:lang w:val="en-US"/>
        </w:rPr>
        <w:t>her</w:t>
      </w:r>
      <w:r w:rsidRPr="008332A0">
        <w:rPr>
          <w:rFonts w:ascii="Times New Roman" w:hAnsi="Times New Roman"/>
          <w:i/>
          <w:iCs/>
          <w:sz w:val="24"/>
          <w:szCs w:val="24"/>
        </w:rPr>
        <w:t xml:space="preserve"> </w:t>
      </w:r>
      <w:r w:rsidRPr="008332A0">
        <w:rPr>
          <w:rFonts w:ascii="Times New Roman" w:hAnsi="Times New Roman"/>
          <w:i/>
          <w:iCs/>
          <w:sz w:val="24"/>
          <w:szCs w:val="24"/>
          <w:lang w:val="en-US"/>
        </w:rPr>
        <w:t>name</w:t>
      </w:r>
      <w:r w:rsidRPr="008332A0">
        <w:rPr>
          <w:rFonts w:ascii="Times New Roman" w:hAnsi="Times New Roman"/>
          <w:i/>
          <w:iCs/>
          <w:sz w:val="24"/>
          <w:szCs w:val="24"/>
        </w:rPr>
        <w:t xml:space="preserve"> </w:t>
      </w:r>
      <w:r w:rsidRPr="008332A0">
        <w:rPr>
          <w:rFonts w:ascii="Times New Roman" w:hAnsi="Times New Roman"/>
          <w:i/>
          <w:iCs/>
          <w:sz w:val="24"/>
          <w:szCs w:val="24"/>
          <w:lang w:val="en-US"/>
        </w:rPr>
        <w:t>is</w:t>
      </w:r>
      <w:r w:rsidRPr="008332A0">
        <w:rPr>
          <w:rFonts w:ascii="Times New Roman" w:hAnsi="Times New Roman"/>
          <w:i/>
          <w:iCs/>
          <w:sz w:val="24"/>
          <w:szCs w:val="24"/>
        </w:rPr>
        <w:t>…;</w:t>
      </w:r>
    </w:p>
    <w:p w14:paraId="4FD68BE0" w14:textId="77777777"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i/>
          <w:sz w:val="24"/>
          <w:szCs w:val="24"/>
        </w:rPr>
        <w:t xml:space="preserve"> </w:t>
      </w:r>
      <w:r w:rsidRPr="008332A0">
        <w:rPr>
          <w:rFonts w:ascii="Times New Roman" w:hAnsi="Times New Roman"/>
          <w:bCs/>
          <w:i/>
          <w:sz w:val="24"/>
          <w:szCs w:val="24"/>
          <w:lang w:val="en-US"/>
        </w:rPr>
        <w:t>have</w:t>
      </w:r>
      <w:r w:rsidRPr="008332A0">
        <w:rPr>
          <w:rFonts w:ascii="Times New Roman" w:hAnsi="Times New Roman"/>
          <w:bCs/>
          <w:i/>
          <w:sz w:val="24"/>
          <w:szCs w:val="24"/>
        </w:rPr>
        <w:t xml:space="preserve"> </w:t>
      </w:r>
      <w:r w:rsidRPr="008332A0">
        <w:rPr>
          <w:rFonts w:ascii="Times New Roman" w:hAnsi="Times New Roman"/>
          <w:bCs/>
          <w:i/>
          <w:sz w:val="24"/>
          <w:szCs w:val="24"/>
          <w:lang w:val="en-US"/>
        </w:rPr>
        <w:t>got</w:t>
      </w:r>
      <w:r w:rsidRPr="008332A0">
        <w:rPr>
          <w:rFonts w:ascii="Times New Roman" w:hAnsi="Times New Roman"/>
          <w:bCs/>
          <w:sz w:val="24"/>
          <w:szCs w:val="24"/>
        </w:rPr>
        <w:t xml:space="preserve"> для перечисления членов семьи, питомцев, личных предметов</w:t>
      </w:r>
      <w:r w:rsidRPr="008332A0">
        <w:rPr>
          <w:rFonts w:ascii="Times New Roman" w:hAnsi="Times New Roman"/>
          <w:sz w:val="24"/>
          <w:szCs w:val="24"/>
        </w:rPr>
        <w:t xml:space="preserve">: </w:t>
      </w:r>
      <w:r w:rsidRPr="008332A0">
        <w:rPr>
          <w:rFonts w:ascii="Times New Roman" w:hAnsi="Times New Roman"/>
          <w:i/>
          <w:iCs/>
          <w:sz w:val="24"/>
          <w:szCs w:val="24"/>
          <w:lang w:val="en-US"/>
        </w:rPr>
        <w:t>I</w:t>
      </w:r>
      <w:r w:rsidRPr="008332A0">
        <w:rPr>
          <w:rFonts w:ascii="Times New Roman" w:hAnsi="Times New Roman"/>
          <w:i/>
          <w:iCs/>
          <w:sz w:val="24"/>
          <w:szCs w:val="24"/>
        </w:rPr>
        <w:t>’</w:t>
      </w:r>
      <w:r w:rsidRPr="008332A0">
        <w:rPr>
          <w:rFonts w:ascii="Times New Roman" w:hAnsi="Times New Roman"/>
          <w:i/>
          <w:iCs/>
          <w:sz w:val="24"/>
          <w:szCs w:val="24"/>
          <w:lang w:val="en-US"/>
        </w:rPr>
        <w:t>ve</w:t>
      </w:r>
      <w:r w:rsidRPr="008332A0">
        <w:rPr>
          <w:rFonts w:ascii="Times New Roman" w:hAnsi="Times New Roman"/>
          <w:i/>
          <w:iCs/>
          <w:sz w:val="24"/>
          <w:szCs w:val="24"/>
        </w:rPr>
        <w:t xml:space="preserve"> </w:t>
      </w:r>
      <w:r w:rsidRPr="008332A0">
        <w:rPr>
          <w:rFonts w:ascii="Times New Roman" w:hAnsi="Times New Roman"/>
          <w:i/>
          <w:iCs/>
          <w:sz w:val="24"/>
          <w:szCs w:val="24"/>
          <w:lang w:val="en-US"/>
        </w:rPr>
        <w:t>got</w:t>
      </w:r>
      <w:r w:rsidRPr="008332A0">
        <w:rPr>
          <w:rFonts w:ascii="Times New Roman" w:hAnsi="Times New Roman"/>
          <w:i/>
          <w:iCs/>
          <w:sz w:val="24"/>
          <w:szCs w:val="24"/>
        </w:rPr>
        <w:t xml:space="preserve"> … </w:t>
      </w:r>
      <w:r w:rsidRPr="008332A0">
        <w:rPr>
          <w:rFonts w:ascii="Times New Roman" w:hAnsi="Times New Roman"/>
          <w:i/>
          <w:iCs/>
          <w:sz w:val="24"/>
          <w:szCs w:val="24"/>
          <w:lang w:val="en-US"/>
        </w:rPr>
        <w:t>Have</w:t>
      </w:r>
      <w:r w:rsidRPr="008332A0">
        <w:rPr>
          <w:rFonts w:ascii="Times New Roman" w:hAnsi="Times New Roman"/>
          <w:i/>
          <w:iCs/>
          <w:sz w:val="24"/>
          <w:szCs w:val="24"/>
        </w:rPr>
        <w:t xml:space="preserve"> </w:t>
      </w:r>
      <w:r w:rsidRPr="008332A0">
        <w:rPr>
          <w:rFonts w:ascii="Times New Roman" w:hAnsi="Times New Roman"/>
          <w:i/>
          <w:iCs/>
          <w:sz w:val="24"/>
          <w:szCs w:val="24"/>
          <w:lang w:val="en-US"/>
        </w:rPr>
        <w:t>you</w:t>
      </w:r>
      <w:r w:rsidRPr="008332A0">
        <w:rPr>
          <w:rFonts w:ascii="Times New Roman" w:hAnsi="Times New Roman"/>
          <w:i/>
          <w:iCs/>
          <w:sz w:val="24"/>
          <w:szCs w:val="24"/>
        </w:rPr>
        <w:t xml:space="preserve"> </w:t>
      </w:r>
      <w:r w:rsidRPr="008332A0">
        <w:rPr>
          <w:rFonts w:ascii="Times New Roman" w:hAnsi="Times New Roman"/>
          <w:i/>
          <w:iCs/>
          <w:sz w:val="24"/>
          <w:szCs w:val="24"/>
          <w:lang w:val="en-US"/>
        </w:rPr>
        <w:t>got</w:t>
      </w:r>
      <w:r w:rsidRPr="008332A0">
        <w:rPr>
          <w:rFonts w:ascii="Times New Roman" w:hAnsi="Times New Roman"/>
          <w:i/>
          <w:iCs/>
          <w:sz w:val="24"/>
          <w:szCs w:val="24"/>
        </w:rPr>
        <w:t xml:space="preserve"> …? </w:t>
      </w:r>
      <w:r w:rsidRPr="008332A0">
        <w:rPr>
          <w:rFonts w:ascii="Times New Roman" w:hAnsi="Times New Roman"/>
          <w:i/>
          <w:iCs/>
          <w:sz w:val="24"/>
          <w:szCs w:val="24"/>
          <w:lang w:val="en-US"/>
        </w:rPr>
        <w:t>I</w:t>
      </w:r>
      <w:r w:rsidRPr="008332A0">
        <w:rPr>
          <w:rFonts w:ascii="Times New Roman" w:hAnsi="Times New Roman"/>
          <w:i/>
          <w:iCs/>
          <w:sz w:val="24"/>
          <w:szCs w:val="24"/>
        </w:rPr>
        <w:t xml:space="preserve"> </w:t>
      </w:r>
      <w:r w:rsidRPr="008332A0">
        <w:rPr>
          <w:rFonts w:ascii="Times New Roman" w:hAnsi="Times New Roman"/>
          <w:i/>
          <w:iCs/>
          <w:sz w:val="24"/>
          <w:szCs w:val="24"/>
          <w:lang w:val="en-US"/>
        </w:rPr>
        <w:t>haven</w:t>
      </w:r>
      <w:r w:rsidRPr="008332A0">
        <w:rPr>
          <w:rFonts w:ascii="Times New Roman" w:hAnsi="Times New Roman"/>
          <w:i/>
          <w:iCs/>
          <w:sz w:val="24"/>
          <w:szCs w:val="24"/>
        </w:rPr>
        <w:t>’</w:t>
      </w:r>
      <w:r w:rsidRPr="008332A0">
        <w:rPr>
          <w:rFonts w:ascii="Times New Roman" w:hAnsi="Times New Roman"/>
          <w:i/>
          <w:iCs/>
          <w:sz w:val="24"/>
          <w:szCs w:val="24"/>
          <w:lang w:val="en-US"/>
        </w:rPr>
        <w:t>t</w:t>
      </w:r>
      <w:r w:rsidRPr="008332A0">
        <w:rPr>
          <w:rFonts w:ascii="Times New Roman" w:hAnsi="Times New Roman"/>
          <w:i/>
          <w:iCs/>
          <w:sz w:val="24"/>
          <w:szCs w:val="24"/>
        </w:rPr>
        <w:t xml:space="preserve"> </w:t>
      </w:r>
      <w:r w:rsidRPr="008332A0">
        <w:rPr>
          <w:rFonts w:ascii="Times New Roman" w:hAnsi="Times New Roman"/>
          <w:i/>
          <w:iCs/>
          <w:sz w:val="24"/>
          <w:szCs w:val="24"/>
          <w:lang w:val="en-US"/>
        </w:rPr>
        <w:t>got</w:t>
      </w:r>
      <w:r w:rsidRPr="008332A0">
        <w:rPr>
          <w:rFonts w:ascii="Times New Roman" w:hAnsi="Times New Roman"/>
          <w:sz w:val="24"/>
          <w:szCs w:val="24"/>
        </w:rPr>
        <w:t>;</w:t>
      </w:r>
    </w:p>
    <w:p w14:paraId="74C0E9FD"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притяжательный падеж существительных для выражения принадлежности: </w:t>
      </w:r>
      <w:r w:rsidRPr="008332A0">
        <w:rPr>
          <w:rFonts w:ascii="Times New Roman" w:hAnsi="Times New Roman"/>
          <w:sz w:val="24"/>
          <w:szCs w:val="24"/>
          <w:lang w:val="en-US"/>
        </w:rPr>
        <w:t>Mary</w:t>
      </w:r>
      <w:r w:rsidRPr="008332A0">
        <w:rPr>
          <w:rFonts w:ascii="Times New Roman" w:hAnsi="Times New Roman"/>
          <w:sz w:val="24"/>
          <w:szCs w:val="24"/>
        </w:rPr>
        <w:t>’</w:t>
      </w:r>
      <w:r w:rsidRPr="008332A0">
        <w:rPr>
          <w:rFonts w:ascii="Times New Roman" w:hAnsi="Times New Roman"/>
          <w:sz w:val="24"/>
          <w:szCs w:val="24"/>
          <w:lang w:val="en-US"/>
        </w:rPr>
        <w:t>s</w:t>
      </w:r>
      <w:r w:rsidRPr="008332A0">
        <w:rPr>
          <w:rFonts w:ascii="Times New Roman" w:hAnsi="Times New Roman"/>
          <w:sz w:val="24"/>
          <w:szCs w:val="24"/>
        </w:rPr>
        <w:t xml:space="preserve"> </w:t>
      </w:r>
      <w:r w:rsidRPr="008332A0">
        <w:rPr>
          <w:rFonts w:ascii="Times New Roman" w:hAnsi="Times New Roman"/>
          <w:sz w:val="24"/>
          <w:szCs w:val="24"/>
          <w:lang w:val="en-US"/>
        </w:rPr>
        <w:t>dress</w:t>
      </w:r>
      <w:r w:rsidRPr="008332A0">
        <w:rPr>
          <w:rFonts w:ascii="Times New Roman" w:hAnsi="Times New Roman"/>
          <w:sz w:val="24"/>
          <w:szCs w:val="24"/>
        </w:rPr>
        <w:t xml:space="preserve">, </w:t>
      </w:r>
      <w:r w:rsidRPr="008332A0">
        <w:rPr>
          <w:rFonts w:ascii="Times New Roman" w:hAnsi="Times New Roman"/>
          <w:sz w:val="24"/>
          <w:szCs w:val="24"/>
          <w:lang w:val="en-US"/>
        </w:rPr>
        <w:t>Peter</w:t>
      </w:r>
      <w:r w:rsidRPr="008332A0">
        <w:rPr>
          <w:rFonts w:ascii="Times New Roman" w:hAnsi="Times New Roman"/>
          <w:sz w:val="24"/>
          <w:szCs w:val="24"/>
        </w:rPr>
        <w:t>’</w:t>
      </w:r>
      <w:r w:rsidRPr="008332A0">
        <w:rPr>
          <w:rFonts w:ascii="Times New Roman" w:hAnsi="Times New Roman"/>
          <w:sz w:val="24"/>
          <w:szCs w:val="24"/>
          <w:lang w:val="en-US"/>
        </w:rPr>
        <w:t>s</w:t>
      </w:r>
      <w:r w:rsidRPr="008332A0">
        <w:rPr>
          <w:rFonts w:ascii="Times New Roman" w:hAnsi="Times New Roman"/>
          <w:sz w:val="24"/>
          <w:szCs w:val="24"/>
        </w:rPr>
        <w:t xml:space="preserve"> </w:t>
      </w:r>
      <w:r w:rsidRPr="008332A0">
        <w:rPr>
          <w:rFonts w:ascii="Times New Roman" w:hAnsi="Times New Roman"/>
          <w:sz w:val="24"/>
          <w:szCs w:val="24"/>
          <w:lang w:val="en-US"/>
        </w:rPr>
        <w:t>jeans</w:t>
      </w:r>
      <w:r w:rsidRPr="008332A0">
        <w:rPr>
          <w:rFonts w:ascii="Times New Roman" w:hAnsi="Times New Roman"/>
          <w:sz w:val="24"/>
          <w:szCs w:val="24"/>
        </w:rPr>
        <w:t>;</w:t>
      </w:r>
    </w:p>
    <w:p w14:paraId="27DD720B" w14:textId="77777777" w:rsidR="008332A0" w:rsidRPr="008332A0" w:rsidRDefault="008332A0" w:rsidP="008332A0">
      <w:pPr>
        <w:spacing w:after="0" w:line="360" w:lineRule="auto"/>
        <w:contextualSpacing/>
        <w:jc w:val="both"/>
        <w:rPr>
          <w:rFonts w:ascii="Times New Roman" w:hAnsi="Times New Roman"/>
          <w:sz w:val="24"/>
          <w:szCs w:val="24"/>
          <w:lang w:val="en-US"/>
        </w:rPr>
      </w:pPr>
      <w:r w:rsidRPr="008332A0">
        <w:rPr>
          <w:rFonts w:ascii="Wingdings" w:hAnsi="Wingdings" w:cs="Arial"/>
          <w:color w:val="000000"/>
          <w:sz w:val="24"/>
          <w:szCs w:val="24"/>
        </w:rPr>
        <w:t></w:t>
      </w:r>
      <w:r w:rsidRPr="008332A0">
        <w:rPr>
          <w:rFonts w:ascii="Times New Roman" w:hAnsi="Times New Roman"/>
          <w:sz w:val="24"/>
          <w:szCs w:val="24"/>
          <w:lang w:val="en-US"/>
        </w:rPr>
        <w:t xml:space="preserve">  </w:t>
      </w:r>
      <w:r w:rsidRPr="008332A0">
        <w:rPr>
          <w:rFonts w:ascii="Times New Roman" w:hAnsi="Times New Roman"/>
          <w:i/>
          <w:sz w:val="24"/>
          <w:szCs w:val="24"/>
          <w:lang w:val="en-US"/>
        </w:rPr>
        <w:t xml:space="preserve">Whose is it? </w:t>
      </w:r>
      <w:proofErr w:type="gramStart"/>
      <w:r w:rsidRPr="008332A0">
        <w:rPr>
          <w:rFonts w:ascii="Times New Roman" w:hAnsi="Times New Roman"/>
          <w:i/>
          <w:sz w:val="24"/>
          <w:szCs w:val="24"/>
          <w:lang w:val="en-US"/>
        </w:rPr>
        <w:t>Whose  are</w:t>
      </w:r>
      <w:proofErr w:type="gramEnd"/>
      <w:r w:rsidRPr="008332A0">
        <w:rPr>
          <w:rFonts w:ascii="Times New Roman" w:hAnsi="Times New Roman"/>
          <w:i/>
          <w:sz w:val="24"/>
          <w:szCs w:val="24"/>
          <w:lang w:val="en-US"/>
        </w:rPr>
        <w:t xml:space="preserve"> they?</w:t>
      </w:r>
    </w:p>
    <w:p w14:paraId="756CCF75" w14:textId="77777777" w:rsidR="008332A0" w:rsidRPr="008332A0" w:rsidRDefault="008332A0" w:rsidP="008332A0">
      <w:pPr>
        <w:tabs>
          <w:tab w:val="left" w:pos="0"/>
        </w:tabs>
        <w:suppressAutoHyphens/>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color w:val="000000"/>
          <w:sz w:val="24"/>
          <w:szCs w:val="24"/>
        </w:rPr>
        <w:t xml:space="preserve">  </w:t>
      </w:r>
      <w:r w:rsidRPr="008332A0">
        <w:rPr>
          <w:rFonts w:ascii="Times New Roman" w:hAnsi="Times New Roman"/>
          <w:bCs/>
          <w:sz w:val="24"/>
          <w:szCs w:val="24"/>
        </w:rPr>
        <w:t>настоящее простое время  для выражения регулярных действий и состояний;</w:t>
      </w:r>
    </w:p>
    <w:p w14:paraId="6A5FB5EF" w14:textId="77777777" w:rsidR="008332A0" w:rsidRPr="008332A0" w:rsidRDefault="008332A0" w:rsidP="008332A0">
      <w:pPr>
        <w:tabs>
          <w:tab w:val="left" w:pos="0"/>
        </w:tabs>
        <w:suppressAutoHyphens/>
        <w:spacing w:after="0" w:line="360" w:lineRule="auto"/>
        <w:contextualSpacing/>
        <w:jc w:val="both"/>
        <w:rPr>
          <w:rFonts w:ascii="Cambria" w:hAnsi="Cambria"/>
          <w:b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количественные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порядковые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числительные</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the 8</w:t>
      </w:r>
      <w:r w:rsidRPr="008332A0">
        <w:rPr>
          <w:rFonts w:ascii="Times New Roman" w:hAnsi="Times New Roman"/>
          <w:i/>
          <w:iCs/>
          <w:color w:val="000000"/>
          <w:sz w:val="24"/>
          <w:szCs w:val="24"/>
          <w:vertAlign w:val="superscript"/>
          <w:lang w:val="en-US"/>
        </w:rPr>
        <w:t>th</w:t>
      </w:r>
      <w:r w:rsidRPr="008332A0">
        <w:rPr>
          <w:rFonts w:ascii="Times New Roman" w:hAnsi="Times New Roman"/>
          <w:i/>
          <w:iCs/>
          <w:color w:val="000000"/>
          <w:sz w:val="24"/>
          <w:szCs w:val="24"/>
          <w:lang w:val="en-US"/>
        </w:rPr>
        <w:t xml:space="preserve"> of March</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the 9</w:t>
      </w:r>
      <w:r w:rsidRPr="008332A0">
        <w:rPr>
          <w:rFonts w:ascii="Times New Roman" w:hAnsi="Times New Roman"/>
          <w:i/>
          <w:iCs/>
          <w:color w:val="000000"/>
          <w:sz w:val="24"/>
          <w:szCs w:val="24"/>
          <w:vertAlign w:val="superscript"/>
          <w:lang w:val="en-US"/>
        </w:rPr>
        <w:t>th</w:t>
      </w:r>
      <w:r w:rsidRPr="008332A0">
        <w:rPr>
          <w:rFonts w:ascii="Times New Roman" w:hAnsi="Times New Roman"/>
          <w:i/>
          <w:iCs/>
          <w:color w:val="000000"/>
          <w:sz w:val="24"/>
          <w:szCs w:val="24"/>
          <w:lang w:val="en-US"/>
        </w:rPr>
        <w:t xml:space="preserve"> of May</w:t>
      </w:r>
      <w:r w:rsidRPr="008332A0">
        <w:rPr>
          <w:rFonts w:ascii="Times New Roman" w:hAnsi="Times New Roman"/>
          <w:color w:val="000000"/>
          <w:sz w:val="24"/>
          <w:szCs w:val="24"/>
          <w:lang w:val="en-US"/>
        </w:rPr>
        <w:t>;</w:t>
      </w:r>
    </w:p>
    <w:p w14:paraId="74D38A88" w14:textId="77777777"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предлоги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места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конструкциях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at work, at home, at school, in a bank, at the library;</w:t>
      </w:r>
    </w:p>
    <w:p w14:paraId="7276752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p>
    <w:p w14:paraId="4579027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14:paraId="4E5FF947" w14:textId="77777777" w:rsidR="008332A0" w:rsidRPr="008332A0" w:rsidRDefault="008332A0" w:rsidP="008332A0">
      <w:pPr>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профессий</w:t>
      </w:r>
      <w:r w:rsidRPr="008332A0">
        <w:rPr>
          <w:rFonts w:ascii="Times New Roman" w:eastAsia="Times New Roman" w:hAnsi="Times New Roman"/>
          <w:i/>
          <w:color w:val="000000"/>
          <w:sz w:val="24"/>
          <w:szCs w:val="24"/>
          <w:lang w:val="en-US" w:eastAsia="ru-RU"/>
        </w:rPr>
        <w:t>: doctor, taxi driver, teacher, vet</w:t>
      </w:r>
      <w:r w:rsidRPr="008332A0">
        <w:rPr>
          <w:rFonts w:ascii="Times New Roman" w:eastAsia="Times New Roman" w:hAnsi="Times New Roman"/>
          <w:color w:val="000000"/>
          <w:sz w:val="24"/>
          <w:szCs w:val="24"/>
          <w:lang w:val="en-US" w:eastAsia="ru-RU"/>
        </w:rPr>
        <w:t>….;</w:t>
      </w:r>
    </w:p>
    <w:p w14:paraId="52EAEA2A"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имен</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 - er, -ian, -or. -ist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обозначения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разных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профессий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programmer,</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librarian, musician, actor,  typist,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pianist);</w:t>
      </w:r>
    </w:p>
    <w:p w14:paraId="1926312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s="Calibri"/>
          <w:color w:val="000000"/>
          <w:sz w:val="24"/>
          <w:szCs w:val="24"/>
          <w:lang w:eastAsia="ru-RU"/>
        </w:rPr>
        <w:t>притяжательные прилагательные</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his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her</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their</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our</w:t>
      </w:r>
      <w:r w:rsidRPr="008332A0">
        <w:rPr>
          <w:rFonts w:ascii="Times New Roman" w:eastAsia="Times New Roman" w:hAnsi="Times New Roman" w:cs="Calibri"/>
          <w:i/>
          <w:color w:val="000000"/>
          <w:sz w:val="24"/>
          <w:szCs w:val="24"/>
          <w:lang w:eastAsia="ru-RU"/>
        </w:rPr>
        <w:t>;</w:t>
      </w:r>
    </w:p>
    <w:p w14:paraId="6937EA6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color w:val="000000"/>
          <w:sz w:val="24"/>
          <w:szCs w:val="24"/>
          <w:lang w:val="en-US" w:eastAsia="ru-RU"/>
        </w:rPr>
        <w:t>have</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got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color w:val="000000"/>
          <w:sz w:val="24"/>
          <w:szCs w:val="24"/>
          <w:lang w:eastAsia="ru-RU"/>
        </w:rPr>
        <w:t>для обозначения принадлежности;</w:t>
      </w:r>
    </w:p>
    <w:p w14:paraId="212921DB" w14:textId="77777777" w:rsidR="008332A0" w:rsidRPr="008332A0" w:rsidRDefault="008332A0" w:rsidP="008332A0">
      <w:pPr>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названия стран, национальностей: </w:t>
      </w:r>
      <w:r w:rsidRPr="008332A0">
        <w:rPr>
          <w:rFonts w:ascii="Times New Roman" w:eastAsia="Times New Roman" w:hAnsi="Times New Roman"/>
          <w:i/>
          <w:color w:val="000000"/>
          <w:sz w:val="24"/>
          <w:szCs w:val="24"/>
          <w:lang w:val="en-US" w:eastAsia="ru-RU"/>
        </w:rPr>
        <w:t>Russia</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UK</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Russian</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British</w:t>
      </w:r>
      <w:r w:rsidRPr="008332A0">
        <w:rPr>
          <w:rFonts w:ascii="Times New Roman" w:eastAsia="Times New Roman" w:hAnsi="Times New Roman"/>
          <w:i/>
          <w:color w:val="000000"/>
          <w:sz w:val="24"/>
          <w:szCs w:val="24"/>
          <w:lang w:eastAsia="ru-RU"/>
        </w:rPr>
        <w:t>;</w:t>
      </w:r>
    </w:p>
    <w:p w14:paraId="4204824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  речевое клише для поздравления с праздником: </w:t>
      </w:r>
      <w:r w:rsidRPr="008332A0">
        <w:rPr>
          <w:rFonts w:ascii="Times New Roman" w:eastAsia="Times New Roman" w:hAnsi="Times New Roman"/>
          <w:i/>
          <w:noProof/>
          <w:color w:val="000000"/>
          <w:sz w:val="24"/>
          <w:szCs w:val="24"/>
          <w:lang w:val="en-US" w:eastAsia="ru-RU"/>
        </w:rPr>
        <w:t>Happy</w:t>
      </w:r>
      <w:r w:rsidRPr="008332A0">
        <w:rPr>
          <w:rFonts w:ascii="Times New Roman" w:eastAsia="Times New Roman" w:hAnsi="Times New Roman"/>
          <w:i/>
          <w:noProof/>
          <w:color w:val="000000"/>
          <w:sz w:val="24"/>
          <w:szCs w:val="24"/>
          <w:lang w:eastAsia="ru-RU"/>
        </w:rPr>
        <w:t xml:space="preserve"> </w:t>
      </w:r>
      <w:r w:rsidRPr="008332A0">
        <w:rPr>
          <w:rFonts w:ascii="Times New Roman" w:eastAsia="Times New Roman" w:hAnsi="Times New Roman"/>
          <w:i/>
          <w:noProof/>
          <w:color w:val="000000"/>
          <w:sz w:val="24"/>
          <w:szCs w:val="24"/>
          <w:lang w:val="en-US" w:eastAsia="ru-RU"/>
        </w:rPr>
        <w:t>birthday</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Happy New Year</w:t>
      </w:r>
      <w:proofErr w:type="gramStart"/>
      <w:r w:rsidRPr="008332A0">
        <w:rPr>
          <w:rFonts w:ascii="Times New Roman" w:eastAsia="Times New Roman" w:hAnsi="Times New Roman"/>
          <w:i/>
          <w:color w:val="000000"/>
          <w:sz w:val="24"/>
          <w:szCs w:val="24"/>
          <w:lang w:val="en-US" w:eastAsia="ru-RU"/>
        </w:rPr>
        <w:t>!;</w:t>
      </w:r>
      <w:proofErr w:type="gramEnd"/>
    </w:p>
    <w:p w14:paraId="4206048E"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числительных</w:t>
      </w:r>
      <w:r w:rsidRPr="008332A0">
        <w:rPr>
          <w:rFonts w:ascii="Times New Roman" w:eastAsia="Times New Roman" w:hAnsi="Times New Roman"/>
          <w:color w:val="000000"/>
          <w:sz w:val="24"/>
          <w:szCs w:val="24"/>
          <w:lang w:val="en-US" w:eastAsia="ru-RU"/>
        </w:rPr>
        <w:t xml:space="preserve"> -teen,  -ty, -th </w:t>
      </w:r>
      <w:r w:rsidRPr="008332A0">
        <w:rPr>
          <w:rFonts w:ascii="Times New Roman" w:eastAsia="Times New Roman" w:hAnsi="Times New Roman"/>
          <w:i/>
          <w:iCs/>
          <w:color w:val="000000"/>
          <w:sz w:val="24"/>
          <w:szCs w:val="24"/>
          <w:lang w:val="en-US" w:eastAsia="ru-RU"/>
        </w:rPr>
        <w:t xml:space="preserve"> (-st, -nd, -rd)</w:t>
      </w:r>
      <w:r w:rsidRPr="008332A0">
        <w:rPr>
          <w:rFonts w:ascii="Times New Roman" w:eastAsia="Times New Roman" w:hAnsi="Times New Roman"/>
          <w:color w:val="000000"/>
          <w:sz w:val="24"/>
          <w:szCs w:val="24"/>
          <w:lang w:val="en-US" w:eastAsia="ru-RU"/>
        </w:rPr>
        <w:t xml:space="preserve"> </w:t>
      </w:r>
    </w:p>
    <w:p w14:paraId="7BE9889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What is his job? What is he like? What does he look like</w:t>
      </w:r>
      <w:proofErr w:type="gramStart"/>
      <w:r w:rsidRPr="008332A0">
        <w:rPr>
          <w:rFonts w:ascii="Times New Roman" w:eastAsia="Times New Roman" w:hAnsi="Times New Roman"/>
          <w:i/>
          <w:color w:val="000000"/>
          <w:sz w:val="24"/>
          <w:szCs w:val="24"/>
          <w:lang w:val="en-US" w:eastAsia="ru-RU"/>
        </w:rPr>
        <w:t>?;</w:t>
      </w:r>
      <w:proofErr w:type="gramEnd"/>
    </w:p>
    <w:p w14:paraId="492ABE6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речевое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When is your birthday?;</w:t>
      </w:r>
    </w:p>
    <w:p w14:paraId="07D69D3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прилагательные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внешности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характера</w:t>
      </w:r>
      <w:r w:rsidRPr="008332A0">
        <w:rPr>
          <w:rFonts w:ascii="Times New Roman" w:eastAsia="Times New Roman" w:hAnsi="Times New Roman"/>
          <w:color w:val="000000"/>
          <w:sz w:val="24"/>
          <w:szCs w:val="24"/>
          <w:lang w:val="en-US" w:eastAsia="ru-RU"/>
        </w:rPr>
        <w:t>:</w:t>
      </w:r>
      <w:r w:rsidRPr="008332A0">
        <w:rPr>
          <w:rFonts w:ascii="Times New Roman" w:eastAsia="Times New Roman" w:hAnsi="Times New Roman"/>
          <w:i/>
          <w:iCs/>
          <w:color w:val="000000"/>
          <w:sz w:val="24"/>
          <w:szCs w:val="24"/>
          <w:lang w:val="en-US" w:eastAsia="ru-RU"/>
        </w:rPr>
        <w:t xml:space="preserve"> tall, short,  thin,  kind, cheerful, friendly, hardworking, smart… .</w:t>
      </w:r>
    </w:p>
    <w:p w14:paraId="4F5A9BE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val="en-US" w:eastAsia="ru-RU"/>
        </w:rPr>
      </w:pPr>
    </w:p>
    <w:p w14:paraId="621CB57A" w14:textId="77777777" w:rsidR="008332A0" w:rsidRPr="008332A0" w:rsidRDefault="008332A0" w:rsidP="008332A0">
      <w:pPr>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2.  Мой день. </w:t>
      </w:r>
    </w:p>
    <w:p w14:paraId="026AF61F"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1. Распорядок дня,  что я делаю в свободное время. </w:t>
      </w:r>
    </w:p>
    <w:p w14:paraId="5C70ACD8"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2. Мои питомцы. </w:t>
      </w:r>
    </w:p>
    <w:p w14:paraId="69A3D367"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Как я помогаю по дому.</w:t>
      </w:r>
    </w:p>
    <w:p w14:paraId="4CF20DB4"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4. Расписание </w:t>
      </w:r>
      <w:proofErr w:type="gramStart"/>
      <w:r w:rsidRPr="008332A0">
        <w:rPr>
          <w:rFonts w:ascii="Times New Roman" w:eastAsia="Times New Roman" w:hAnsi="Times New Roman"/>
          <w:sz w:val="24"/>
          <w:szCs w:val="24"/>
          <w:lang w:eastAsia="ru-RU"/>
        </w:rPr>
        <w:t>в</w:t>
      </w:r>
      <w:proofErr w:type="gramEnd"/>
      <w:r w:rsidRPr="008332A0">
        <w:rPr>
          <w:rFonts w:ascii="Times New Roman" w:eastAsia="Times New Roman" w:hAnsi="Times New Roman"/>
          <w:sz w:val="24"/>
          <w:szCs w:val="24"/>
          <w:lang w:eastAsia="ru-RU"/>
        </w:rPr>
        <w:t xml:space="preserve"> </w:t>
      </w:r>
      <w:proofErr w:type="gramStart"/>
      <w:r w:rsidRPr="008332A0">
        <w:rPr>
          <w:rFonts w:ascii="Times New Roman" w:eastAsia="Times New Roman" w:hAnsi="Times New Roman"/>
          <w:sz w:val="24"/>
          <w:szCs w:val="24"/>
          <w:lang w:eastAsia="ru-RU"/>
        </w:rPr>
        <w:t>уроков</w:t>
      </w:r>
      <w:proofErr w:type="gramEnd"/>
      <w:r w:rsidRPr="008332A0">
        <w:rPr>
          <w:rFonts w:ascii="Times New Roman" w:eastAsia="Times New Roman" w:hAnsi="Times New Roman"/>
          <w:sz w:val="24"/>
          <w:szCs w:val="24"/>
          <w:lang w:eastAsia="ru-RU"/>
        </w:rPr>
        <w:t xml:space="preserve">,  любимые предметы. </w:t>
      </w:r>
    </w:p>
    <w:p w14:paraId="7D0492D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338179B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09279CBB"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4FB46256" w14:textId="77777777" w:rsidR="008332A0" w:rsidRPr="008332A0" w:rsidRDefault="008332A0" w:rsidP="008332A0">
      <w:pPr>
        <w:widowControl w:val="0"/>
        <w:tabs>
          <w:tab w:val="left" w:pos="993"/>
        </w:tabs>
        <w:autoSpaceDE w:val="0"/>
        <w:autoSpaceDN w:val="0"/>
        <w:spacing w:after="0" w:line="360" w:lineRule="auto"/>
        <w:jc w:val="both"/>
        <w:rPr>
          <w:rFonts w:ascii="Wingdings" w:eastAsia="Times New Roman" w:hAnsi="Wingdings"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 xml:space="preserve">   составлять  краткий рассказ о своем дне</w:t>
      </w:r>
      <w:r w:rsidRPr="008332A0">
        <w:rPr>
          <w:rFonts w:ascii="Times New Roman" w:eastAsia="Times New Roman" w:hAnsi="Times New Roman"/>
          <w:sz w:val="24"/>
          <w:szCs w:val="24"/>
          <w:lang w:eastAsia="ru-RU"/>
        </w:rPr>
        <w:t>;</w:t>
      </w:r>
    </w:p>
    <w:p w14:paraId="562D641E" w14:textId="77777777" w:rsidR="008332A0" w:rsidRPr="008332A0" w:rsidRDefault="008332A0" w:rsidP="008332A0">
      <w:pPr>
        <w:spacing w:after="0" w:line="360" w:lineRule="auto"/>
        <w:contextualSpacing/>
        <w:rPr>
          <w:rFonts w:ascii="Times New Roman" w:eastAsia="Times New Roman" w:hAnsi="Times New Roman"/>
          <w:color w:val="000000"/>
          <w:sz w:val="24"/>
          <w:szCs w:val="24"/>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подкаст о своем питомце;</w:t>
      </w:r>
    </w:p>
    <w:p w14:paraId="2666BBCD"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составлять </w:t>
      </w:r>
      <w:proofErr w:type="gramStart"/>
      <w:r w:rsidRPr="008332A0">
        <w:rPr>
          <w:rFonts w:ascii="Times New Roman" w:hAnsi="Times New Roman"/>
          <w:color w:val="000000"/>
          <w:sz w:val="24"/>
          <w:szCs w:val="24"/>
        </w:rPr>
        <w:t>коллективный</w:t>
      </w:r>
      <w:proofErr w:type="gramEnd"/>
      <w:r w:rsidRPr="008332A0">
        <w:rPr>
          <w:rFonts w:ascii="Times New Roman" w:hAnsi="Times New Roman"/>
          <w:color w:val="000000"/>
          <w:sz w:val="24"/>
          <w:szCs w:val="24"/>
        </w:rPr>
        <w:t xml:space="preserve"> видео блог о своих домашних обязанностях;</w:t>
      </w:r>
    </w:p>
    <w:p w14:paraId="4E3F6656" w14:textId="77777777"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краткий рассказ  о любимом  школьном предмете;</w:t>
      </w:r>
    </w:p>
    <w:p w14:paraId="7145DA4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голосовое сообщение с информацией о расписании занятий или домашнем задании на следующий день;</w:t>
      </w:r>
    </w:p>
    <w:p w14:paraId="1FD43C0D"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2C10793E"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записку с информацией о домашнем задании;</w:t>
      </w:r>
    </w:p>
    <w:p w14:paraId="0F08140C"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olor w:val="000000"/>
          <w:sz w:val="24"/>
          <w:szCs w:val="24"/>
          <w:lang w:eastAsia="ru-RU"/>
        </w:rPr>
        <w:t>составлять краткий письменный рассказ о своем питомце и уходе за ним;</w:t>
      </w:r>
    </w:p>
    <w:p w14:paraId="43F5BFA4"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график  выполнения домашних обязанностей для членов своей семьи;</w:t>
      </w:r>
    </w:p>
    <w:p w14:paraId="45C5C1A8"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текст объявления о каком-либо событии в школе.</w:t>
      </w:r>
    </w:p>
    <w:p w14:paraId="4EA32405"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p>
    <w:p w14:paraId="63A9B36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00552DC0"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EC8C75C"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sz w:val="24"/>
          <w:szCs w:val="24"/>
        </w:rPr>
        <w:t xml:space="preserve">настоящее простое время с наречиями повторности для выражения регулярных действий для всех типов предложений: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often</w:t>
      </w:r>
      <w:r w:rsidRPr="008332A0">
        <w:rPr>
          <w:rFonts w:ascii="Times New Roman" w:hAnsi="Times New Roman"/>
          <w:i/>
          <w:sz w:val="24"/>
          <w:szCs w:val="24"/>
        </w:rPr>
        <w:t xml:space="preserve"> </w:t>
      </w:r>
      <w:r w:rsidRPr="008332A0">
        <w:rPr>
          <w:rFonts w:ascii="Times New Roman" w:hAnsi="Times New Roman"/>
          <w:i/>
          <w:sz w:val="24"/>
          <w:szCs w:val="24"/>
          <w:lang w:val="en-US"/>
        </w:rPr>
        <w:t>help</w:t>
      </w:r>
      <w:r w:rsidRPr="008332A0">
        <w:rPr>
          <w:rFonts w:ascii="Times New Roman" w:hAnsi="Times New Roman"/>
          <w:i/>
          <w:sz w:val="24"/>
          <w:szCs w:val="24"/>
        </w:rPr>
        <w:t xml:space="preserve"> </w:t>
      </w:r>
      <w:r w:rsidRPr="008332A0">
        <w:rPr>
          <w:rFonts w:ascii="Times New Roman" w:hAnsi="Times New Roman"/>
          <w:i/>
          <w:sz w:val="24"/>
          <w:szCs w:val="24"/>
          <w:lang w:val="en-US"/>
        </w:rPr>
        <w:t>my</w:t>
      </w:r>
      <w:r w:rsidRPr="008332A0">
        <w:rPr>
          <w:rFonts w:ascii="Times New Roman" w:hAnsi="Times New Roman"/>
          <w:i/>
          <w:sz w:val="24"/>
          <w:szCs w:val="24"/>
        </w:rPr>
        <w:t xml:space="preserve"> </w:t>
      </w:r>
      <w:proofErr w:type="gramStart"/>
      <w:r w:rsidRPr="008332A0">
        <w:rPr>
          <w:rFonts w:ascii="Times New Roman" w:hAnsi="Times New Roman"/>
          <w:i/>
          <w:sz w:val="24"/>
          <w:szCs w:val="24"/>
          <w:lang w:val="en-US"/>
        </w:rPr>
        <w:t>mother</w:t>
      </w:r>
      <w:r w:rsidRPr="008332A0">
        <w:rPr>
          <w:rFonts w:ascii="Times New Roman" w:hAnsi="Times New Roman"/>
          <w:i/>
          <w:sz w:val="24"/>
          <w:szCs w:val="24"/>
        </w:rPr>
        <w:t>.,</w:t>
      </w:r>
      <w:proofErr w:type="gramEnd"/>
      <w:r w:rsidRPr="008332A0">
        <w:rPr>
          <w:rFonts w:ascii="Times New Roman" w:hAnsi="Times New Roman"/>
          <w:i/>
          <w:sz w:val="24"/>
          <w:szCs w:val="24"/>
        </w:rPr>
        <w:t xml:space="preserve">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sometimes</w:t>
      </w:r>
      <w:r w:rsidRPr="008332A0">
        <w:rPr>
          <w:rFonts w:ascii="Times New Roman" w:hAnsi="Times New Roman"/>
          <w:i/>
          <w:sz w:val="24"/>
          <w:szCs w:val="24"/>
        </w:rPr>
        <w:t xml:space="preserve"> </w:t>
      </w:r>
      <w:r w:rsidRPr="008332A0">
        <w:rPr>
          <w:rFonts w:ascii="Times New Roman" w:hAnsi="Times New Roman"/>
          <w:i/>
          <w:sz w:val="24"/>
          <w:szCs w:val="24"/>
          <w:lang w:val="en-US"/>
        </w:rPr>
        <w:t>tidy</w:t>
      </w:r>
      <w:r w:rsidRPr="008332A0">
        <w:rPr>
          <w:rFonts w:ascii="Times New Roman" w:hAnsi="Times New Roman"/>
          <w:i/>
          <w:sz w:val="24"/>
          <w:szCs w:val="24"/>
        </w:rPr>
        <w:t xml:space="preserve"> </w:t>
      </w:r>
      <w:r w:rsidRPr="008332A0">
        <w:rPr>
          <w:rFonts w:ascii="Times New Roman" w:hAnsi="Times New Roman"/>
          <w:i/>
          <w:sz w:val="24"/>
          <w:szCs w:val="24"/>
          <w:lang w:val="en-US"/>
        </w:rPr>
        <w:t>up</w:t>
      </w:r>
      <w:r w:rsidRPr="008332A0">
        <w:rPr>
          <w:rFonts w:ascii="Times New Roman" w:hAnsi="Times New Roman"/>
          <w:i/>
          <w:sz w:val="24"/>
          <w:szCs w:val="24"/>
        </w:rPr>
        <w:t xml:space="preserve">.,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always</w:t>
      </w:r>
      <w:r w:rsidRPr="008332A0">
        <w:rPr>
          <w:rFonts w:ascii="Times New Roman" w:hAnsi="Times New Roman"/>
          <w:i/>
          <w:sz w:val="24"/>
          <w:szCs w:val="24"/>
        </w:rPr>
        <w:t xml:space="preserve"> </w:t>
      </w:r>
      <w:r w:rsidRPr="008332A0">
        <w:rPr>
          <w:rFonts w:ascii="Times New Roman" w:hAnsi="Times New Roman"/>
          <w:i/>
          <w:sz w:val="24"/>
          <w:szCs w:val="24"/>
          <w:lang w:val="en-US"/>
        </w:rPr>
        <w:t>make</w:t>
      </w:r>
      <w:r w:rsidRPr="008332A0">
        <w:rPr>
          <w:rFonts w:ascii="Times New Roman" w:hAnsi="Times New Roman"/>
          <w:i/>
          <w:sz w:val="24"/>
          <w:szCs w:val="24"/>
        </w:rPr>
        <w:t xml:space="preserve"> </w:t>
      </w:r>
      <w:r w:rsidRPr="008332A0">
        <w:rPr>
          <w:rFonts w:ascii="Times New Roman" w:hAnsi="Times New Roman"/>
          <w:i/>
          <w:sz w:val="24"/>
          <w:szCs w:val="24"/>
          <w:lang w:val="en-US"/>
        </w:rPr>
        <w:t>my</w:t>
      </w:r>
      <w:r w:rsidRPr="008332A0">
        <w:rPr>
          <w:rFonts w:ascii="Times New Roman" w:hAnsi="Times New Roman"/>
          <w:i/>
          <w:sz w:val="24"/>
          <w:szCs w:val="24"/>
        </w:rPr>
        <w:t xml:space="preserve"> </w:t>
      </w:r>
      <w:r w:rsidRPr="008332A0">
        <w:rPr>
          <w:rFonts w:ascii="Times New Roman" w:hAnsi="Times New Roman"/>
          <w:i/>
          <w:sz w:val="24"/>
          <w:szCs w:val="24"/>
          <w:lang w:val="en-US"/>
        </w:rPr>
        <w:t>bed</w:t>
      </w:r>
      <w:r w:rsidRPr="008332A0">
        <w:rPr>
          <w:rFonts w:ascii="Times New Roman" w:hAnsi="Times New Roman"/>
          <w:sz w:val="24"/>
          <w:szCs w:val="24"/>
        </w:rPr>
        <w:t>;</w:t>
      </w:r>
    </w:p>
    <w:p w14:paraId="5794FF7F" w14:textId="77777777" w:rsidR="008332A0" w:rsidRPr="008332A0" w:rsidRDefault="008332A0" w:rsidP="008332A0">
      <w:pPr>
        <w:spacing w:after="0" w:line="360" w:lineRule="auto"/>
        <w:contextualSpacing/>
        <w:jc w:val="both"/>
        <w:rPr>
          <w:rFonts w:ascii="Times New Roman" w:hAnsi="Times New Roman"/>
          <w:i/>
          <w:i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средства  связи для обеспечения целостности текста (порядок и перечисление действий): </w:t>
      </w:r>
      <w:r w:rsidRPr="008332A0">
        <w:rPr>
          <w:rFonts w:ascii="Times New Roman" w:hAnsi="Times New Roman"/>
          <w:i/>
          <w:iCs/>
          <w:color w:val="000000"/>
          <w:sz w:val="24"/>
          <w:szCs w:val="24"/>
          <w:lang w:val="en-US"/>
        </w:rPr>
        <w:t>firstly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secondly</w:t>
      </w:r>
      <w:r w:rsidRPr="008332A0">
        <w:rPr>
          <w:rFonts w:ascii="Times New Roman" w:hAnsi="Times New Roman"/>
          <w:i/>
          <w:iCs/>
          <w:color w:val="000000"/>
          <w:sz w:val="24"/>
          <w:szCs w:val="24"/>
        </w:rPr>
        <w:t>,</w:t>
      </w:r>
      <w:r w:rsidRPr="008332A0">
        <w:rPr>
          <w:rFonts w:ascii="Times New Roman" w:hAnsi="Times New Roman"/>
          <w:i/>
          <w:iCs/>
          <w:color w:val="000000"/>
          <w:sz w:val="24"/>
          <w:szCs w:val="24"/>
          <w:lang w:val="en-US"/>
        </w:rPr>
        <w:t>then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finally</w:t>
      </w:r>
      <w:r w:rsidRPr="008332A0">
        <w:rPr>
          <w:rFonts w:ascii="Times New Roman" w:hAnsi="Times New Roman"/>
          <w:i/>
          <w:iCs/>
          <w:color w:val="000000"/>
          <w:sz w:val="24"/>
          <w:szCs w:val="24"/>
        </w:rPr>
        <w:t>;</w:t>
      </w:r>
    </w:p>
    <w:p w14:paraId="0A1A82A8" w14:textId="77777777" w:rsidR="008332A0" w:rsidRPr="008332A0" w:rsidRDefault="008332A0" w:rsidP="008332A0">
      <w:pPr>
        <w:spacing w:after="0" w:line="360" w:lineRule="auto"/>
        <w:contextualSpacing/>
        <w:jc w:val="both"/>
        <w:rPr>
          <w:rFonts w:ascii="Times New Roman" w:hAnsi="Times New Roman"/>
          <w:i/>
          <w:sz w:val="24"/>
          <w:szCs w:val="24"/>
          <w:lang w:val="en-US"/>
        </w:rPr>
      </w:pPr>
      <w:r w:rsidRPr="008332A0">
        <w:rPr>
          <w:rFonts w:ascii="Times New Roman" w:hAnsi="Times New Roman"/>
          <w:sz w:val="24"/>
          <w:szCs w:val="24"/>
        </w:rPr>
        <w:t xml:space="preserve"> </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предлоги</w:t>
      </w:r>
      <w:r w:rsidRPr="008332A0">
        <w:rPr>
          <w:rFonts w:ascii="Times New Roman" w:hAnsi="Times New Roman"/>
          <w:sz w:val="24"/>
          <w:szCs w:val="24"/>
          <w:lang w:val="en-US"/>
        </w:rPr>
        <w:t xml:space="preserve"> </w:t>
      </w:r>
      <w:r w:rsidRPr="008332A0">
        <w:rPr>
          <w:rFonts w:ascii="Times New Roman" w:hAnsi="Times New Roman"/>
          <w:sz w:val="24"/>
          <w:szCs w:val="24"/>
        </w:rPr>
        <w:t>времени</w:t>
      </w:r>
      <w:r w:rsidRPr="008332A0">
        <w:rPr>
          <w:rFonts w:ascii="Times New Roman" w:hAnsi="Times New Roman"/>
          <w:sz w:val="24"/>
          <w:szCs w:val="24"/>
          <w:lang w:val="en-US"/>
        </w:rPr>
        <w:t xml:space="preserve">  </w:t>
      </w:r>
      <w:r w:rsidRPr="008332A0">
        <w:rPr>
          <w:rFonts w:ascii="Times New Roman" w:hAnsi="Times New Roman"/>
          <w:i/>
          <w:sz w:val="24"/>
          <w:szCs w:val="24"/>
          <w:lang w:val="en-US"/>
        </w:rPr>
        <w:t>at, in, on</w:t>
      </w:r>
      <w:r w:rsidRPr="008332A0">
        <w:rPr>
          <w:rFonts w:ascii="Times New Roman" w:hAnsi="Times New Roman"/>
          <w:sz w:val="24"/>
          <w:szCs w:val="24"/>
          <w:lang w:val="en-US"/>
        </w:rPr>
        <w:t xml:space="preserve">: </w:t>
      </w:r>
      <w:r w:rsidRPr="008332A0">
        <w:rPr>
          <w:rFonts w:ascii="Times New Roman" w:hAnsi="Times New Roman"/>
          <w:i/>
          <w:sz w:val="24"/>
          <w:szCs w:val="24"/>
          <w:lang w:val="en-US"/>
        </w:rPr>
        <w:t>at 8 a.m, in the morning, on Monday;</w:t>
      </w:r>
    </w:p>
    <w:p w14:paraId="36132081"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указательные местоимения </w:t>
      </w:r>
      <w:r w:rsidRPr="008332A0">
        <w:rPr>
          <w:rFonts w:ascii="Times New Roman" w:hAnsi="Times New Roman"/>
          <w:i/>
          <w:iCs/>
          <w:sz w:val="24"/>
          <w:szCs w:val="24"/>
        </w:rPr>
        <w:t>this/</w:t>
      </w:r>
      <w:r w:rsidRPr="008332A0">
        <w:rPr>
          <w:rFonts w:ascii="Times New Roman" w:hAnsi="Times New Roman"/>
          <w:i/>
          <w:iCs/>
          <w:sz w:val="24"/>
          <w:szCs w:val="24"/>
          <w:lang w:val="en-US"/>
        </w:rPr>
        <w:t>these</w:t>
      </w:r>
      <w:r w:rsidRPr="008332A0">
        <w:rPr>
          <w:rFonts w:ascii="Times New Roman" w:hAnsi="Times New Roman"/>
          <w:i/>
          <w:iCs/>
          <w:sz w:val="24"/>
          <w:szCs w:val="24"/>
        </w:rPr>
        <w:t>/</w:t>
      </w:r>
      <w:r w:rsidRPr="008332A0">
        <w:rPr>
          <w:rFonts w:ascii="Times New Roman" w:hAnsi="Times New Roman"/>
          <w:i/>
          <w:iCs/>
          <w:sz w:val="24"/>
          <w:szCs w:val="24"/>
          <w:lang w:val="en-US"/>
        </w:rPr>
        <w:t>that</w:t>
      </w:r>
      <w:r w:rsidRPr="008332A0">
        <w:rPr>
          <w:rFonts w:ascii="Times New Roman" w:hAnsi="Times New Roman"/>
          <w:i/>
          <w:iCs/>
          <w:sz w:val="24"/>
          <w:szCs w:val="24"/>
        </w:rPr>
        <w:t>/</w:t>
      </w:r>
      <w:r w:rsidRPr="008332A0">
        <w:rPr>
          <w:rFonts w:ascii="Times New Roman" w:hAnsi="Times New Roman"/>
          <w:i/>
          <w:iCs/>
          <w:sz w:val="24"/>
          <w:szCs w:val="24"/>
          <w:lang w:val="en-US"/>
        </w:rPr>
        <w:t>those</w:t>
      </w:r>
      <w:r w:rsidRPr="008332A0">
        <w:rPr>
          <w:rFonts w:ascii="Times New Roman" w:hAnsi="Times New Roman"/>
          <w:i/>
          <w:iCs/>
          <w:sz w:val="24"/>
          <w:szCs w:val="24"/>
        </w:rPr>
        <w:t xml:space="preserve"> </w:t>
      </w:r>
      <w:r w:rsidRPr="008332A0">
        <w:rPr>
          <w:rFonts w:ascii="Times New Roman" w:hAnsi="Times New Roman"/>
          <w:sz w:val="24"/>
          <w:szCs w:val="24"/>
        </w:rPr>
        <w:t xml:space="preserve">для обозначения предметов, находящихся рядом и на расстоянии; </w:t>
      </w:r>
    </w:p>
    <w:p w14:paraId="16D2B48E" w14:textId="77777777"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i/>
          <w:sz w:val="24"/>
          <w:szCs w:val="24"/>
        </w:rPr>
        <w:t xml:space="preserve">глагол </w:t>
      </w:r>
      <w:r w:rsidRPr="008332A0">
        <w:rPr>
          <w:rFonts w:ascii="Times New Roman" w:hAnsi="Times New Roman"/>
          <w:i/>
          <w:sz w:val="24"/>
          <w:szCs w:val="24"/>
          <w:lang w:val="en-US"/>
        </w:rPr>
        <w:t>like</w:t>
      </w:r>
      <w:r w:rsidRPr="008332A0">
        <w:rPr>
          <w:rFonts w:ascii="Times New Roman" w:hAnsi="Times New Roman"/>
          <w:i/>
          <w:sz w:val="24"/>
          <w:szCs w:val="24"/>
        </w:rPr>
        <w:t xml:space="preserve"> + герундий для выражения увлечений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like</w:t>
      </w:r>
      <w:r w:rsidRPr="008332A0">
        <w:rPr>
          <w:rFonts w:ascii="Times New Roman" w:hAnsi="Times New Roman"/>
          <w:i/>
          <w:sz w:val="24"/>
          <w:szCs w:val="24"/>
        </w:rPr>
        <w:t xml:space="preserve"> </w:t>
      </w:r>
      <w:r w:rsidRPr="008332A0">
        <w:rPr>
          <w:rFonts w:ascii="Times New Roman" w:hAnsi="Times New Roman"/>
          <w:i/>
          <w:sz w:val="24"/>
          <w:szCs w:val="24"/>
          <w:lang w:val="en-US"/>
        </w:rPr>
        <w:t>reading</w:t>
      </w:r>
      <w:r w:rsidRPr="008332A0">
        <w:rPr>
          <w:rFonts w:ascii="Times New Roman" w:hAnsi="Times New Roman"/>
          <w:i/>
          <w:sz w:val="24"/>
          <w:szCs w:val="24"/>
        </w:rPr>
        <w:t>);</w:t>
      </w:r>
    </w:p>
    <w:p w14:paraId="2C656E33" w14:textId="77777777"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модальный глагол </w:t>
      </w:r>
      <w:r w:rsidRPr="008332A0">
        <w:rPr>
          <w:rFonts w:ascii="Times New Roman" w:hAnsi="Times New Roman"/>
          <w:i/>
          <w:sz w:val="24"/>
          <w:szCs w:val="24"/>
          <w:lang w:val="en-US"/>
        </w:rPr>
        <w:t>can</w:t>
      </w:r>
      <w:r w:rsidRPr="008332A0">
        <w:rPr>
          <w:rFonts w:ascii="Times New Roman" w:hAnsi="Times New Roman"/>
          <w:i/>
          <w:sz w:val="24"/>
          <w:szCs w:val="24"/>
        </w:rPr>
        <w:t xml:space="preserve"> (</w:t>
      </w:r>
      <w:r w:rsidRPr="008332A0">
        <w:rPr>
          <w:rFonts w:ascii="Times New Roman" w:hAnsi="Times New Roman"/>
          <w:i/>
          <w:sz w:val="24"/>
          <w:szCs w:val="24"/>
          <w:lang w:val="en-US"/>
        </w:rPr>
        <w:t>can</w:t>
      </w:r>
      <w:r w:rsidRPr="008332A0">
        <w:rPr>
          <w:rFonts w:ascii="Times New Roman" w:hAnsi="Times New Roman"/>
          <w:i/>
          <w:sz w:val="24"/>
          <w:szCs w:val="24"/>
        </w:rPr>
        <w:t>’</w:t>
      </w:r>
      <w:r w:rsidRPr="008332A0">
        <w:rPr>
          <w:rFonts w:ascii="Times New Roman" w:hAnsi="Times New Roman"/>
          <w:i/>
          <w:sz w:val="24"/>
          <w:szCs w:val="24"/>
          <w:lang w:val="en-US"/>
        </w:rPr>
        <w:t>t</w:t>
      </w:r>
      <w:r w:rsidRPr="008332A0">
        <w:rPr>
          <w:rFonts w:ascii="Times New Roman" w:hAnsi="Times New Roman"/>
          <w:i/>
          <w:sz w:val="24"/>
          <w:szCs w:val="24"/>
        </w:rPr>
        <w:t xml:space="preserve">) </w:t>
      </w:r>
      <w:r w:rsidRPr="008332A0">
        <w:rPr>
          <w:rFonts w:ascii="Times New Roman" w:hAnsi="Times New Roman"/>
          <w:sz w:val="24"/>
          <w:szCs w:val="24"/>
        </w:rPr>
        <w:t>для выражения умений и их отсутствия;</w:t>
      </w:r>
    </w:p>
    <w:p w14:paraId="4A41605C"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модальный глагол </w:t>
      </w:r>
      <w:r w:rsidRPr="008332A0">
        <w:rPr>
          <w:rFonts w:ascii="Times New Roman" w:hAnsi="Times New Roman"/>
          <w:i/>
          <w:color w:val="000000"/>
          <w:sz w:val="24"/>
          <w:szCs w:val="24"/>
          <w:lang w:val="en-US"/>
        </w:rPr>
        <w:t>should</w:t>
      </w:r>
      <w:r w:rsidRPr="008332A0">
        <w:rPr>
          <w:rFonts w:ascii="Times New Roman" w:hAnsi="Times New Roman"/>
          <w:color w:val="000000"/>
          <w:sz w:val="24"/>
          <w:szCs w:val="24"/>
        </w:rPr>
        <w:t xml:space="preserve"> для выражения необходимости совершения действий.</w:t>
      </w:r>
    </w:p>
    <w:p w14:paraId="491A8E5A"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14:paraId="1AD3DFE0"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2:</w:t>
      </w:r>
    </w:p>
    <w:p w14:paraId="4D404B4C"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названия учебных предметов</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Russian</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English</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Maths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Geography</w:t>
      </w:r>
      <w:r w:rsidRPr="008332A0">
        <w:rPr>
          <w:rFonts w:ascii="Times New Roman" w:hAnsi="Times New Roman"/>
          <w:i/>
          <w:color w:val="000000"/>
          <w:sz w:val="24"/>
          <w:szCs w:val="24"/>
        </w:rPr>
        <w:t>…;</w:t>
      </w:r>
    </w:p>
    <w:p w14:paraId="369581EB"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речевые клише для обозначения домашних обязанностей членов семьи: </w:t>
      </w:r>
      <w:r w:rsidRPr="008332A0">
        <w:rPr>
          <w:rFonts w:ascii="Times New Roman" w:hAnsi="Times New Roman"/>
          <w:i/>
          <w:iCs/>
          <w:color w:val="000000"/>
          <w:sz w:val="24"/>
          <w:szCs w:val="24"/>
          <w:lang w:val="en-US"/>
        </w:rPr>
        <w:t>help</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about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house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wash</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up</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take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out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rubbish</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make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bed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tidy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up</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your</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room</w:t>
      </w:r>
      <w:r w:rsidRPr="008332A0">
        <w:rPr>
          <w:rFonts w:ascii="Times New Roman" w:hAnsi="Times New Roman"/>
          <w:i/>
          <w:iCs/>
          <w:color w:val="000000"/>
          <w:sz w:val="24"/>
          <w:szCs w:val="24"/>
        </w:rPr>
        <w:t>…;</w:t>
      </w:r>
    </w:p>
    <w:p w14:paraId="20A5F003"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речевые клише для обозначения ежедневно совершаемых действий: </w:t>
      </w:r>
      <w:r w:rsidRPr="008332A0">
        <w:rPr>
          <w:rFonts w:ascii="Times New Roman" w:hAnsi="Times New Roman"/>
          <w:i/>
          <w:color w:val="000000"/>
          <w:sz w:val="24"/>
          <w:szCs w:val="24"/>
          <w:lang w:val="en-US"/>
        </w:rPr>
        <w:t>get</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up</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have</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lunch</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have</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breakfast</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go</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to</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school</w:t>
      </w:r>
      <w:r w:rsidRPr="008332A0">
        <w:rPr>
          <w:rFonts w:ascii="Times New Roman" w:hAnsi="Times New Roman"/>
          <w:i/>
          <w:color w:val="000000"/>
          <w:sz w:val="24"/>
          <w:szCs w:val="24"/>
        </w:rPr>
        <w:t>;</w:t>
      </w:r>
    </w:p>
    <w:p w14:paraId="18F55C30"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What time do you usually…?;</w:t>
      </w:r>
    </w:p>
    <w:p w14:paraId="17DE60A7"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Do you have a pet? What is your pet</w:t>
      </w:r>
      <w:proofErr w:type="gramStart"/>
      <w:r w:rsidRPr="008332A0">
        <w:rPr>
          <w:rFonts w:ascii="Times New Roman" w:hAnsi="Times New Roman"/>
          <w:i/>
          <w:color w:val="000000"/>
          <w:sz w:val="24"/>
          <w:szCs w:val="24"/>
          <w:lang w:val="en-US"/>
        </w:rPr>
        <w:t>?;</w:t>
      </w:r>
      <w:proofErr w:type="gramEnd"/>
    </w:p>
    <w:p w14:paraId="492E9785" w14:textId="77777777"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действий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свободное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время</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check email, chat with friends online, listen to music, listen to audio books;.</w:t>
      </w:r>
    </w:p>
    <w:p w14:paraId="1B77B3A4" w14:textId="77777777" w:rsidR="008332A0" w:rsidRPr="008332A0" w:rsidRDefault="008332A0" w:rsidP="008332A0">
      <w:pPr>
        <w:spacing w:after="0" w:line="360" w:lineRule="auto"/>
        <w:contextualSpacing/>
        <w:jc w:val="both"/>
        <w:rPr>
          <w:rFonts w:ascii="Times New Roman" w:hAnsi="Times New Roman"/>
          <w:b/>
          <w:sz w:val="24"/>
          <w:szCs w:val="24"/>
          <w:lang w:val="en-US"/>
        </w:rPr>
      </w:pPr>
    </w:p>
    <w:p w14:paraId="5A336AC0"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b/>
          <w:sz w:val="24"/>
          <w:szCs w:val="24"/>
        </w:rPr>
        <w:t>Раздел 3. Мои увлечения.</w:t>
      </w:r>
      <w:r w:rsidRPr="008332A0">
        <w:rPr>
          <w:rFonts w:ascii="Times New Roman" w:hAnsi="Times New Roman"/>
          <w:sz w:val="24"/>
          <w:szCs w:val="24"/>
        </w:rPr>
        <w:t xml:space="preserve">  </w:t>
      </w:r>
    </w:p>
    <w:p w14:paraId="01932F3B"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1. Мои интересы.</w:t>
      </w:r>
    </w:p>
    <w:p w14:paraId="068797FE"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2.  Спорт, спортивные игры.</w:t>
      </w:r>
    </w:p>
    <w:p w14:paraId="1ADEAF89"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3. Общение с друзьями.</w:t>
      </w:r>
    </w:p>
    <w:p w14:paraId="6C00EBF3"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4. Посещение кружков. Время после школы.</w:t>
      </w:r>
    </w:p>
    <w:p w14:paraId="7A68A74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1BE6108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64140A3D"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6FD9BD2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краткий рассказ о своих увлечениях</w:t>
      </w:r>
      <w:r w:rsidRPr="008332A0">
        <w:rPr>
          <w:rFonts w:ascii="Times New Roman" w:eastAsia="Times New Roman" w:hAnsi="Times New Roman"/>
          <w:sz w:val="24"/>
          <w:szCs w:val="24"/>
          <w:lang w:eastAsia="ru-RU"/>
        </w:rPr>
        <w:t>;</w:t>
      </w:r>
    </w:p>
    <w:p w14:paraId="0F3A1F5E" w14:textId="77777777" w:rsidR="008332A0" w:rsidRPr="008332A0" w:rsidRDefault="008332A0" w:rsidP="008332A0">
      <w:pPr>
        <w:spacing w:after="0" w:line="360" w:lineRule="auto"/>
        <w:contextualSpacing/>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составлять </w:t>
      </w:r>
      <w:proofErr w:type="gramStart"/>
      <w:r w:rsidRPr="008332A0">
        <w:rPr>
          <w:rFonts w:ascii="Times New Roman" w:hAnsi="Times New Roman"/>
          <w:color w:val="000000"/>
          <w:sz w:val="24"/>
          <w:szCs w:val="24"/>
        </w:rPr>
        <w:t>коллективный</w:t>
      </w:r>
      <w:proofErr w:type="gramEnd"/>
      <w:r w:rsidRPr="008332A0">
        <w:rPr>
          <w:rFonts w:ascii="Times New Roman" w:hAnsi="Times New Roman"/>
          <w:color w:val="000000"/>
          <w:sz w:val="24"/>
          <w:szCs w:val="24"/>
        </w:rPr>
        <w:t xml:space="preserve"> видео блог о любимых видах спорта;</w:t>
      </w:r>
    </w:p>
    <w:p w14:paraId="43D2146B" w14:textId="77777777"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голосовое сообщение другу с информацией о любимом кружке;</w:t>
      </w:r>
    </w:p>
    <w:p w14:paraId="6D661A58" w14:textId="77777777"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краткий рассказ о своем досуге;</w:t>
      </w:r>
    </w:p>
    <w:p w14:paraId="010D9B22"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02050FE4"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заметку о  своих увлечениях и интересах для странички в социальных сетях;</w:t>
      </w:r>
    </w:p>
    <w:p w14:paraId="173F5B93"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краткий репортаж о предстоящих спортивных событиях;</w:t>
      </w:r>
    </w:p>
    <w:p w14:paraId="74A8C8C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записку другу с предложением сходить в кафе</w:t>
      </w:r>
      <w:r w:rsidRPr="008332A0">
        <w:rPr>
          <w:rFonts w:ascii="Times New Roman" w:eastAsia="Times New Roman" w:hAnsi="Times New Roman"/>
          <w:color w:val="000000"/>
          <w:szCs w:val="20"/>
          <w:lang w:eastAsia="ru-RU"/>
        </w:rPr>
        <w:t>;</w:t>
      </w:r>
    </w:p>
    <w:p w14:paraId="0A2BC94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краткое объявление о начале работы кружка/клуба</w:t>
      </w:r>
      <w:r w:rsidRPr="008332A0">
        <w:rPr>
          <w:rFonts w:ascii="Times New Roman" w:eastAsia="Times New Roman" w:hAnsi="Times New Roman"/>
          <w:color w:val="000000"/>
          <w:szCs w:val="20"/>
          <w:lang w:eastAsia="ru-RU"/>
        </w:rPr>
        <w:t>.</w:t>
      </w:r>
    </w:p>
    <w:p w14:paraId="4CD5B3E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3D64BD6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5CC3E420"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2137E2F"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iCs/>
          <w:sz w:val="24"/>
          <w:szCs w:val="24"/>
          <w:lang w:eastAsia="ru-RU"/>
        </w:rPr>
        <w:t xml:space="preserve">форма единственного числа существительных </w:t>
      </w:r>
      <w:r w:rsidRPr="008332A0">
        <w:rPr>
          <w:rFonts w:ascii="Times New Roman" w:eastAsia="Times New Roman" w:hAnsi="Times New Roman"/>
          <w:bCs/>
          <w:iCs/>
          <w:sz w:val="24"/>
          <w:szCs w:val="24"/>
          <w:lang w:val="en-US" w:eastAsia="ru-RU"/>
        </w:rPr>
        <w:t>c</w:t>
      </w:r>
      <w:r w:rsidRPr="008332A0">
        <w:rPr>
          <w:rFonts w:ascii="Times New Roman" w:eastAsia="Times New Roman" w:hAnsi="Times New Roman"/>
          <w:bCs/>
          <w:iCs/>
          <w:sz w:val="24"/>
          <w:szCs w:val="24"/>
          <w:lang w:eastAsia="ru-RU"/>
        </w:rPr>
        <w:t xml:space="preserve"> неопределенным артиклем </w:t>
      </w:r>
      <w:r w:rsidRPr="008332A0">
        <w:rPr>
          <w:rFonts w:ascii="Times New Roman" w:eastAsia="Times New Roman" w:hAnsi="Times New Roman"/>
          <w:bCs/>
          <w:iCs/>
          <w:sz w:val="24"/>
          <w:szCs w:val="24"/>
          <w:lang w:val="en-US" w:eastAsia="ru-RU"/>
        </w:rPr>
        <w:t>a</w:t>
      </w:r>
      <w:r w:rsidRPr="008332A0">
        <w:rPr>
          <w:rFonts w:ascii="Times New Roman" w:eastAsia="Times New Roman" w:hAnsi="Times New Roman"/>
          <w:bCs/>
          <w:iCs/>
          <w:sz w:val="24"/>
          <w:szCs w:val="24"/>
          <w:lang w:eastAsia="ru-RU"/>
        </w:rPr>
        <w:t>/</w:t>
      </w:r>
      <w:r w:rsidRPr="008332A0">
        <w:rPr>
          <w:rFonts w:ascii="Times New Roman" w:eastAsia="Times New Roman" w:hAnsi="Times New Roman"/>
          <w:bCs/>
          <w:iCs/>
          <w:sz w:val="24"/>
          <w:szCs w:val="24"/>
          <w:lang w:val="en-US" w:eastAsia="ru-RU"/>
        </w:rPr>
        <w:t>an</w:t>
      </w:r>
      <w:r w:rsidRPr="008332A0">
        <w:rPr>
          <w:rFonts w:ascii="Times New Roman" w:eastAsia="Times New Roman" w:hAnsi="Times New Roman"/>
          <w:bCs/>
          <w:iCs/>
          <w:sz w:val="24"/>
          <w:szCs w:val="24"/>
          <w:lang w:eastAsia="ru-RU"/>
        </w:rPr>
        <w:t xml:space="preserve">; </w:t>
      </w:r>
    </w:p>
    <w:p w14:paraId="20DCB3C2"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bCs/>
          <w:iCs/>
          <w:sz w:val="24"/>
          <w:szCs w:val="24"/>
          <w:lang w:eastAsia="ru-RU"/>
        </w:rPr>
        <w:t>регулярные и нерегулярные формы множественного числа существительных с нулевым артиклем</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books</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children</w:t>
      </w:r>
      <w:r w:rsidRPr="008332A0">
        <w:rPr>
          <w:rFonts w:ascii="Times New Roman" w:eastAsia="Times New Roman" w:hAnsi="Times New Roman"/>
          <w:i/>
          <w:sz w:val="24"/>
          <w:szCs w:val="24"/>
          <w:lang w:eastAsia="ru-RU"/>
        </w:rPr>
        <w:t>;</w:t>
      </w:r>
    </w:p>
    <w:p w14:paraId="4DE8D56B" w14:textId="77777777" w:rsidR="008332A0" w:rsidRPr="008332A0" w:rsidRDefault="008332A0" w:rsidP="008332A0">
      <w:pPr>
        <w:tabs>
          <w:tab w:val="left" w:pos="0"/>
        </w:tab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личные местоимения в объектном падеже (</w:t>
      </w:r>
      <w:r w:rsidRPr="008332A0">
        <w:rPr>
          <w:rFonts w:ascii="Times New Roman" w:hAnsi="Times New Roman" w:cs="Arial"/>
          <w:i/>
          <w:sz w:val="24"/>
          <w:szCs w:val="24"/>
          <w:lang w:val="en-US"/>
        </w:rPr>
        <w:t>with</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him</w:t>
      </w:r>
      <w:r w:rsidRPr="008332A0">
        <w:rPr>
          <w:rFonts w:ascii="Times New Roman" w:hAnsi="Times New Roman" w:cs="Arial"/>
          <w:sz w:val="24"/>
          <w:szCs w:val="24"/>
        </w:rPr>
        <w:t>);</w:t>
      </w:r>
    </w:p>
    <w:p w14:paraId="78504FB2" w14:textId="77777777"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i/>
          <w:sz w:val="24"/>
          <w:szCs w:val="24"/>
          <w:lang w:val="en-US"/>
        </w:rPr>
        <w:t>let</w:t>
      </w:r>
      <w:r w:rsidRPr="008332A0">
        <w:rPr>
          <w:rFonts w:ascii="Times New Roman" w:hAnsi="Times New Roman"/>
          <w:i/>
          <w:sz w:val="24"/>
          <w:szCs w:val="24"/>
        </w:rPr>
        <w:t>’</w:t>
      </w:r>
      <w:r w:rsidRPr="008332A0">
        <w:rPr>
          <w:rFonts w:ascii="Times New Roman" w:hAnsi="Times New Roman"/>
          <w:i/>
          <w:sz w:val="24"/>
          <w:szCs w:val="24"/>
          <w:lang w:val="en-US"/>
        </w:rPr>
        <w:t>s</w:t>
      </w:r>
      <w:r w:rsidRPr="008332A0">
        <w:rPr>
          <w:rFonts w:ascii="Times New Roman" w:hAnsi="Times New Roman"/>
          <w:i/>
          <w:sz w:val="24"/>
          <w:szCs w:val="24"/>
        </w:rPr>
        <w:t xml:space="preserve"> + инфинитив</w:t>
      </w:r>
      <w:r w:rsidRPr="008332A0">
        <w:rPr>
          <w:rFonts w:ascii="Times New Roman" w:hAnsi="Times New Roman"/>
          <w:sz w:val="24"/>
          <w:szCs w:val="24"/>
        </w:rPr>
        <w:t xml:space="preserve"> для выражения предложения: </w:t>
      </w:r>
      <w:r w:rsidRPr="008332A0">
        <w:rPr>
          <w:rFonts w:ascii="Times New Roman" w:hAnsi="Times New Roman"/>
          <w:i/>
          <w:iCs/>
          <w:sz w:val="24"/>
          <w:szCs w:val="24"/>
          <w:lang w:val="en-US"/>
        </w:rPr>
        <w:t>Let</w:t>
      </w:r>
      <w:r w:rsidRPr="008332A0">
        <w:rPr>
          <w:rFonts w:ascii="Times New Roman" w:hAnsi="Times New Roman"/>
          <w:i/>
          <w:iCs/>
          <w:sz w:val="24"/>
          <w:szCs w:val="24"/>
        </w:rPr>
        <w:t>’</w:t>
      </w:r>
      <w:r w:rsidRPr="008332A0">
        <w:rPr>
          <w:rFonts w:ascii="Times New Roman" w:hAnsi="Times New Roman"/>
          <w:i/>
          <w:iCs/>
          <w:sz w:val="24"/>
          <w:szCs w:val="24"/>
          <w:lang w:val="en-US"/>
        </w:rPr>
        <w:t>s</w:t>
      </w:r>
      <w:r w:rsidRPr="008332A0">
        <w:rPr>
          <w:rFonts w:ascii="Times New Roman" w:hAnsi="Times New Roman"/>
          <w:i/>
          <w:iCs/>
          <w:sz w:val="24"/>
          <w:szCs w:val="24"/>
        </w:rPr>
        <w:t xml:space="preserve"> </w:t>
      </w:r>
      <w:r w:rsidRPr="008332A0">
        <w:rPr>
          <w:rFonts w:ascii="Times New Roman" w:hAnsi="Times New Roman"/>
          <w:i/>
          <w:iCs/>
          <w:sz w:val="24"/>
          <w:szCs w:val="24"/>
          <w:lang w:val="en-US"/>
        </w:rPr>
        <w:t>go</w:t>
      </w:r>
      <w:r w:rsidRPr="008332A0">
        <w:rPr>
          <w:rFonts w:ascii="Times New Roman" w:hAnsi="Times New Roman"/>
          <w:i/>
          <w:iCs/>
          <w:sz w:val="24"/>
          <w:szCs w:val="24"/>
        </w:rPr>
        <w:t xml:space="preserve"> </w:t>
      </w:r>
      <w:r w:rsidRPr="008332A0">
        <w:rPr>
          <w:rFonts w:ascii="Times New Roman" w:hAnsi="Times New Roman"/>
          <w:i/>
          <w:iCs/>
          <w:sz w:val="24"/>
          <w:szCs w:val="24"/>
          <w:lang w:val="en-US"/>
        </w:rPr>
        <w:t>to</w:t>
      </w:r>
      <w:r w:rsidRPr="008332A0">
        <w:rPr>
          <w:rFonts w:ascii="Times New Roman" w:hAnsi="Times New Roman"/>
          <w:i/>
          <w:iCs/>
          <w:sz w:val="24"/>
          <w:szCs w:val="24"/>
        </w:rPr>
        <w:t xml:space="preserve"> </w:t>
      </w:r>
      <w:r w:rsidRPr="008332A0">
        <w:rPr>
          <w:rFonts w:ascii="Times New Roman" w:hAnsi="Times New Roman"/>
          <w:i/>
          <w:iCs/>
          <w:sz w:val="24"/>
          <w:szCs w:val="24"/>
          <w:lang w:val="en-US"/>
        </w:rPr>
        <w:t>the</w:t>
      </w:r>
      <w:r w:rsidRPr="008332A0">
        <w:rPr>
          <w:rFonts w:ascii="Times New Roman" w:hAnsi="Times New Roman"/>
          <w:i/>
          <w:iCs/>
          <w:sz w:val="24"/>
          <w:szCs w:val="24"/>
        </w:rPr>
        <w:t xml:space="preserve"> </w:t>
      </w:r>
      <w:r w:rsidRPr="008332A0">
        <w:rPr>
          <w:rFonts w:ascii="Times New Roman" w:hAnsi="Times New Roman"/>
          <w:i/>
          <w:iCs/>
          <w:sz w:val="24"/>
          <w:szCs w:val="24"/>
          <w:lang w:val="en-US"/>
        </w:rPr>
        <w:t>gym</w:t>
      </w:r>
      <w:proofErr w:type="gramStart"/>
      <w:r w:rsidRPr="008332A0">
        <w:rPr>
          <w:rFonts w:ascii="Times New Roman" w:hAnsi="Times New Roman"/>
          <w:i/>
          <w:iCs/>
          <w:sz w:val="24"/>
          <w:szCs w:val="24"/>
        </w:rPr>
        <w:t>.;</w:t>
      </w:r>
      <w:proofErr w:type="gramEnd"/>
    </w:p>
    <w:p w14:paraId="3C0E5A19"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предложения с конструкцией  </w:t>
      </w:r>
      <w:r w:rsidRPr="008332A0">
        <w:rPr>
          <w:rFonts w:ascii="Times New Roman" w:hAnsi="Times New Roman"/>
          <w:i/>
          <w:iCs/>
          <w:color w:val="000000"/>
          <w:sz w:val="24"/>
          <w:szCs w:val="24"/>
          <w:lang w:val="en-US"/>
        </w:rPr>
        <w:t>so</w:t>
      </w:r>
      <w:r w:rsidRPr="008332A0">
        <w:rPr>
          <w:rFonts w:ascii="Times New Roman" w:hAnsi="Times New Roman"/>
          <w:i/>
          <w:iCs/>
          <w:color w:val="000000"/>
          <w:sz w:val="24"/>
          <w:szCs w:val="24"/>
        </w:rPr>
        <w:t xml:space="preserve"> + прилагательное: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movie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so</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boring</w:t>
      </w:r>
      <w:r w:rsidRPr="008332A0">
        <w:rPr>
          <w:rFonts w:ascii="Times New Roman" w:hAnsi="Times New Roman"/>
          <w:i/>
          <w:iCs/>
          <w:color w:val="000000"/>
          <w:sz w:val="24"/>
          <w:szCs w:val="24"/>
        </w:rPr>
        <w:t>…;</w:t>
      </w:r>
    </w:p>
    <w:p w14:paraId="0DA3436E"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конструкцией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such + </w:t>
      </w:r>
      <w:r w:rsidRPr="008332A0">
        <w:rPr>
          <w:rFonts w:ascii="Times New Roman" w:hAnsi="Times New Roman"/>
          <w:i/>
          <w:iCs/>
          <w:color w:val="000000"/>
          <w:sz w:val="24"/>
          <w:szCs w:val="24"/>
        </w:rPr>
        <w:t>артикль</w:t>
      </w:r>
      <w:r w:rsidRPr="008332A0">
        <w:rPr>
          <w:rFonts w:ascii="Times New Roman" w:hAnsi="Times New Roman"/>
          <w:i/>
          <w:iCs/>
          <w:color w:val="000000"/>
          <w:sz w:val="24"/>
          <w:szCs w:val="24"/>
          <w:lang w:val="en-US"/>
        </w:rPr>
        <w:t xml:space="preserve">  a/an/- +  </w:t>
      </w:r>
      <w:r w:rsidRPr="008332A0">
        <w:rPr>
          <w:rFonts w:ascii="Times New Roman" w:hAnsi="Times New Roman"/>
          <w:i/>
          <w:iCs/>
          <w:color w:val="000000"/>
          <w:sz w:val="24"/>
          <w:szCs w:val="24"/>
        </w:rPr>
        <w:t>существительное</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This is such an interesting book.</w:t>
      </w:r>
    </w:p>
    <w:p w14:paraId="4B5E9E57"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p>
    <w:p w14:paraId="07ED3F1C"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3:</w:t>
      </w:r>
    </w:p>
    <w:p w14:paraId="339ABDEF"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названия видов спорта и спортивных игр: </w:t>
      </w:r>
      <w:r w:rsidRPr="008332A0">
        <w:rPr>
          <w:rFonts w:ascii="Times New Roman" w:hAnsi="Times New Roman"/>
          <w:i/>
          <w:color w:val="000000"/>
          <w:sz w:val="24"/>
          <w:szCs w:val="24"/>
          <w:lang w:val="en-US"/>
        </w:rPr>
        <w:t>golf</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tennis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basketball</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swimming</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gymnastics</w:t>
      </w:r>
      <w:r w:rsidRPr="008332A0">
        <w:rPr>
          <w:rFonts w:ascii="Times New Roman" w:hAnsi="Times New Roman"/>
          <w:i/>
          <w:color w:val="000000"/>
          <w:sz w:val="24"/>
          <w:szCs w:val="24"/>
        </w:rPr>
        <w:t>…;</w:t>
      </w:r>
    </w:p>
    <w:p w14:paraId="52754C7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речевая модель </w:t>
      </w:r>
      <w:r w:rsidRPr="008332A0">
        <w:rPr>
          <w:rFonts w:ascii="Times New Roman" w:eastAsia="Times New Roman" w:hAnsi="Times New Roman"/>
          <w:i/>
          <w:sz w:val="24"/>
          <w:szCs w:val="24"/>
          <w:lang w:val="en-US" w:eastAsia="ru-RU"/>
        </w:rPr>
        <w:t>play</w:t>
      </w:r>
      <w:r w:rsidRPr="008332A0">
        <w:rPr>
          <w:rFonts w:ascii="Times New Roman" w:eastAsia="Times New Roman" w:hAnsi="Times New Roman"/>
          <w:i/>
          <w:sz w:val="24"/>
          <w:szCs w:val="24"/>
          <w:lang w:eastAsia="ru-RU"/>
        </w:rPr>
        <w:t>/</w:t>
      </w:r>
      <w:r w:rsidRPr="008332A0">
        <w:rPr>
          <w:rFonts w:ascii="Times New Roman" w:eastAsia="Times New Roman" w:hAnsi="Times New Roman"/>
          <w:i/>
          <w:sz w:val="24"/>
          <w:szCs w:val="24"/>
          <w:lang w:val="en-US" w:eastAsia="ru-RU"/>
        </w:rPr>
        <w:t>do</w:t>
      </w:r>
      <w:r w:rsidRPr="008332A0">
        <w:rPr>
          <w:rFonts w:ascii="Times New Roman" w:eastAsia="Times New Roman" w:hAnsi="Times New Roman"/>
          <w:i/>
          <w:sz w:val="24"/>
          <w:szCs w:val="24"/>
          <w:lang w:eastAsia="ru-RU"/>
        </w:rPr>
        <w:t>/</w:t>
      </w:r>
      <w:r w:rsidRPr="008332A0">
        <w:rPr>
          <w:rFonts w:ascii="Times New Roman" w:eastAsia="Times New Roman" w:hAnsi="Times New Roman"/>
          <w:i/>
          <w:sz w:val="24"/>
          <w:szCs w:val="24"/>
          <w:lang w:val="en-US" w:eastAsia="ru-RU"/>
        </w:rPr>
        <w:t>go</w:t>
      </w:r>
      <w:r w:rsidRPr="008332A0">
        <w:rPr>
          <w:rFonts w:ascii="Times New Roman" w:eastAsia="Times New Roman" w:hAnsi="Times New Roman"/>
          <w:i/>
          <w:sz w:val="24"/>
          <w:szCs w:val="24"/>
          <w:lang w:eastAsia="ru-RU"/>
        </w:rPr>
        <w:t xml:space="preserve"> + виды спорта;</w:t>
      </w:r>
    </w:p>
    <w:p w14:paraId="79037ED7"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лексико-грамматические единства, обозначающие хобби и увлечения</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play</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computer</w:t>
      </w:r>
      <w:r w:rsidRPr="008332A0">
        <w:rPr>
          <w:rFonts w:ascii="Times New Roman" w:hAnsi="Times New Roman"/>
          <w:color w:val="000000"/>
          <w:sz w:val="24"/>
          <w:szCs w:val="24"/>
        </w:rPr>
        <w:t xml:space="preserve"> </w:t>
      </w:r>
      <w:r w:rsidRPr="008332A0">
        <w:rPr>
          <w:rFonts w:ascii="Times New Roman" w:hAnsi="Times New Roman"/>
          <w:i/>
          <w:color w:val="000000"/>
          <w:sz w:val="24"/>
          <w:szCs w:val="24"/>
          <w:lang w:val="en-US"/>
        </w:rPr>
        <w:t>games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read</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books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listen</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to</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music</w:t>
      </w:r>
      <w:r w:rsidRPr="008332A0">
        <w:rPr>
          <w:rFonts w:ascii="Times New Roman" w:hAnsi="Times New Roman"/>
          <w:color w:val="000000"/>
          <w:sz w:val="24"/>
          <w:szCs w:val="24"/>
        </w:rPr>
        <w:t>…;</w:t>
      </w:r>
    </w:p>
    <w:p w14:paraId="162609DA"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лексико</w:t>
      </w:r>
      <w:r w:rsidRPr="008332A0">
        <w:rPr>
          <w:rFonts w:ascii="Times New Roman" w:hAnsi="Times New Roman"/>
          <w:color w:val="000000"/>
          <w:sz w:val="24"/>
          <w:szCs w:val="24"/>
          <w:lang w:val="en-US"/>
        </w:rPr>
        <w:t>-</w:t>
      </w:r>
      <w:r w:rsidRPr="008332A0">
        <w:rPr>
          <w:rFonts w:ascii="Times New Roman" w:hAnsi="Times New Roman"/>
          <w:color w:val="000000"/>
          <w:sz w:val="24"/>
          <w:szCs w:val="24"/>
        </w:rPr>
        <w:t>грамматические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единства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глаголами</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play/do/go: go swimming, play tennis, do yoga , surf the n</w:t>
      </w:r>
      <w:proofErr w:type="gramStart"/>
      <w:r w:rsidRPr="008332A0">
        <w:rPr>
          <w:rFonts w:ascii="Times New Roman" w:hAnsi="Times New Roman"/>
          <w:i/>
          <w:color w:val="000000"/>
          <w:sz w:val="24"/>
          <w:szCs w:val="24"/>
          <w:lang w:val="en-US"/>
        </w:rPr>
        <w:t>е</w:t>
      </w:r>
      <w:proofErr w:type="gramEnd"/>
      <w:r w:rsidRPr="008332A0">
        <w:rPr>
          <w:rFonts w:ascii="Times New Roman" w:hAnsi="Times New Roman"/>
          <w:i/>
          <w:color w:val="000000"/>
          <w:sz w:val="24"/>
          <w:szCs w:val="24"/>
          <w:lang w:val="en-US"/>
        </w:rPr>
        <w:t>t, check email, chat with friends online;</w:t>
      </w:r>
    </w:p>
    <w:p w14:paraId="4C549A88"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What’s on at the cinema? Let’s go to the cinema</w:t>
      </w:r>
      <w:proofErr w:type="gramStart"/>
      <w:r w:rsidRPr="008332A0">
        <w:rPr>
          <w:rFonts w:ascii="Times New Roman" w:hAnsi="Times New Roman"/>
          <w:i/>
          <w:color w:val="000000"/>
          <w:sz w:val="24"/>
          <w:szCs w:val="24"/>
          <w:lang w:val="en-US"/>
        </w:rPr>
        <w:t>.;</w:t>
      </w:r>
      <w:proofErr w:type="gramEnd"/>
    </w:p>
    <w:p w14:paraId="64B91EEF"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глагол</w:t>
      </w:r>
      <w:r w:rsidRPr="008332A0">
        <w:rPr>
          <w:rFonts w:ascii="Times New Roman" w:hAnsi="Times New Roman"/>
          <w:i/>
          <w:color w:val="000000"/>
          <w:sz w:val="24"/>
          <w:szCs w:val="24"/>
          <w:lang w:val="en-US"/>
        </w:rPr>
        <w:t xml:space="preserve"> take </w:t>
      </w:r>
      <w:r w:rsidRPr="008332A0">
        <w:rPr>
          <w:rFonts w:ascii="Times New Roman" w:hAnsi="Times New Roman"/>
          <w:color w:val="000000"/>
          <w:sz w:val="24"/>
          <w:szCs w:val="24"/>
          <w:lang w:val="en-US"/>
        </w:rPr>
        <w:t xml:space="preserve">в </w:t>
      </w:r>
      <w:r w:rsidRPr="008332A0">
        <w:rPr>
          <w:rFonts w:ascii="Times New Roman" w:hAnsi="Times New Roman"/>
          <w:color w:val="000000"/>
          <w:sz w:val="24"/>
          <w:szCs w:val="24"/>
        </w:rPr>
        <w:t>конструкциях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типа</w:t>
      </w:r>
      <w:r w:rsidRPr="008332A0">
        <w:rPr>
          <w:rFonts w:ascii="Times New Roman" w:hAnsi="Times New Roman"/>
          <w:i/>
          <w:color w:val="000000"/>
          <w:sz w:val="24"/>
          <w:szCs w:val="24"/>
          <w:lang w:val="en-US"/>
        </w:rPr>
        <w:t>: take music lessons, taking dance lessons</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разговора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внеурочных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мероприятиях</w:t>
      </w:r>
      <w:r w:rsidRPr="008332A0">
        <w:rPr>
          <w:rFonts w:ascii="Times New Roman" w:hAnsi="Times New Roman"/>
          <w:color w:val="000000"/>
          <w:sz w:val="24"/>
          <w:szCs w:val="24"/>
          <w:lang w:val="en-US"/>
        </w:rPr>
        <w:t>;</w:t>
      </w:r>
    </w:p>
    <w:p w14:paraId="2CE49443"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go out with friends</w:t>
      </w:r>
      <w:r w:rsidRPr="008332A0">
        <w:rPr>
          <w:rFonts w:ascii="Times New Roman" w:hAnsi="Times New Roman"/>
          <w:color w:val="000000"/>
          <w:sz w:val="24"/>
          <w:szCs w:val="24"/>
          <w:lang w:val="en-US"/>
        </w:rPr>
        <w:t>.</w:t>
      </w:r>
    </w:p>
    <w:p w14:paraId="5818953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14:paraId="42217F1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4  Мой дом.  </w:t>
      </w:r>
    </w:p>
    <w:p w14:paraId="1A15E8A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sz w:val="24"/>
          <w:szCs w:val="24"/>
          <w:lang w:eastAsia="ru-RU"/>
        </w:rPr>
        <w:t>Моя квартира.</w:t>
      </w:r>
    </w:p>
    <w:p w14:paraId="558B313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2. Моя комната. </w:t>
      </w:r>
    </w:p>
    <w:p w14:paraId="57EB45E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Как я провожу время дома.</w:t>
      </w:r>
    </w:p>
    <w:p w14:paraId="77E5504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Как принимаю гостей.</w:t>
      </w:r>
    </w:p>
    <w:p w14:paraId="3344EDA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765E45A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19A23E82"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0044AF0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краткий рассказ о своей квартире</w:t>
      </w:r>
      <w:r w:rsidRPr="008332A0">
        <w:rPr>
          <w:rFonts w:ascii="Times New Roman" w:eastAsia="Times New Roman" w:hAnsi="Times New Roman"/>
          <w:sz w:val="24"/>
          <w:szCs w:val="24"/>
          <w:lang w:eastAsia="ru-RU"/>
        </w:rPr>
        <w:t>;</w:t>
      </w:r>
    </w:p>
    <w:p w14:paraId="65FAB8E4" w14:textId="77777777"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подкаст о своей комнате</w:t>
      </w:r>
      <w:r w:rsidRPr="008332A0">
        <w:rPr>
          <w:rFonts w:ascii="Times New Roman" w:eastAsia="Times New Roman" w:hAnsi="Times New Roman"/>
          <w:color w:val="000000"/>
          <w:sz w:val="24"/>
          <w:szCs w:val="24"/>
          <w:shd w:val="clear" w:color="auto" w:fill="FFFFFF"/>
          <w:lang w:bidi="he-IL"/>
        </w:rPr>
        <w:t>;</w:t>
      </w:r>
    </w:p>
    <w:p w14:paraId="5E93E283" w14:textId="77777777" w:rsidR="008332A0" w:rsidRPr="008332A0" w:rsidRDefault="008332A0" w:rsidP="008332A0">
      <w:pPr>
        <w:spacing w:after="0" w:line="360" w:lineRule="auto"/>
        <w:contextualSpacing/>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составлять </w:t>
      </w:r>
      <w:proofErr w:type="gramStart"/>
      <w:r w:rsidRPr="008332A0">
        <w:rPr>
          <w:rFonts w:ascii="Times New Roman" w:hAnsi="Times New Roman"/>
          <w:color w:val="000000"/>
          <w:sz w:val="24"/>
          <w:szCs w:val="24"/>
        </w:rPr>
        <w:t>коллективный</w:t>
      </w:r>
      <w:proofErr w:type="gramEnd"/>
      <w:r w:rsidRPr="008332A0">
        <w:rPr>
          <w:rFonts w:ascii="Times New Roman" w:hAnsi="Times New Roman"/>
          <w:color w:val="000000"/>
          <w:sz w:val="24"/>
          <w:szCs w:val="24"/>
        </w:rPr>
        <w:t xml:space="preserve"> видео блог о провождении времени дома;</w:t>
      </w:r>
    </w:p>
    <w:p w14:paraId="6A65A217" w14:textId="77777777"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голосовое сообщение о том, что нужно подготовить к приему у гостей;</w:t>
      </w:r>
    </w:p>
    <w:p w14:paraId="580838C7" w14:textId="77777777"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4E76FDC3"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доме своей мечты;</w:t>
      </w:r>
    </w:p>
    <w:p w14:paraId="45F20904"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письменное описание своей комнаты;</w:t>
      </w:r>
    </w:p>
    <w:p w14:paraId="7150BCD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заметку для странички в социальных сетях о своем свободном времени дома;</w:t>
      </w:r>
    </w:p>
    <w:p w14:paraId="416A3F0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записку с приглашением прийти в гости</w:t>
      </w:r>
      <w:r w:rsidRPr="008332A0">
        <w:rPr>
          <w:rFonts w:ascii="Times New Roman" w:eastAsia="Times New Roman" w:hAnsi="Times New Roman"/>
          <w:color w:val="000000"/>
          <w:szCs w:val="20"/>
          <w:lang w:eastAsia="ru-RU"/>
        </w:rPr>
        <w:t>.</w:t>
      </w:r>
    </w:p>
    <w:p w14:paraId="2400DA2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p>
    <w:p w14:paraId="4FBE694E"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56DAAC5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языковых средств и конструкций:</w:t>
      </w:r>
    </w:p>
    <w:p w14:paraId="1E11E7F0" w14:textId="77777777" w:rsidR="008332A0" w:rsidRPr="002D60AA" w:rsidRDefault="008332A0" w:rsidP="008332A0">
      <w:pPr>
        <w:tabs>
          <w:tab w:val="left" w:pos="0"/>
        </w:tabs>
        <w:suppressAutoHyphens/>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2D60AA">
        <w:rPr>
          <w:rFonts w:ascii="Times New Roman" w:hAnsi="Times New Roman"/>
          <w:bCs/>
          <w:sz w:val="24"/>
          <w:szCs w:val="24"/>
        </w:rPr>
        <w:t xml:space="preserve"> </w:t>
      </w:r>
      <w:r w:rsidRPr="002D60AA">
        <w:rPr>
          <w:rFonts w:ascii="Times New Roman" w:hAnsi="Times New Roman"/>
          <w:bCs/>
          <w:color w:val="000000"/>
          <w:sz w:val="24"/>
          <w:szCs w:val="24"/>
        </w:rPr>
        <w:t xml:space="preserve"> </w:t>
      </w:r>
      <w:r w:rsidRPr="008332A0">
        <w:rPr>
          <w:rFonts w:ascii="Times New Roman" w:hAnsi="Times New Roman"/>
          <w:bCs/>
          <w:color w:val="000000"/>
          <w:sz w:val="24"/>
          <w:szCs w:val="24"/>
        </w:rPr>
        <w:t>конструкция</w:t>
      </w:r>
      <w:r w:rsidRPr="002D60AA">
        <w:rPr>
          <w:rFonts w:ascii="Times New Roman" w:hAnsi="Times New Roman"/>
          <w:bCs/>
          <w:color w:val="000000"/>
          <w:sz w:val="24"/>
          <w:szCs w:val="24"/>
        </w:rPr>
        <w:t xml:space="preserve"> </w:t>
      </w:r>
      <w:r w:rsidRPr="008332A0">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8332A0">
        <w:rPr>
          <w:rFonts w:ascii="Times New Roman" w:hAnsi="Times New Roman"/>
          <w:bCs/>
          <w:i/>
          <w:iCs/>
          <w:sz w:val="24"/>
          <w:szCs w:val="24"/>
          <w:lang w:val="en-US"/>
        </w:rPr>
        <w:t>is</w:t>
      </w:r>
      <w:r w:rsidRPr="002D60AA">
        <w:rPr>
          <w:rFonts w:ascii="Times New Roman" w:hAnsi="Times New Roman"/>
          <w:bCs/>
          <w:i/>
          <w:iCs/>
          <w:sz w:val="24"/>
          <w:szCs w:val="24"/>
        </w:rPr>
        <w:t xml:space="preserve"> / </w:t>
      </w:r>
      <w:r w:rsidRPr="008332A0">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8332A0">
        <w:rPr>
          <w:rFonts w:ascii="Times New Roman" w:hAnsi="Times New Roman"/>
          <w:bCs/>
          <w:i/>
          <w:iCs/>
          <w:sz w:val="24"/>
          <w:szCs w:val="24"/>
          <w:lang w:val="en-US"/>
        </w:rPr>
        <w:t>are</w:t>
      </w:r>
      <w:r w:rsidRPr="002D60AA">
        <w:rPr>
          <w:rFonts w:ascii="Times New Roman" w:hAnsi="Times New Roman"/>
          <w:bCs/>
          <w:sz w:val="24"/>
          <w:szCs w:val="24"/>
        </w:rPr>
        <w:t>;</w:t>
      </w:r>
    </w:p>
    <w:p w14:paraId="2FFB985D" w14:textId="77777777" w:rsidR="008332A0" w:rsidRPr="008332A0" w:rsidRDefault="008332A0" w:rsidP="008332A0">
      <w:pPr>
        <w:tabs>
          <w:tab w:val="left" w:pos="0"/>
        </w:tabs>
        <w:suppressAutoHyphens/>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bCs/>
          <w:sz w:val="24"/>
          <w:szCs w:val="24"/>
        </w:rPr>
        <w:t xml:space="preserve">  предлоги места</w:t>
      </w:r>
      <w:r w:rsidRPr="008332A0">
        <w:rPr>
          <w:rFonts w:ascii="Times New Roman" w:hAnsi="Times New Roman"/>
          <w:sz w:val="24"/>
          <w:szCs w:val="24"/>
        </w:rPr>
        <w:t xml:space="preserve"> (</w:t>
      </w:r>
      <w:r w:rsidRPr="008332A0">
        <w:rPr>
          <w:rFonts w:ascii="Times New Roman" w:hAnsi="Times New Roman"/>
          <w:i/>
          <w:sz w:val="24"/>
          <w:szCs w:val="24"/>
          <w:lang w:val="en-US"/>
        </w:rPr>
        <w:t>on</w:t>
      </w:r>
      <w:r w:rsidRPr="008332A0">
        <w:rPr>
          <w:rFonts w:ascii="Times New Roman" w:hAnsi="Times New Roman"/>
          <w:i/>
          <w:sz w:val="24"/>
          <w:szCs w:val="24"/>
        </w:rPr>
        <w:t xml:space="preserve">, </w:t>
      </w:r>
      <w:r w:rsidRPr="008332A0">
        <w:rPr>
          <w:rFonts w:ascii="Times New Roman" w:hAnsi="Times New Roman"/>
          <w:i/>
          <w:sz w:val="24"/>
          <w:szCs w:val="24"/>
          <w:lang w:val="en-US"/>
        </w:rPr>
        <w:t>in</w:t>
      </w:r>
      <w:r w:rsidRPr="008332A0">
        <w:rPr>
          <w:rFonts w:ascii="Times New Roman" w:hAnsi="Times New Roman"/>
          <w:i/>
          <w:sz w:val="24"/>
          <w:szCs w:val="24"/>
        </w:rPr>
        <w:t xml:space="preserve">, </w:t>
      </w:r>
      <w:r w:rsidRPr="008332A0">
        <w:rPr>
          <w:rFonts w:ascii="Times New Roman" w:hAnsi="Times New Roman"/>
          <w:i/>
          <w:sz w:val="24"/>
          <w:szCs w:val="24"/>
          <w:lang w:val="en-US"/>
        </w:rPr>
        <w:t>near</w:t>
      </w:r>
      <w:r w:rsidRPr="008332A0">
        <w:rPr>
          <w:rFonts w:ascii="Times New Roman" w:hAnsi="Times New Roman"/>
          <w:i/>
          <w:sz w:val="24"/>
          <w:szCs w:val="24"/>
        </w:rPr>
        <w:t xml:space="preserve">, </w:t>
      </w:r>
      <w:r w:rsidRPr="008332A0">
        <w:rPr>
          <w:rFonts w:ascii="Times New Roman" w:hAnsi="Times New Roman"/>
          <w:i/>
          <w:sz w:val="24"/>
          <w:szCs w:val="24"/>
          <w:lang w:val="en-US"/>
        </w:rPr>
        <w:t>under</w:t>
      </w:r>
      <w:r w:rsidRPr="008332A0">
        <w:rPr>
          <w:rFonts w:ascii="Times New Roman" w:hAnsi="Times New Roman"/>
          <w:i/>
          <w:sz w:val="24"/>
          <w:szCs w:val="24"/>
        </w:rPr>
        <w:t>)</w:t>
      </w:r>
      <w:r w:rsidRPr="008332A0">
        <w:rPr>
          <w:rFonts w:ascii="Times New Roman" w:hAnsi="Times New Roman"/>
          <w:bCs/>
          <w:sz w:val="24"/>
          <w:szCs w:val="24"/>
        </w:rPr>
        <w:t xml:space="preserve"> для  описания комнаты и квартиры;</w:t>
      </w:r>
    </w:p>
    <w:p w14:paraId="6210E7C6"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конструкциями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as…as/ not so… as: This room is as light as that one.   My bedroom isn’t </w:t>
      </w:r>
      <w:proofErr w:type="gramStart"/>
      <w:r w:rsidRPr="008332A0">
        <w:rPr>
          <w:rFonts w:ascii="Times New Roman" w:hAnsi="Times New Roman"/>
          <w:i/>
          <w:iCs/>
          <w:color w:val="000000"/>
          <w:sz w:val="24"/>
          <w:szCs w:val="24"/>
          <w:lang w:val="en-US"/>
        </w:rPr>
        <w:t>so</w:t>
      </w:r>
      <w:proofErr w:type="gramEnd"/>
      <w:r w:rsidRPr="008332A0">
        <w:rPr>
          <w:rFonts w:ascii="Times New Roman" w:hAnsi="Times New Roman"/>
          <w:i/>
          <w:iCs/>
          <w:color w:val="000000"/>
          <w:sz w:val="24"/>
          <w:szCs w:val="24"/>
          <w:lang w:val="en-US"/>
        </w:rPr>
        <w:t xml:space="preserve"> big as my brother’s;</w:t>
      </w:r>
    </w:p>
    <w:p w14:paraId="3D98756A" w14:textId="77777777"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lang w:val="en-US"/>
        </w:rPr>
        <w:t xml:space="preserve"> </w:t>
      </w:r>
      <w:r w:rsidRPr="008332A0">
        <w:rPr>
          <w:rFonts w:ascii="Times New Roman" w:hAnsi="Times New Roman"/>
          <w:bCs/>
          <w:iCs/>
          <w:sz w:val="24"/>
          <w:szCs w:val="24"/>
        </w:rPr>
        <w:t>повелительное</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наклонение</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для</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выражения</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просьбы</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помочь</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по</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дому</w:t>
      </w:r>
      <w:r w:rsidRPr="008332A0">
        <w:rPr>
          <w:rFonts w:ascii="Times New Roman" w:hAnsi="Times New Roman"/>
          <w:bCs/>
          <w:iCs/>
          <w:sz w:val="24"/>
          <w:szCs w:val="24"/>
          <w:lang w:val="en-US"/>
        </w:rPr>
        <w:t xml:space="preserve">: </w:t>
      </w:r>
      <w:r w:rsidRPr="008332A0">
        <w:rPr>
          <w:rFonts w:ascii="Times New Roman" w:hAnsi="Times New Roman"/>
          <w:bCs/>
          <w:i/>
          <w:sz w:val="24"/>
          <w:szCs w:val="24"/>
          <w:lang w:val="en-US"/>
        </w:rPr>
        <w:t>lay the table, bring the plates</w:t>
      </w:r>
      <w:r w:rsidRPr="008332A0">
        <w:rPr>
          <w:rFonts w:ascii="Times New Roman" w:hAnsi="Times New Roman"/>
          <w:i/>
          <w:sz w:val="24"/>
          <w:szCs w:val="24"/>
          <w:lang w:val="en-US"/>
        </w:rPr>
        <w:t>;</w:t>
      </w:r>
    </w:p>
    <w:p w14:paraId="1CDD3F39" w14:textId="77777777"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настоящее продолженное время для описания действий, происходящих в момент речи: </w:t>
      </w:r>
      <w:r w:rsidRPr="008332A0">
        <w:rPr>
          <w:rFonts w:ascii="Times New Roman" w:hAnsi="Times New Roman"/>
          <w:i/>
          <w:sz w:val="24"/>
          <w:szCs w:val="24"/>
          <w:lang w:val="en-US"/>
        </w:rPr>
        <w:t>I</w:t>
      </w:r>
      <w:r w:rsidRPr="008332A0">
        <w:rPr>
          <w:rFonts w:ascii="Times New Roman" w:hAnsi="Times New Roman"/>
          <w:i/>
          <w:sz w:val="24"/>
          <w:szCs w:val="24"/>
        </w:rPr>
        <w:t>’</w:t>
      </w:r>
      <w:r w:rsidRPr="008332A0">
        <w:rPr>
          <w:rFonts w:ascii="Times New Roman" w:hAnsi="Times New Roman"/>
          <w:i/>
          <w:sz w:val="24"/>
          <w:szCs w:val="24"/>
          <w:lang w:val="en-US"/>
        </w:rPr>
        <w:t>m</w:t>
      </w:r>
      <w:r w:rsidRPr="008332A0">
        <w:rPr>
          <w:rFonts w:ascii="Times New Roman" w:hAnsi="Times New Roman"/>
          <w:i/>
          <w:sz w:val="24"/>
          <w:szCs w:val="24"/>
        </w:rPr>
        <w:t xml:space="preserve"> </w:t>
      </w:r>
      <w:r w:rsidRPr="008332A0">
        <w:rPr>
          <w:rFonts w:ascii="Times New Roman" w:hAnsi="Times New Roman"/>
          <w:i/>
          <w:sz w:val="24"/>
          <w:szCs w:val="24"/>
          <w:lang w:val="en-US"/>
        </w:rPr>
        <w:t>cleaning</w:t>
      </w:r>
      <w:r w:rsidRPr="008332A0">
        <w:rPr>
          <w:rFonts w:ascii="Times New Roman" w:hAnsi="Times New Roman"/>
          <w:i/>
          <w:sz w:val="24"/>
          <w:szCs w:val="24"/>
        </w:rPr>
        <w:t xml:space="preserve"> </w:t>
      </w:r>
      <w:r w:rsidRPr="008332A0">
        <w:rPr>
          <w:rFonts w:ascii="Times New Roman" w:hAnsi="Times New Roman"/>
          <w:i/>
          <w:sz w:val="24"/>
          <w:szCs w:val="24"/>
          <w:lang w:val="en-US"/>
        </w:rPr>
        <w:t>my</w:t>
      </w:r>
      <w:r w:rsidRPr="008332A0">
        <w:rPr>
          <w:rFonts w:ascii="Times New Roman" w:hAnsi="Times New Roman"/>
          <w:i/>
          <w:sz w:val="24"/>
          <w:szCs w:val="24"/>
        </w:rPr>
        <w:t xml:space="preserve"> </w:t>
      </w:r>
      <w:r w:rsidRPr="008332A0">
        <w:rPr>
          <w:rFonts w:ascii="Times New Roman" w:hAnsi="Times New Roman"/>
          <w:i/>
          <w:sz w:val="24"/>
          <w:szCs w:val="24"/>
          <w:lang w:val="en-US"/>
        </w:rPr>
        <w:t>room</w:t>
      </w:r>
      <w:r w:rsidRPr="008332A0">
        <w:rPr>
          <w:rFonts w:ascii="Times New Roman" w:hAnsi="Times New Roman"/>
          <w:i/>
          <w:sz w:val="24"/>
          <w:szCs w:val="24"/>
        </w:rPr>
        <w:t>.</w:t>
      </w:r>
    </w:p>
    <w:p w14:paraId="6ECF2DC5"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14:paraId="1D1BC406"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4:</w:t>
      </w:r>
    </w:p>
    <w:p w14:paraId="4D3BCB8F"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комнат</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kitchen, bedroom, living-room, bathroom…;</w:t>
      </w:r>
    </w:p>
    <w:p w14:paraId="09FCFB54"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название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предметов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мебели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интерьера</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lamp, chair, picture,  TV set, chest of drawers…;</w:t>
      </w:r>
    </w:p>
    <w:p w14:paraId="494278D7"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прилагательные для описания комнаты и ее интерьера:  </w:t>
      </w:r>
      <w:r w:rsidRPr="008332A0">
        <w:rPr>
          <w:rFonts w:ascii="Times New Roman" w:hAnsi="Times New Roman"/>
          <w:i/>
          <w:iCs/>
          <w:color w:val="000000"/>
          <w:sz w:val="24"/>
          <w:szCs w:val="24"/>
          <w:lang w:val="en-US"/>
        </w:rPr>
        <w:t>comfortable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beautiful</w:t>
      </w:r>
      <w:r w:rsidRPr="008332A0">
        <w:rPr>
          <w:rFonts w:ascii="Times New Roman" w:hAnsi="Times New Roman"/>
          <w:color w:val="000000"/>
          <w:sz w:val="24"/>
          <w:szCs w:val="24"/>
        </w:rPr>
        <w:t xml:space="preserve">, </w:t>
      </w:r>
      <w:r w:rsidRPr="008332A0">
        <w:rPr>
          <w:rFonts w:ascii="Times New Roman" w:hAnsi="Times New Roman"/>
          <w:i/>
          <w:iCs/>
          <w:color w:val="000000"/>
          <w:sz w:val="24"/>
          <w:szCs w:val="24"/>
          <w:lang w:val="en-US"/>
        </w:rPr>
        <w:t>wonderful</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lovely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cosy</w:t>
      </w:r>
      <w:r w:rsidRPr="008332A0">
        <w:rPr>
          <w:rFonts w:ascii="Times New Roman" w:hAnsi="Times New Roman"/>
          <w:i/>
          <w:iCs/>
          <w:color w:val="000000"/>
          <w:sz w:val="24"/>
          <w:szCs w:val="24"/>
        </w:rPr>
        <w:t>…;</w:t>
      </w:r>
    </w:p>
    <w:p w14:paraId="1622BA35" w14:textId="77777777"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лексико</w:t>
      </w:r>
      <w:r w:rsidRPr="008332A0">
        <w:rPr>
          <w:rFonts w:ascii="Times New Roman" w:hAnsi="Times New Roman"/>
          <w:color w:val="000000"/>
          <w:sz w:val="24"/>
          <w:szCs w:val="24"/>
          <w:lang w:val="en-US"/>
        </w:rPr>
        <w:t>-</w:t>
      </w:r>
      <w:r w:rsidRPr="008332A0">
        <w:rPr>
          <w:rFonts w:ascii="Times New Roman" w:hAnsi="Times New Roman"/>
          <w:color w:val="000000"/>
          <w:sz w:val="24"/>
          <w:szCs w:val="24"/>
        </w:rPr>
        <w:t>грамматические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единства</w:t>
      </w:r>
      <w:r w:rsidRPr="008332A0">
        <w:rPr>
          <w:rFonts w:ascii="Times New Roman" w:hAnsi="Times New Roman"/>
          <w:i/>
          <w:color w:val="000000"/>
          <w:sz w:val="24"/>
          <w:szCs w:val="24"/>
          <w:lang w:val="en-US"/>
        </w:rPr>
        <w:t>: to bake a cake, to lay the table, to mop the  floor, to welcome the guests, to decorate the flat, to clean up after party….</w:t>
      </w:r>
    </w:p>
    <w:p w14:paraId="4D4E3E8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14:paraId="4DC16828" w14:textId="77777777"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6 класс</w:t>
      </w:r>
    </w:p>
    <w:p w14:paraId="0FC5995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Раздел  1.  Мой город.</w:t>
      </w:r>
    </w:p>
    <w:p w14:paraId="2A97FA5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В городе.</w:t>
      </w:r>
    </w:p>
    <w:p w14:paraId="236BB8BE"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Транспорт.</w:t>
      </w:r>
    </w:p>
    <w:p w14:paraId="769B226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Посещение кафе.</w:t>
      </w:r>
    </w:p>
    <w:p w14:paraId="3883609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Посещение магазинов.</w:t>
      </w:r>
    </w:p>
    <w:p w14:paraId="231C9FD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1C2C32E1"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66A89151"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6BDBB760"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 xml:space="preserve"> составлять краткий  рассказ о своем городе, его достопримечательностях;</w:t>
      </w:r>
    </w:p>
    <w:p w14:paraId="6716CDBE"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описывать  маршрут от школы до дома;</w:t>
      </w:r>
    </w:p>
    <w:p w14:paraId="70DFD334" w14:textId="77777777" w:rsidR="008332A0" w:rsidRPr="008332A0" w:rsidRDefault="008332A0" w:rsidP="008332A0">
      <w:pPr>
        <w:tabs>
          <w:tab w:val="left" w:pos="0"/>
        </w:tabs>
        <w:spacing w:after="0" w:line="360" w:lineRule="auto"/>
        <w:jc w:val="both"/>
        <w:rPr>
          <w:rFonts w:ascii="Times New Roman" w:eastAsia="Times New Roman" w:hAnsi="Times New Roman"/>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голосовое  сообщение друзьям с просьбой о том, что заказать в кафе;</w:t>
      </w:r>
    </w:p>
    <w:p w14:paraId="55B66248" w14:textId="77777777" w:rsidR="008332A0" w:rsidRPr="008332A0" w:rsidRDefault="008332A0" w:rsidP="008332A0">
      <w:pPr>
        <w:spacing w:after="0" w:line="360" w:lineRule="auto"/>
        <w:contextualSpacing/>
        <w:rPr>
          <w:rFonts w:ascii="Times New Roman" w:hAnsi="Times New Roman"/>
          <w:b/>
          <w:sz w:val="24"/>
          <w:szCs w:val="24"/>
        </w:rPr>
      </w:pPr>
      <w:r w:rsidRPr="008332A0">
        <w:rPr>
          <w:rFonts w:ascii="Wingdings" w:hAnsi="Wingdings" w:cs="Arial"/>
          <w:color w:val="000000"/>
        </w:rPr>
        <w:t></w:t>
      </w:r>
      <w:r w:rsidRPr="008332A0">
        <w:rPr>
          <w:rFonts w:ascii="Wingdings" w:hAnsi="Wingdings" w:cs="Arial"/>
          <w:color w:val="000000"/>
        </w:rPr>
        <w:t></w:t>
      </w:r>
      <w:r w:rsidRPr="008332A0">
        <w:rPr>
          <w:rFonts w:ascii="Times New Roman" w:hAnsi="Times New Roman"/>
          <w:color w:val="000000"/>
          <w:sz w:val="24"/>
          <w:szCs w:val="24"/>
        </w:rPr>
        <w:t>составлять голосовое сообщение с просьбой пойти в магазин и сделать определенные покупки;</w:t>
      </w:r>
    </w:p>
    <w:p w14:paraId="50E54FAD" w14:textId="77777777" w:rsidR="008332A0" w:rsidRPr="008332A0" w:rsidRDefault="008332A0" w:rsidP="008332A0">
      <w:pPr>
        <w:spacing w:after="0" w:line="360" w:lineRule="auto"/>
        <w:contextualSpacing/>
        <w:rPr>
          <w:rFonts w:ascii="Times New Roman" w:hAnsi="Times New Roman" w:cs="Arial"/>
          <w:b/>
          <w:sz w:val="24"/>
          <w:szCs w:val="24"/>
        </w:rPr>
      </w:pPr>
      <w:r w:rsidRPr="008332A0">
        <w:rPr>
          <w:rFonts w:ascii="Times New Roman" w:hAnsi="Times New Roman" w:cs="Arial"/>
          <w:b/>
          <w:sz w:val="24"/>
          <w:szCs w:val="24"/>
        </w:rPr>
        <w:t>в области письма:</w:t>
      </w:r>
    </w:p>
    <w:p w14:paraId="082E92CB"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маршрут, например, от школы до дома;</w:t>
      </w:r>
    </w:p>
    <w:p w14:paraId="7DC21B4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краткий письменный рассказ о своем городе;</w:t>
      </w:r>
    </w:p>
    <w:p w14:paraId="1A9D9970"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меню в кафе;</w:t>
      </w:r>
    </w:p>
    <w:p w14:paraId="2B140FF7" w14:textId="77777777" w:rsidR="008332A0" w:rsidRPr="008332A0" w:rsidRDefault="008332A0" w:rsidP="008332A0">
      <w:pPr>
        <w:tabs>
          <w:tab w:val="left" w:pos="0"/>
        </w:tabs>
        <w:suppressAutoHyphens/>
        <w:spacing w:after="0" w:line="360" w:lineRule="auto"/>
        <w:jc w:val="both"/>
        <w:rPr>
          <w:rFonts w:ascii="Cambria" w:eastAsia="Times New Roman" w:hAnsi="Cambria"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краткую заметку о любимом магазине для размещения на своей страничке в социальных сетях.</w:t>
      </w:r>
    </w:p>
    <w:p w14:paraId="3BB54C00"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35316A9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материал&amp;</w:t>
      </w:r>
    </w:p>
    <w:p w14:paraId="43D35E2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D0C216" w14:textId="77777777" w:rsidR="008332A0" w:rsidRPr="008332A0" w:rsidRDefault="008332A0" w:rsidP="008332A0">
      <w:pPr>
        <w:spacing w:after="0" w:line="360" w:lineRule="auto"/>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прошедшее простое время с глаголом </w:t>
      </w:r>
      <w:r w:rsidRPr="008332A0">
        <w:rPr>
          <w:rFonts w:ascii="Times New Roman" w:eastAsia="Times New Roman" w:hAnsi="Times New Roman"/>
          <w:i/>
          <w:sz w:val="24"/>
          <w:szCs w:val="24"/>
          <w:lang w:val="en-US" w:eastAsia="ru-RU"/>
        </w:rPr>
        <w:t>to</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be</w:t>
      </w:r>
      <w:r w:rsidRPr="008332A0">
        <w:rPr>
          <w:rFonts w:ascii="Times New Roman" w:eastAsia="Times New Roman" w:hAnsi="Times New Roman"/>
          <w:i/>
          <w:sz w:val="24"/>
          <w:szCs w:val="24"/>
          <w:lang w:eastAsia="ru-RU"/>
        </w:rPr>
        <w:t xml:space="preserve">  в </w:t>
      </w:r>
      <w:r w:rsidRPr="008332A0">
        <w:rPr>
          <w:rFonts w:ascii="Times New Roman" w:eastAsia="Times New Roman" w:hAnsi="Times New Roman"/>
          <w:sz w:val="24"/>
          <w:szCs w:val="24"/>
          <w:lang w:eastAsia="ru-RU"/>
        </w:rPr>
        <w:t xml:space="preserve">утвердительных, отрицательных, вопросительных предложениях: </w:t>
      </w:r>
      <w:r w:rsidRPr="008332A0">
        <w:rPr>
          <w:rFonts w:ascii="Times New Roman" w:eastAsia="Times New Roman" w:hAnsi="Times New Roman"/>
          <w:i/>
          <w:iCs/>
          <w:sz w:val="24"/>
          <w:szCs w:val="24"/>
          <w:lang w:val="en-US" w:eastAsia="ru-RU"/>
        </w:rPr>
        <w:t>Where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were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you</w:t>
      </w:r>
      <w:r w:rsidRPr="008332A0">
        <w:rPr>
          <w:rFonts w:ascii="Times New Roman" w:eastAsia="Times New Roman" w:hAnsi="Times New Roman"/>
          <w:i/>
          <w:iCs/>
          <w:sz w:val="24"/>
          <w:szCs w:val="24"/>
          <w:lang w:eastAsia="ru-RU"/>
        </w:rPr>
        <w:t xml:space="preserve">? – </w:t>
      </w:r>
      <w:r w:rsidRPr="008332A0">
        <w:rPr>
          <w:rFonts w:ascii="Times New Roman" w:eastAsia="Times New Roman" w:hAnsi="Times New Roman"/>
          <w:i/>
          <w:iCs/>
          <w:sz w:val="24"/>
          <w:szCs w:val="24"/>
          <w:lang w:val="en-US" w:eastAsia="ru-RU"/>
        </w:rPr>
        <w:t>I</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was</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the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park</w:t>
      </w:r>
      <w:r w:rsidRPr="008332A0">
        <w:rPr>
          <w:rFonts w:ascii="Times New Roman" w:eastAsia="Times New Roman" w:hAnsi="Times New Roman"/>
          <w:i/>
          <w:iCs/>
          <w:sz w:val="24"/>
          <w:szCs w:val="24"/>
          <w:lang w:eastAsia="ru-RU"/>
        </w:rPr>
        <w:t>.;</w:t>
      </w:r>
    </w:p>
    <w:p w14:paraId="49B28262"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предлоги места </w:t>
      </w:r>
      <w:r w:rsidRPr="008332A0">
        <w:rPr>
          <w:rFonts w:ascii="Times New Roman" w:eastAsia="Times New Roman" w:hAnsi="Times New Roman"/>
          <w:i/>
          <w:iCs/>
          <w:sz w:val="24"/>
          <w:szCs w:val="24"/>
          <w:lang w:val="en-US" w:eastAsia="ru-RU"/>
        </w:rPr>
        <w:t>next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to</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between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opposite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behind</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front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of</w:t>
      </w:r>
      <w:r w:rsidRPr="008332A0">
        <w:rPr>
          <w:rFonts w:ascii="Times New Roman" w:eastAsia="Times New Roman" w:hAnsi="Times New Roman"/>
          <w:sz w:val="24"/>
          <w:szCs w:val="24"/>
          <w:lang w:eastAsia="ru-RU"/>
        </w:rPr>
        <w:t xml:space="preserve"> для описания расположения объектов города; </w:t>
      </w:r>
    </w:p>
    <w:p w14:paraId="6040D2E0"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конструкция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it takes me… to do something</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It takes me 15 minutes to get to school</w:t>
      </w:r>
      <w:proofErr w:type="gramStart"/>
      <w:r w:rsidRPr="008332A0">
        <w:rPr>
          <w:rFonts w:ascii="Times New Roman" w:eastAsia="Times New Roman" w:hAnsi="Times New Roman"/>
          <w:i/>
          <w:iCs/>
          <w:color w:val="000000"/>
          <w:sz w:val="24"/>
          <w:szCs w:val="24"/>
          <w:lang w:val="en-US" w:eastAsia="ru-RU"/>
        </w:rPr>
        <w:t>.;</w:t>
      </w:r>
      <w:proofErr w:type="gramEnd"/>
    </w:p>
    <w:p w14:paraId="31E6BD15" w14:textId="77777777" w:rsidR="008332A0" w:rsidRPr="008332A0" w:rsidRDefault="008332A0" w:rsidP="008332A0">
      <w:pPr>
        <w:spacing w:after="0" w:line="360" w:lineRule="auto"/>
        <w:jc w:val="both"/>
        <w:rPr>
          <w:rFonts w:ascii="Times New Roman" w:eastAsia="Times New Roman" w:hAnsi="Times New Roman"/>
          <w:i/>
          <w:iCs/>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неопределенные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местоимения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something anything, nothing, somebody, nobody,  anybody, somewhere: You can ask somebody to help you to find the way.</w:t>
      </w:r>
    </w:p>
    <w:p w14:paraId="7BF0A312" w14:textId="77777777" w:rsidR="008332A0" w:rsidRPr="008332A0" w:rsidRDefault="008332A0" w:rsidP="008332A0">
      <w:pPr>
        <w:spacing w:after="0" w:line="360" w:lineRule="auto"/>
        <w:contextualSpacing/>
        <w:jc w:val="both"/>
        <w:rPr>
          <w:rFonts w:ascii="Times New Roman" w:hAnsi="Times New Roman"/>
          <w:sz w:val="24"/>
          <w:szCs w:val="24"/>
          <w:lang w:val="en-US"/>
        </w:rPr>
      </w:pPr>
    </w:p>
    <w:p w14:paraId="59ACDE9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14:paraId="57E3A31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городских объектов: </w:t>
      </w:r>
      <w:r w:rsidRPr="008332A0">
        <w:rPr>
          <w:rFonts w:ascii="Times New Roman" w:eastAsia="Times New Roman" w:hAnsi="Times New Roman" w:cs="Calibri"/>
          <w:i/>
          <w:color w:val="000000"/>
          <w:sz w:val="24"/>
          <w:szCs w:val="24"/>
          <w:lang w:val="en-US" w:eastAsia="ru-RU"/>
        </w:rPr>
        <w:t>cinema</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zoo</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shopping</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centre</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park</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museum</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color w:val="000000"/>
          <w:sz w:val="24"/>
          <w:szCs w:val="24"/>
          <w:lang w:eastAsia="ru-RU"/>
        </w:rPr>
        <w:t xml:space="preserve"> и др.;</w:t>
      </w:r>
      <w:r w:rsidRPr="008332A0">
        <w:rPr>
          <w:rFonts w:ascii="Times New Roman" w:eastAsia="Times New Roman" w:hAnsi="Times New Roman"/>
          <w:color w:val="FF0000"/>
          <w:sz w:val="24"/>
          <w:szCs w:val="24"/>
          <w:lang w:eastAsia="ru-RU"/>
        </w:rPr>
        <w:t xml:space="preserve"> </w:t>
      </w:r>
    </w:p>
    <w:p w14:paraId="52F5771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 xml:space="preserve"> cross the street,  go to the zoo, visit   museum, turn left, turn right;</w:t>
      </w:r>
    </w:p>
    <w:p w14:paraId="2DE661E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видов транспорта: </w:t>
      </w:r>
      <w:r w:rsidRPr="008332A0">
        <w:rPr>
          <w:rFonts w:ascii="Times New Roman" w:eastAsia="Times New Roman" w:hAnsi="Times New Roman"/>
          <w:i/>
          <w:color w:val="000000"/>
          <w:sz w:val="24"/>
          <w:szCs w:val="24"/>
          <w:lang w:val="en-US" w:eastAsia="ru-RU"/>
        </w:rPr>
        <w:t>bus</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train</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taxi</w:t>
      </w:r>
      <w:r w:rsidRPr="008332A0">
        <w:rPr>
          <w:rFonts w:ascii="Times New Roman" w:eastAsia="Times New Roman" w:hAnsi="Times New Roman"/>
          <w:i/>
          <w:color w:val="000000"/>
          <w:sz w:val="24"/>
          <w:szCs w:val="24"/>
          <w:lang w:eastAsia="ru-RU"/>
        </w:rPr>
        <w:t>…</w:t>
      </w:r>
    </w:p>
    <w:p w14:paraId="7A45DB3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go by bus, go by train….</w:t>
      </w:r>
    </w:p>
    <w:p w14:paraId="64F89F9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блюд</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кафе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ice cream, cup of coffee, hot chocolate, pizza</w:t>
      </w:r>
      <w:r w:rsidRPr="008332A0">
        <w:rPr>
          <w:rFonts w:ascii="Times New Roman" w:eastAsia="Times New Roman" w:hAnsi="Times New Roman"/>
          <w:color w:val="000000"/>
          <w:sz w:val="24"/>
          <w:szCs w:val="24"/>
          <w:lang w:val="en-US" w:eastAsia="ru-RU"/>
        </w:rPr>
        <w:t>…;</w:t>
      </w:r>
    </w:p>
    <w:p w14:paraId="310EEAA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формула  общения в кафе:  </w:t>
      </w:r>
      <w:r w:rsidRPr="008332A0">
        <w:rPr>
          <w:rFonts w:ascii="Times New Roman" w:eastAsia="Times New Roman" w:hAnsi="Times New Roman"/>
          <w:i/>
          <w:color w:val="000000"/>
          <w:sz w:val="24"/>
          <w:szCs w:val="24"/>
          <w:lang w:val="en-US" w:eastAsia="ru-RU"/>
        </w:rPr>
        <w:t>Would</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you</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like</w:t>
      </w:r>
      <w:r w:rsidRPr="008332A0">
        <w:rPr>
          <w:rFonts w:ascii="Times New Roman" w:eastAsia="Times New Roman" w:hAnsi="Times New Roman"/>
          <w:i/>
          <w:color w:val="000000"/>
          <w:sz w:val="24"/>
          <w:szCs w:val="24"/>
          <w:lang w:eastAsia="ru-RU"/>
        </w:rPr>
        <w:t>?</w:t>
      </w:r>
    </w:p>
    <w:p w14:paraId="244DB6A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формула  общения в кафе: </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Can</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I</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have</w:t>
      </w:r>
      <w:r w:rsidRPr="008332A0">
        <w:rPr>
          <w:rFonts w:ascii="Times New Roman" w:eastAsia="Times New Roman" w:hAnsi="Times New Roman"/>
          <w:i/>
          <w:color w:val="000000"/>
          <w:sz w:val="24"/>
          <w:szCs w:val="24"/>
          <w:lang w:eastAsia="ru-RU"/>
        </w:rPr>
        <w:t>…?;</w:t>
      </w:r>
    </w:p>
    <w:p w14:paraId="546418C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bCs/>
          <w:sz w:val="24"/>
          <w:szCs w:val="24"/>
          <w:lang w:eastAsia="ru-RU"/>
        </w:rPr>
        <w:t>речевые</w:t>
      </w:r>
      <w:r w:rsidRPr="008332A0">
        <w:rPr>
          <w:rFonts w:ascii="Times New Roman" w:eastAsia="Times New Roman" w:hAnsi="Times New Roman" w:cs="Calibri"/>
          <w:bCs/>
          <w:sz w:val="24"/>
          <w:szCs w:val="24"/>
          <w:lang w:val="en-US" w:eastAsia="ru-RU"/>
        </w:rPr>
        <w:t xml:space="preserve"> </w:t>
      </w:r>
      <w:r w:rsidRPr="008332A0">
        <w:rPr>
          <w:rFonts w:ascii="Times New Roman" w:eastAsia="Times New Roman" w:hAnsi="Times New Roman" w:cs="Calibri"/>
          <w:bCs/>
          <w:sz w:val="24"/>
          <w:szCs w:val="24"/>
          <w:lang w:eastAsia="ru-RU"/>
        </w:rPr>
        <w:t>модели</w:t>
      </w:r>
      <w:r w:rsidRPr="008332A0">
        <w:rPr>
          <w:rFonts w:ascii="Times New Roman" w:eastAsia="Times New Roman" w:hAnsi="Times New Roman" w:cs="Calibri"/>
          <w:bCs/>
          <w:sz w:val="24"/>
          <w:szCs w:val="24"/>
          <w:lang w:val="en-US" w:eastAsia="ru-RU"/>
        </w:rPr>
        <w:t xml:space="preserve"> </w:t>
      </w:r>
      <w:r w:rsidRPr="008332A0">
        <w:rPr>
          <w:rFonts w:ascii="Times New Roman" w:eastAsia="Times New Roman" w:hAnsi="Times New Roman" w:cs="Calibri"/>
          <w:bCs/>
          <w:i/>
          <w:sz w:val="24"/>
          <w:szCs w:val="24"/>
          <w:lang w:val="en-US" w:eastAsia="ru-RU"/>
        </w:rPr>
        <w:t>How about…?/What about…?.</w:t>
      </w:r>
    </w:p>
    <w:p w14:paraId="1F175F6A" w14:textId="77777777" w:rsidR="008332A0" w:rsidRPr="008332A0" w:rsidRDefault="008332A0" w:rsidP="008332A0">
      <w:pPr>
        <w:spacing w:after="0" w:line="360" w:lineRule="auto"/>
        <w:jc w:val="both"/>
        <w:rPr>
          <w:rFonts w:ascii="Times New Roman" w:eastAsia="Times New Roman" w:hAnsi="Times New Roman"/>
          <w:sz w:val="24"/>
          <w:szCs w:val="24"/>
          <w:lang w:val="en-US" w:eastAsia="ru-RU"/>
        </w:rPr>
      </w:pPr>
    </w:p>
    <w:p w14:paraId="5EB4262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Раздел  2.   Моя любимая еда.  </w:t>
      </w:r>
    </w:p>
    <w:p w14:paraId="4029367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Пикник.</w:t>
      </w:r>
    </w:p>
    <w:p w14:paraId="081B037E"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Покупка продуктов.</w:t>
      </w:r>
    </w:p>
    <w:p w14:paraId="0F61BC3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Правильное питание.</w:t>
      </w:r>
    </w:p>
    <w:p w14:paraId="337E2960"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Приготовление еды.</w:t>
      </w:r>
    </w:p>
    <w:p w14:paraId="0A0625D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28E6540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2732E08C"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65DD1753" w14:textId="77777777"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shd w:val="clear" w:color="auto" w:fill="FFFFFF"/>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 xml:space="preserve"> составлять голосовое сообщение с предложениями, что взять с собой на пикник</w:t>
      </w:r>
      <w:r w:rsidRPr="008332A0">
        <w:rPr>
          <w:rFonts w:ascii="Times New Roman" w:eastAsia="Times New Roman" w:hAnsi="Times New Roman"/>
          <w:color w:val="000000"/>
          <w:sz w:val="24"/>
          <w:szCs w:val="24"/>
          <w:shd w:val="clear" w:color="auto" w:fill="FFFFFF"/>
          <w:lang w:eastAsia="ru-RU" w:bidi="he-IL"/>
        </w:rPr>
        <w:t>;</w:t>
      </w:r>
    </w:p>
    <w:p w14:paraId="6DD4BB64" w14:textId="77777777" w:rsidR="008332A0" w:rsidRPr="008332A0" w:rsidRDefault="008332A0" w:rsidP="008332A0">
      <w:pPr>
        <w:spacing w:after="0" w:line="360" w:lineRule="auto"/>
        <w:contextualSpacing/>
        <w:jc w:val="both"/>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составлять рассказ о покупках в продуктовых магазинах; </w:t>
      </w:r>
    </w:p>
    <w:p w14:paraId="1525EF48" w14:textId="77777777" w:rsidR="008332A0" w:rsidRPr="008332A0" w:rsidRDefault="008332A0" w:rsidP="008332A0">
      <w:pPr>
        <w:spacing w:after="0" w:line="360" w:lineRule="auto"/>
        <w:contextualSpacing/>
        <w:rPr>
          <w:rFonts w:ascii="Times New Roman" w:eastAsia="Times New Roman" w:hAnsi="Times New Roman"/>
          <w:color w:val="000000"/>
          <w:sz w:val="24"/>
          <w:szCs w:val="24"/>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записывать </w:t>
      </w:r>
      <w:proofErr w:type="gramStart"/>
      <w:r w:rsidRPr="008332A0">
        <w:rPr>
          <w:rFonts w:ascii="Times New Roman" w:hAnsi="Times New Roman"/>
          <w:color w:val="000000"/>
          <w:sz w:val="24"/>
          <w:szCs w:val="24"/>
        </w:rPr>
        <w:t>коллективный</w:t>
      </w:r>
      <w:proofErr w:type="gramEnd"/>
      <w:r w:rsidRPr="008332A0">
        <w:rPr>
          <w:rFonts w:ascii="Times New Roman" w:hAnsi="Times New Roman"/>
          <w:color w:val="000000"/>
          <w:sz w:val="24"/>
          <w:szCs w:val="24"/>
        </w:rPr>
        <w:t xml:space="preserve"> видео блог с рецептами любимых блюд</w:t>
      </w:r>
      <w:r w:rsidRPr="008332A0">
        <w:rPr>
          <w:rFonts w:ascii="Times New Roman" w:eastAsia="Times New Roman" w:hAnsi="Times New Roman"/>
          <w:color w:val="000000"/>
          <w:sz w:val="24"/>
          <w:szCs w:val="24"/>
          <w:shd w:val="clear" w:color="auto" w:fill="FFFFFF"/>
          <w:lang w:bidi="he-IL"/>
        </w:rPr>
        <w:t>;</w:t>
      </w:r>
    </w:p>
    <w:p w14:paraId="6B594BAF" w14:textId="77777777" w:rsidR="008332A0" w:rsidRPr="008332A0" w:rsidRDefault="008332A0" w:rsidP="008332A0">
      <w:pPr>
        <w:spacing w:after="0" w:line="360" w:lineRule="auto"/>
        <w:contextualSpacing/>
        <w:jc w:val="both"/>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подкаст о правильном питании;</w:t>
      </w:r>
    </w:p>
    <w:p w14:paraId="5BB9710F" w14:textId="77777777" w:rsidR="008332A0" w:rsidRPr="008332A0" w:rsidRDefault="008332A0" w:rsidP="008332A0">
      <w:pPr>
        <w:spacing w:after="0" w:line="360" w:lineRule="auto"/>
        <w:contextualSpacing/>
        <w:rPr>
          <w:rFonts w:ascii="Times New Roman" w:hAnsi="Times New Roman" w:cs="Arial"/>
          <w:b/>
          <w:sz w:val="24"/>
          <w:szCs w:val="24"/>
        </w:rPr>
      </w:pPr>
      <w:r w:rsidRPr="008332A0">
        <w:rPr>
          <w:rFonts w:ascii="Times New Roman" w:hAnsi="Times New Roman" w:cs="Arial"/>
          <w:b/>
          <w:sz w:val="24"/>
          <w:szCs w:val="24"/>
        </w:rPr>
        <w:t>в области письма:</w:t>
      </w:r>
    </w:p>
    <w:p w14:paraId="7433294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рецепт любимого блюда;</w:t>
      </w:r>
    </w:p>
    <w:p w14:paraId="69C3B16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список продуктов для пикника;</w:t>
      </w:r>
    </w:p>
    <w:p w14:paraId="1378CAC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заметку для странички в социальных сетях о правильном питании;</w:t>
      </w:r>
    </w:p>
    <w:p w14:paraId="1C0712E6"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записку с приглашением на пикник.</w:t>
      </w:r>
    </w:p>
    <w:p w14:paraId="566CD1A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27B3D42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38DF9A6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32B236" w14:textId="77777777" w:rsidR="008332A0" w:rsidRPr="002D60AA" w:rsidRDefault="008332A0" w:rsidP="008332A0">
      <w:pPr>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неисчисляемые</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существительные</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с</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количественными</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местоимениями</w:t>
      </w:r>
      <w:r w:rsidRPr="002D60AA">
        <w:rPr>
          <w:rFonts w:ascii="Times New Roman" w:eastAsia="Times New Roman" w:hAnsi="Times New Roman" w:cs="Arial"/>
          <w:b/>
          <w:bCs/>
          <w:sz w:val="24"/>
          <w:szCs w:val="24"/>
          <w:lang w:eastAsia="ru-RU"/>
        </w:rPr>
        <w:t xml:space="preserve"> </w:t>
      </w:r>
      <w:r w:rsidRPr="008332A0">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juice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pie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sugar</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cheese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bread</w:t>
      </w:r>
      <w:r w:rsidRPr="002D60AA">
        <w:rPr>
          <w:rFonts w:ascii="Times New Roman" w:eastAsia="Times New Roman" w:hAnsi="Times New Roman" w:cs="Arial"/>
          <w:bCs/>
          <w:i/>
          <w:sz w:val="24"/>
          <w:szCs w:val="24"/>
          <w:lang w:eastAsia="ru-RU"/>
        </w:rPr>
        <w:t>;</w:t>
      </w:r>
    </w:p>
    <w:p w14:paraId="34EBB130"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исчисляемые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количественными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местоимениями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some, a lot of, many, few/a few: </w:t>
      </w:r>
      <w:r w:rsidRPr="008332A0">
        <w:rPr>
          <w:rFonts w:ascii="Times New Roman" w:eastAsia="Times New Roman" w:hAnsi="Times New Roman"/>
          <w:i/>
          <w:color w:val="000000"/>
          <w:sz w:val="24"/>
          <w:szCs w:val="24"/>
          <w:lang w:val="en-US" w:eastAsia="ru-RU"/>
        </w:rPr>
        <w:t>a lot of  bananas, few</w:t>
      </w:r>
      <w:r w:rsidRPr="008332A0">
        <w:rPr>
          <w:rFonts w:ascii="Times New Roman" w:eastAsia="Times New Roman" w:hAnsi="Times New Roman"/>
          <w:color w:val="000000"/>
          <w:sz w:val="24"/>
          <w:szCs w:val="24"/>
          <w:lang w:val="en-US" w:eastAsia="ru-RU"/>
        </w:rPr>
        <w:t xml:space="preserve"> apples,  </w:t>
      </w:r>
      <w:r w:rsidRPr="008332A0">
        <w:rPr>
          <w:rFonts w:ascii="Times New Roman" w:eastAsia="Times New Roman" w:hAnsi="Times New Roman"/>
          <w:i/>
          <w:color w:val="000000"/>
          <w:sz w:val="24"/>
          <w:szCs w:val="24"/>
          <w:lang w:val="en-US" w:eastAsia="ru-RU"/>
        </w:rPr>
        <w:t>few sweets;</w:t>
      </w:r>
    </w:p>
    <w:p w14:paraId="50F943BF"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конструкция </w:t>
      </w:r>
      <w:r w:rsidRPr="008332A0">
        <w:rPr>
          <w:rFonts w:ascii="Times New Roman" w:eastAsia="Times New Roman" w:hAnsi="Times New Roman" w:cs="Arial"/>
          <w:i/>
          <w:iCs/>
          <w:sz w:val="24"/>
          <w:szCs w:val="24"/>
          <w:lang w:val="en-US" w:eastAsia="ru-RU"/>
        </w:rPr>
        <w:t>Would</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you</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like</w:t>
      </w:r>
      <w:r w:rsidRPr="008332A0">
        <w:rPr>
          <w:rFonts w:ascii="Times New Roman" w:eastAsia="Times New Roman" w:hAnsi="Times New Roman" w:cs="Arial"/>
          <w:sz w:val="24"/>
          <w:szCs w:val="24"/>
          <w:lang w:eastAsia="ru-RU"/>
        </w:rPr>
        <w:t xml:space="preserve"> …? для  использования ситуации общения на пикнике;</w:t>
      </w:r>
    </w:p>
    <w:p w14:paraId="05A8D0E7"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bCs/>
          <w:i/>
          <w:i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bCs/>
          <w:iCs/>
          <w:sz w:val="24"/>
          <w:szCs w:val="24"/>
        </w:rPr>
        <w:t xml:space="preserve">конструкция  </w:t>
      </w:r>
      <w:r w:rsidRPr="008332A0">
        <w:rPr>
          <w:rFonts w:ascii="Times New Roman" w:hAnsi="Times New Roman" w:cs="Arial"/>
          <w:bCs/>
          <w:i/>
          <w:iCs/>
          <w:sz w:val="24"/>
          <w:szCs w:val="24"/>
          <w:lang w:val="en-US"/>
        </w:rPr>
        <w:t>let</w:t>
      </w:r>
      <w:r w:rsidRPr="008332A0">
        <w:rPr>
          <w:rFonts w:ascii="Times New Roman" w:hAnsi="Times New Roman" w:cs="Arial"/>
          <w:bCs/>
          <w:i/>
          <w:iCs/>
          <w:sz w:val="24"/>
          <w:szCs w:val="24"/>
        </w:rPr>
        <w:t>’</w:t>
      </w:r>
      <w:r w:rsidRPr="008332A0">
        <w:rPr>
          <w:rFonts w:ascii="Times New Roman" w:hAnsi="Times New Roman" w:cs="Arial"/>
          <w:bCs/>
          <w:i/>
          <w:iCs/>
          <w:sz w:val="24"/>
          <w:szCs w:val="24"/>
          <w:lang w:val="en-US"/>
        </w:rPr>
        <w:t>s</w:t>
      </w:r>
      <w:r w:rsidRPr="008332A0">
        <w:rPr>
          <w:rFonts w:ascii="Times New Roman" w:hAnsi="Times New Roman" w:cs="Arial"/>
          <w:bCs/>
          <w:i/>
          <w:iCs/>
          <w:sz w:val="24"/>
          <w:szCs w:val="24"/>
        </w:rPr>
        <w:t xml:space="preserve">  </w:t>
      </w:r>
      <w:r w:rsidRPr="008332A0">
        <w:rPr>
          <w:rFonts w:ascii="Times New Roman" w:hAnsi="Times New Roman" w:cs="Arial"/>
          <w:bCs/>
          <w:iCs/>
          <w:sz w:val="24"/>
          <w:szCs w:val="24"/>
        </w:rPr>
        <w:t xml:space="preserve">для выражения предложений типа: </w:t>
      </w:r>
      <w:r w:rsidRPr="008332A0">
        <w:rPr>
          <w:rFonts w:ascii="Times New Roman" w:hAnsi="Times New Roman" w:cs="Arial"/>
          <w:bCs/>
          <w:i/>
          <w:iCs/>
          <w:sz w:val="24"/>
          <w:szCs w:val="24"/>
          <w:lang w:val="en-US"/>
        </w:rPr>
        <w:t>let</w:t>
      </w:r>
      <w:r w:rsidRPr="008332A0">
        <w:rPr>
          <w:rFonts w:ascii="Times New Roman" w:hAnsi="Times New Roman" w:cs="Arial"/>
          <w:bCs/>
          <w:i/>
          <w:iCs/>
          <w:sz w:val="24"/>
          <w:szCs w:val="24"/>
        </w:rPr>
        <w:t>’</w:t>
      </w:r>
      <w:r w:rsidRPr="008332A0">
        <w:rPr>
          <w:rFonts w:ascii="Times New Roman" w:hAnsi="Times New Roman" w:cs="Arial"/>
          <w:bCs/>
          <w:i/>
          <w:iCs/>
          <w:sz w:val="24"/>
          <w:szCs w:val="24"/>
          <w:lang w:val="en-US"/>
        </w:rPr>
        <w:t>s</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have</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a</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picnic</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lets</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take</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some</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lemonade</w:t>
      </w:r>
      <w:r w:rsidRPr="008332A0">
        <w:rPr>
          <w:rFonts w:ascii="Times New Roman" w:hAnsi="Times New Roman" w:cs="Arial"/>
          <w:bCs/>
          <w:i/>
          <w:iCs/>
          <w:sz w:val="24"/>
          <w:szCs w:val="24"/>
        </w:rPr>
        <w:t xml:space="preserve"> </w:t>
      </w:r>
      <w:proofErr w:type="gramStart"/>
      <w:r w:rsidRPr="008332A0">
        <w:rPr>
          <w:rFonts w:ascii="Times New Roman" w:hAnsi="Times New Roman" w:cs="Arial"/>
          <w:bCs/>
          <w:sz w:val="24"/>
          <w:szCs w:val="24"/>
        </w:rPr>
        <w:t xml:space="preserve">( </w:t>
      </w:r>
      <w:proofErr w:type="gramEnd"/>
      <w:r w:rsidRPr="008332A0">
        <w:rPr>
          <w:rFonts w:ascii="Times New Roman" w:hAnsi="Times New Roman" w:cs="Arial"/>
          <w:bCs/>
          <w:sz w:val="24"/>
          <w:szCs w:val="24"/>
        </w:rPr>
        <w:t>повторение);</w:t>
      </w:r>
    </w:p>
    <w:p w14:paraId="3862F194"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причастия настоящего и прошедшего времени: </w:t>
      </w:r>
      <w:r w:rsidRPr="008332A0">
        <w:rPr>
          <w:rFonts w:ascii="Times New Roman" w:eastAsia="Times New Roman" w:hAnsi="Times New Roman"/>
          <w:i/>
          <w:iCs/>
          <w:color w:val="000000"/>
          <w:sz w:val="24"/>
          <w:szCs w:val="24"/>
          <w:lang w:val="en-US" w:eastAsia="ru-RU"/>
        </w:rPr>
        <w:t>boiling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water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boiled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eggs</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w:t>
      </w:r>
    </w:p>
    <w:p w14:paraId="46DA956E"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p>
    <w:p w14:paraId="4AA36E8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14:paraId="7AD5365E"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продуктов питания: </w:t>
      </w:r>
      <w:r w:rsidRPr="008332A0">
        <w:rPr>
          <w:rFonts w:ascii="Times New Roman" w:eastAsia="Times New Roman" w:hAnsi="Times New Roman" w:cs="Calibri"/>
          <w:i/>
          <w:color w:val="000000"/>
          <w:sz w:val="24"/>
          <w:szCs w:val="24"/>
          <w:lang w:val="en-US" w:eastAsia="ru-RU"/>
        </w:rPr>
        <w:t>milk</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sausage</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bread</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cheese</w:t>
      </w:r>
      <w:r w:rsidRPr="008332A0">
        <w:rPr>
          <w:rFonts w:ascii="Times New Roman" w:eastAsia="Times New Roman" w:hAnsi="Times New Roman" w:cs="Calibri"/>
          <w:color w:val="000000"/>
          <w:sz w:val="24"/>
          <w:szCs w:val="24"/>
          <w:lang w:eastAsia="ru-RU"/>
        </w:rPr>
        <w:t xml:space="preserve"> и др.</w:t>
      </w:r>
    </w:p>
    <w:p w14:paraId="6093ACD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 xml:space="preserve"> </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   названия магазинов: </w:t>
      </w:r>
      <w:r w:rsidRPr="008332A0">
        <w:rPr>
          <w:rFonts w:ascii="Times New Roman" w:eastAsia="Times New Roman" w:hAnsi="Times New Roman" w:cs="Calibri"/>
          <w:i/>
          <w:color w:val="000000"/>
          <w:sz w:val="24"/>
          <w:szCs w:val="24"/>
          <w:lang w:val="en-US" w:eastAsia="ru-RU"/>
        </w:rPr>
        <w:t>baker</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butcher</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sweetshop</w:t>
      </w:r>
      <w:r w:rsidRPr="008332A0">
        <w:rPr>
          <w:rFonts w:ascii="Times New Roman" w:eastAsia="Times New Roman" w:hAnsi="Times New Roman" w:cs="Calibri"/>
          <w:i/>
          <w:color w:val="000000"/>
          <w:sz w:val="24"/>
          <w:szCs w:val="24"/>
          <w:lang w:eastAsia="ru-RU"/>
        </w:rPr>
        <w:t>….</w:t>
      </w:r>
    </w:p>
    <w:p w14:paraId="1C5B3F61"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отделов в магазине: </w:t>
      </w:r>
      <w:r w:rsidRPr="008332A0">
        <w:rPr>
          <w:rFonts w:ascii="Times New Roman" w:eastAsia="Times New Roman" w:hAnsi="Times New Roman"/>
          <w:i/>
          <w:color w:val="000000"/>
          <w:sz w:val="24"/>
          <w:szCs w:val="24"/>
          <w:lang w:val="en-US" w:eastAsia="ru-RU"/>
        </w:rPr>
        <w:t>dairy</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products</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fruit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vegetables</w:t>
      </w:r>
      <w:r w:rsidRPr="008332A0">
        <w:rPr>
          <w:rFonts w:ascii="Times New Roman" w:eastAsia="Times New Roman" w:hAnsi="Times New Roman"/>
          <w:color w:val="000000"/>
          <w:sz w:val="24"/>
          <w:szCs w:val="24"/>
          <w:lang w:eastAsia="ru-RU"/>
        </w:rPr>
        <w:t>…;</w:t>
      </w:r>
    </w:p>
    <w:p w14:paraId="739B1C5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блюд</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sandwich, pie, milkshake, fruit salad</w:t>
      </w:r>
      <w:r w:rsidRPr="008332A0">
        <w:rPr>
          <w:rFonts w:ascii="Times New Roman" w:eastAsia="Times New Roman" w:hAnsi="Times New Roman"/>
          <w:color w:val="000000"/>
          <w:sz w:val="24"/>
          <w:szCs w:val="24"/>
          <w:lang w:val="en-US" w:eastAsia="ru-RU"/>
        </w:rPr>
        <w:t>…</w:t>
      </w:r>
      <w:proofErr w:type="gramStart"/>
      <w:r w:rsidRPr="008332A0">
        <w:rPr>
          <w:rFonts w:ascii="Times New Roman" w:eastAsia="Times New Roman" w:hAnsi="Times New Roman"/>
          <w:color w:val="000000"/>
          <w:sz w:val="24"/>
          <w:szCs w:val="24"/>
          <w:lang w:val="en-US" w:eastAsia="ru-RU"/>
        </w:rPr>
        <w:t xml:space="preserve"> ;</w:t>
      </w:r>
      <w:proofErr w:type="gramEnd"/>
    </w:p>
    <w:p w14:paraId="209B26F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речевое клише </w:t>
      </w:r>
      <w:r w:rsidRPr="008332A0">
        <w:rPr>
          <w:rFonts w:ascii="Times New Roman" w:eastAsia="Times New Roman" w:hAnsi="Times New Roman"/>
          <w:color w:val="000000"/>
          <w:sz w:val="24"/>
          <w:szCs w:val="24"/>
          <w:lang w:val="en-US" w:eastAsia="ru-RU"/>
        </w:rPr>
        <w:t>I</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val="en-US" w:eastAsia="ru-RU"/>
        </w:rPr>
        <w:t>need</w:t>
      </w:r>
      <w:r w:rsidRPr="008332A0">
        <w:rPr>
          <w:rFonts w:ascii="Times New Roman" w:eastAsia="Times New Roman" w:hAnsi="Times New Roman"/>
          <w:color w:val="000000"/>
          <w:sz w:val="24"/>
          <w:szCs w:val="24"/>
          <w:lang w:eastAsia="ru-RU"/>
        </w:rPr>
        <w:t xml:space="preserve"> для составления списка продуктов;</w:t>
      </w:r>
    </w:p>
    <w:p w14:paraId="7B32F18D"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i/>
          <w:sz w:val="24"/>
          <w:szCs w:val="24"/>
          <w:lang w:eastAsia="ru-RU"/>
        </w:rPr>
        <w:t xml:space="preserve"> </w:t>
      </w:r>
      <w:r w:rsidRPr="008332A0">
        <w:rPr>
          <w:rFonts w:ascii="Times New Roman" w:eastAsia="Times New Roman" w:hAnsi="Times New Roman"/>
          <w:sz w:val="24"/>
          <w:szCs w:val="24"/>
          <w:lang w:eastAsia="ru-RU"/>
        </w:rPr>
        <w:t xml:space="preserve">речевые клише для составления и инструкций к рецепту блюд: </w:t>
      </w:r>
      <w:r w:rsidRPr="008332A0">
        <w:rPr>
          <w:rFonts w:ascii="Times New Roman" w:eastAsia="Times New Roman" w:hAnsi="Times New Roman"/>
          <w:i/>
          <w:sz w:val="24"/>
          <w:szCs w:val="24"/>
          <w:lang w:val="en-US" w:eastAsia="ru-RU"/>
        </w:rPr>
        <w:t>take</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some</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bread</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add</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sugar</w:t>
      </w:r>
      <w:r w:rsidRPr="008332A0">
        <w:rPr>
          <w:rFonts w:ascii="Times New Roman" w:eastAsia="Times New Roman" w:hAnsi="Times New Roman"/>
          <w:i/>
          <w:sz w:val="24"/>
          <w:szCs w:val="24"/>
          <w:lang w:eastAsia="ru-RU"/>
        </w:rPr>
        <w:t>;</w:t>
      </w:r>
    </w:p>
    <w:p w14:paraId="6C6998E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речевые клише для описания правильного пищевого поведения: </w:t>
      </w:r>
      <w:r w:rsidRPr="008332A0">
        <w:rPr>
          <w:rFonts w:ascii="Times New Roman" w:eastAsia="Times New Roman" w:hAnsi="Times New Roman"/>
          <w:i/>
          <w:color w:val="000000"/>
          <w:sz w:val="24"/>
          <w:szCs w:val="24"/>
          <w:lang w:val="en-US" w:eastAsia="ru-RU"/>
        </w:rPr>
        <w:t>eat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healthy</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food</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eat</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color w:val="000000"/>
          <w:sz w:val="24"/>
          <w:szCs w:val="24"/>
          <w:lang w:val="en-US" w:eastAsia="ru-RU"/>
        </w:rPr>
        <w:t>less</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sugar</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eat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more</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vegetables</w:t>
      </w:r>
      <w:r w:rsidRPr="008332A0">
        <w:rPr>
          <w:rFonts w:ascii="Times New Roman" w:eastAsia="Times New Roman" w:hAnsi="Times New Roman"/>
          <w:color w:val="000000"/>
          <w:sz w:val="24"/>
          <w:szCs w:val="24"/>
          <w:lang w:eastAsia="ru-RU"/>
        </w:rPr>
        <w:t>…</w:t>
      </w:r>
    </w:p>
    <w:p w14:paraId="2A1C626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p>
    <w:p w14:paraId="1DF742E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Раздел 3.</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cs="Calibri"/>
          <w:b/>
          <w:sz w:val="24"/>
          <w:szCs w:val="24"/>
          <w:lang w:eastAsia="ru-RU"/>
        </w:rPr>
        <w:t>Природа.</w:t>
      </w:r>
    </w:p>
    <w:p w14:paraId="31CEC16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Погода.</w:t>
      </w:r>
    </w:p>
    <w:p w14:paraId="63DE87A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Явления природы.</w:t>
      </w:r>
    </w:p>
    <w:p w14:paraId="6B07C9F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Мир животных и растений.</w:t>
      </w:r>
    </w:p>
    <w:p w14:paraId="24DC0BE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Охрана окружающей среды.</w:t>
      </w:r>
    </w:p>
    <w:p w14:paraId="28C2856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14:paraId="49846F0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78A41244"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495DB9C8"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погоде;</w:t>
      </w:r>
    </w:p>
    <w:p w14:paraId="2BAD09E5"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уметь описывать явления природы;</w:t>
      </w:r>
    </w:p>
    <w:p w14:paraId="286160AC"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растениях и животных родного края;</w:t>
      </w:r>
    </w:p>
    <w:p w14:paraId="3AC66F17"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 составлять подкаст о том, как можно охранять природу;</w:t>
      </w:r>
    </w:p>
    <w:p w14:paraId="69A09F91"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Times New Roman" w:eastAsia="Times New Roman" w:hAnsi="Times New Roman" w:cs="Arial"/>
          <w:b/>
          <w:sz w:val="24"/>
          <w:szCs w:val="24"/>
          <w:lang w:eastAsia="ru-RU"/>
        </w:rPr>
        <w:t>в области письма:</w:t>
      </w:r>
    </w:p>
    <w:p w14:paraId="52167230"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прогноз погоды;</w:t>
      </w:r>
    </w:p>
    <w:p w14:paraId="42278696"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записку с рекомендациями, что надеть в соответствии с прогнозом погоды;</w:t>
      </w:r>
    </w:p>
    <w:p w14:paraId="0162F898"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 xml:space="preserve"> составлять письменный рассказ о животном или растении;</w:t>
      </w:r>
    </w:p>
    <w:p w14:paraId="4CE7995D"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рекомендации по охране окружающей среды.</w:t>
      </w:r>
    </w:p>
    <w:p w14:paraId="6BF35CD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723D005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2943D76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AABB914"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 сравнительную степень  имен прилагательных: </w:t>
      </w:r>
      <w:r w:rsidRPr="008332A0">
        <w:rPr>
          <w:rFonts w:ascii="Times New Roman" w:eastAsia="Times New Roman" w:hAnsi="Times New Roman"/>
          <w:bCs/>
          <w:i/>
          <w:sz w:val="24"/>
          <w:szCs w:val="24"/>
          <w:lang w:val="en-US" w:eastAsia="ru-RU"/>
        </w:rPr>
        <w:t>warmer</w:t>
      </w:r>
      <w:r w:rsidRPr="008332A0">
        <w:rPr>
          <w:rFonts w:ascii="Times New Roman" w:eastAsia="Times New Roman" w:hAnsi="Times New Roman"/>
          <w:bCs/>
          <w:i/>
          <w:sz w:val="24"/>
          <w:szCs w:val="24"/>
          <w:lang w:eastAsia="ru-RU"/>
        </w:rPr>
        <w:t>,colde</w:t>
      </w:r>
      <w:r w:rsidRPr="008332A0">
        <w:rPr>
          <w:rFonts w:ascii="Times New Roman" w:eastAsia="Times New Roman" w:hAnsi="Times New Roman"/>
          <w:bCs/>
          <w:i/>
          <w:sz w:val="24"/>
          <w:szCs w:val="24"/>
          <w:lang w:val="en-US" w:eastAsia="ru-RU"/>
        </w:rPr>
        <w:t>r</w:t>
      </w:r>
      <w:r w:rsidRPr="008332A0">
        <w:rPr>
          <w:rFonts w:ascii="Times New Roman" w:eastAsia="Times New Roman" w:hAnsi="Times New Roman"/>
          <w:bCs/>
          <w:i/>
          <w:sz w:val="24"/>
          <w:szCs w:val="24"/>
          <w:lang w:eastAsia="ru-RU"/>
        </w:rPr>
        <w:t>;</w:t>
      </w:r>
    </w:p>
    <w:p w14:paraId="18E7F74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простое настоящее время для описания регулярных действий: </w:t>
      </w:r>
      <w:r w:rsidRPr="008332A0">
        <w:rPr>
          <w:rFonts w:ascii="Times New Roman" w:eastAsia="Times New Roman" w:hAnsi="Times New Roman"/>
          <w:bCs/>
          <w:i/>
          <w:iCs/>
          <w:sz w:val="24"/>
          <w:szCs w:val="24"/>
          <w:lang w:val="en-US" w:eastAsia="ru-RU"/>
        </w:rPr>
        <w:t>It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snows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in</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winter</w:t>
      </w:r>
      <w:r w:rsidRPr="008332A0">
        <w:rPr>
          <w:rFonts w:ascii="Times New Roman" w:eastAsia="Times New Roman" w:hAnsi="Times New Roman"/>
          <w:bCs/>
          <w:sz w:val="24"/>
          <w:szCs w:val="24"/>
          <w:lang w:eastAsia="ru-RU"/>
        </w:rPr>
        <w:t>… (повторение);</w:t>
      </w:r>
    </w:p>
    <w:p w14:paraId="16053AED"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bCs/>
          <w:color w:val="FF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 настоящее продолженное время для выражения действий, происходящих в момент речи: </w:t>
      </w:r>
      <w:r w:rsidRPr="008332A0">
        <w:rPr>
          <w:rFonts w:ascii="Times New Roman" w:eastAsia="Times New Roman" w:hAnsi="Times New Roman"/>
          <w:bCs/>
          <w:i/>
          <w:iCs/>
          <w:sz w:val="24"/>
          <w:szCs w:val="24"/>
          <w:lang w:val="en-US" w:eastAsia="ru-RU"/>
        </w:rPr>
        <w:t>It</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raining</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outside</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 xml:space="preserve"> ( повторение);</w:t>
      </w:r>
    </w:p>
    <w:p w14:paraId="61B2666B" w14:textId="77777777" w:rsidR="008332A0" w:rsidRPr="008332A0" w:rsidRDefault="008332A0" w:rsidP="008332A0">
      <w:pPr>
        <w:tabs>
          <w:tab w:val="left" w:pos="0"/>
        </w:tabs>
        <w:suppressAutoHyphens/>
        <w:spacing w:after="0" w:line="360" w:lineRule="auto"/>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конструкции модального глагола </w:t>
      </w:r>
      <w:r w:rsidRPr="008332A0">
        <w:rPr>
          <w:rFonts w:ascii="Times New Roman" w:eastAsia="Times New Roman" w:hAnsi="Times New Roman"/>
          <w:bCs/>
          <w:i/>
          <w:sz w:val="24"/>
          <w:szCs w:val="24"/>
          <w:lang w:val="en-US" w:eastAsia="ru-RU"/>
        </w:rPr>
        <w:t>mustn</w:t>
      </w:r>
      <w:r w:rsidRPr="008332A0">
        <w:rPr>
          <w:rFonts w:ascii="Times New Roman" w:eastAsia="Times New Roman" w:hAnsi="Times New Roman"/>
          <w:bCs/>
          <w:i/>
          <w:sz w:val="24"/>
          <w:szCs w:val="24"/>
          <w:lang w:eastAsia="ru-RU"/>
        </w:rPr>
        <w:t>’</w:t>
      </w:r>
      <w:r w:rsidRPr="008332A0">
        <w:rPr>
          <w:rFonts w:ascii="Times New Roman" w:eastAsia="Times New Roman" w:hAnsi="Times New Roman"/>
          <w:bCs/>
          <w:i/>
          <w:sz w:val="24"/>
          <w:szCs w:val="24"/>
          <w:lang w:val="en-US" w:eastAsia="ru-RU"/>
        </w:rPr>
        <w:t>t</w:t>
      </w:r>
      <w:r w:rsidRPr="008332A0">
        <w:rPr>
          <w:rFonts w:ascii="Times New Roman" w:eastAsia="Times New Roman" w:hAnsi="Times New Roman"/>
          <w:bCs/>
          <w:i/>
          <w:sz w:val="24"/>
          <w:szCs w:val="24"/>
          <w:lang w:eastAsia="ru-RU"/>
        </w:rPr>
        <w:t xml:space="preserve">+инфинитив </w:t>
      </w:r>
      <w:r w:rsidRPr="008332A0">
        <w:rPr>
          <w:rFonts w:ascii="Times New Roman" w:eastAsia="Times New Roman" w:hAnsi="Times New Roman"/>
          <w:bCs/>
          <w:sz w:val="24"/>
          <w:szCs w:val="24"/>
          <w:lang w:eastAsia="ru-RU"/>
        </w:rPr>
        <w:t xml:space="preserve"> для выражения запрета в контексте охраны окружающей среды: </w:t>
      </w:r>
      <w:r w:rsidRPr="008332A0">
        <w:rPr>
          <w:rFonts w:ascii="Times New Roman" w:eastAsia="Times New Roman" w:hAnsi="Times New Roman"/>
          <w:bCs/>
          <w:i/>
          <w:iCs/>
          <w:sz w:val="24"/>
          <w:szCs w:val="24"/>
          <w:lang w:val="en-US" w:eastAsia="ru-RU"/>
        </w:rPr>
        <w:t>You</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mustn</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leave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running</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water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You</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mustn</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throw</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litter</w:t>
      </w:r>
      <w:proofErr w:type="gramStart"/>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w:t>
      </w:r>
      <w:proofErr w:type="gramEnd"/>
    </w:p>
    <w:p w14:paraId="14100C49" w14:textId="77777777" w:rsidR="008332A0" w:rsidRPr="008332A0" w:rsidRDefault="008332A0" w:rsidP="008332A0">
      <w:pPr>
        <w:tabs>
          <w:tab w:val="left" w:pos="0"/>
        </w:tabs>
        <w:suppressAutoHyphens/>
        <w:spacing w:after="0" w:line="360" w:lineRule="auto"/>
        <w:jc w:val="both"/>
        <w:rPr>
          <w:rFonts w:ascii="Cambria" w:eastAsia="Times New Roman" w:hAnsi="Cambria"/>
          <w:bCs/>
          <w:i/>
          <w:sz w:val="24"/>
          <w:szCs w:val="24"/>
          <w:lang w:eastAsia="ru-RU"/>
        </w:rPr>
      </w:pPr>
    </w:p>
    <w:p w14:paraId="46B4183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14:paraId="0611218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речевые клише, связанные с погодой: </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it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sunny</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it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cloudy</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it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windy</w:t>
      </w:r>
      <w:r w:rsidRPr="008332A0">
        <w:rPr>
          <w:rFonts w:ascii="Times New Roman" w:eastAsia="Times New Roman" w:hAnsi="Times New Roman" w:cs="Calibri"/>
          <w:color w:val="000000"/>
          <w:sz w:val="24"/>
          <w:szCs w:val="24"/>
          <w:lang w:eastAsia="ru-RU"/>
        </w:rPr>
        <w:t xml:space="preserve"> и др.</w:t>
      </w:r>
    </w:p>
    <w:p w14:paraId="5A4069C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  </w:t>
      </w:r>
      <w:r w:rsidRPr="008332A0">
        <w:rPr>
          <w:rFonts w:ascii="Times New Roman" w:eastAsia="Times New Roman" w:hAnsi="Times New Roman"/>
          <w:color w:val="000000"/>
          <w:sz w:val="24"/>
          <w:szCs w:val="24"/>
          <w:lang w:eastAsia="ru-RU"/>
        </w:rPr>
        <w:t xml:space="preserve">названия среды обитания животных: </w:t>
      </w:r>
      <w:r w:rsidRPr="008332A0">
        <w:rPr>
          <w:rFonts w:ascii="Times New Roman" w:eastAsia="Times New Roman" w:hAnsi="Times New Roman"/>
          <w:i/>
          <w:iCs/>
          <w:color w:val="000000"/>
          <w:sz w:val="24"/>
          <w:szCs w:val="24"/>
          <w:lang w:val="en-US" w:eastAsia="ru-RU"/>
        </w:rPr>
        <w:t>forest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field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desert</w:t>
      </w:r>
      <w:r w:rsidRPr="008332A0">
        <w:rPr>
          <w:rFonts w:ascii="Times New Roman" w:eastAsia="Times New Roman" w:hAnsi="Times New Roman"/>
          <w:color w:val="000000"/>
          <w:sz w:val="24"/>
          <w:szCs w:val="24"/>
          <w:lang w:eastAsia="ru-RU"/>
        </w:rPr>
        <w:t xml:space="preserve">… </w:t>
      </w:r>
    </w:p>
    <w:p w14:paraId="7426A512"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названия диких животных и растений: </w:t>
      </w:r>
      <w:r w:rsidRPr="008332A0">
        <w:rPr>
          <w:rFonts w:ascii="Times New Roman" w:eastAsia="Times New Roman" w:hAnsi="Times New Roman"/>
          <w:bCs/>
          <w:i/>
          <w:iCs/>
          <w:sz w:val="24"/>
          <w:szCs w:val="24"/>
          <w:lang w:val="en-US" w:eastAsia="ru-RU"/>
        </w:rPr>
        <w:t>wolf</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fox</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tiger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squirrel</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bear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flower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tree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oak</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rose</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w:t>
      </w:r>
    </w:p>
    <w:p w14:paraId="0997A312"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прилагательные для описания дикой природы: </w:t>
      </w:r>
      <w:r w:rsidRPr="008332A0">
        <w:rPr>
          <w:rFonts w:ascii="Times New Roman" w:eastAsia="Times New Roman" w:hAnsi="Times New Roman"/>
          <w:bCs/>
          <w:i/>
          <w:iCs/>
          <w:sz w:val="24"/>
          <w:szCs w:val="24"/>
          <w:lang w:val="en-US" w:eastAsia="ru-RU"/>
        </w:rPr>
        <w:t>dangerous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strong</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large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stripy</w:t>
      </w:r>
      <w:r w:rsidRPr="008332A0">
        <w:rPr>
          <w:rFonts w:ascii="Times New Roman" w:eastAsia="Times New Roman" w:hAnsi="Times New Roman"/>
          <w:bCs/>
          <w:sz w:val="24"/>
          <w:szCs w:val="24"/>
          <w:lang w:eastAsia="ru-RU"/>
        </w:rPr>
        <w:t>…;</w:t>
      </w:r>
    </w:p>
    <w:p w14:paraId="1957A303"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лексико-грамматические единства для описания действий по охране окружающей среды: </w:t>
      </w:r>
      <w:r w:rsidRPr="008332A0">
        <w:rPr>
          <w:rFonts w:ascii="Times New Roman" w:eastAsia="Times New Roman" w:hAnsi="Times New Roman"/>
          <w:bCs/>
          <w:i/>
          <w:iCs/>
          <w:sz w:val="24"/>
          <w:szCs w:val="24"/>
          <w:lang w:val="en-US" w:eastAsia="ru-RU"/>
        </w:rPr>
        <w:t>recycle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paper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not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use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plastic</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bags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not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throw</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litter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use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water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carefully</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protect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nature</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 xml:space="preserve"> .</w:t>
      </w:r>
    </w:p>
    <w:p w14:paraId="521569C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14:paraId="1A87E04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Раздел 4.  </w:t>
      </w:r>
      <w:r w:rsidRPr="008332A0">
        <w:rPr>
          <w:rFonts w:ascii="Times New Roman" w:eastAsia="Times New Roman" w:hAnsi="Times New Roman" w:cs="Calibri"/>
          <w:b/>
          <w:sz w:val="24"/>
          <w:szCs w:val="24"/>
          <w:lang w:eastAsia="ru-RU"/>
        </w:rPr>
        <w:t>Одежда и мода.</w:t>
      </w:r>
      <w:r w:rsidRPr="008332A0">
        <w:rPr>
          <w:rFonts w:ascii="Times New Roman" w:eastAsia="Times New Roman" w:hAnsi="Times New Roman"/>
          <w:sz w:val="24"/>
          <w:szCs w:val="24"/>
          <w:lang w:eastAsia="ru-RU"/>
        </w:rPr>
        <w:t xml:space="preserve"> </w:t>
      </w:r>
    </w:p>
    <w:p w14:paraId="69B37CE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sz w:val="24"/>
          <w:szCs w:val="24"/>
          <w:lang w:eastAsia="ru-RU"/>
        </w:rPr>
        <w:t>Летняя и зимняя одежда.</w:t>
      </w:r>
    </w:p>
    <w:p w14:paraId="25CB687C"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Школьная форма.</w:t>
      </w:r>
    </w:p>
    <w:p w14:paraId="07742A3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Мой выбор одежды.</w:t>
      </w:r>
    </w:p>
    <w:p w14:paraId="0E84A9F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Внешний вид.</w:t>
      </w:r>
    </w:p>
    <w:p w14:paraId="127A549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7A0BB3C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2DFC45AA"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42094E1E"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рассказывать о своих предпочтениях в одежде;</w:t>
      </w:r>
    </w:p>
    <w:p w14:paraId="7A06BA0C"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 xml:space="preserve"> рассказывать о школьной форме своей мечты;</w:t>
      </w:r>
    </w:p>
    <w:p w14:paraId="6F1C66CD"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записывать материал для видео блога с представлением любимой одежды;</w:t>
      </w:r>
    </w:p>
    <w:p w14:paraId="2FA0BDD6" w14:textId="77777777" w:rsidR="008332A0" w:rsidRPr="008332A0" w:rsidRDefault="008332A0" w:rsidP="008332A0">
      <w:pPr>
        <w:spacing w:after="0" w:line="360" w:lineRule="auto"/>
        <w:contextualSpacing/>
        <w:jc w:val="both"/>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краткий рассказ о выборе одежды для конкретного случая (поход на праздник, прогулка в парке…);</w:t>
      </w:r>
    </w:p>
    <w:p w14:paraId="449F7BDB" w14:textId="77777777" w:rsidR="008332A0" w:rsidRPr="008332A0" w:rsidRDefault="008332A0" w:rsidP="008332A0">
      <w:pPr>
        <w:spacing w:after="0" w:line="360" w:lineRule="auto"/>
        <w:contextualSpacing/>
        <w:rPr>
          <w:rFonts w:ascii="Times New Roman" w:hAnsi="Times New Roman" w:cs="Arial"/>
          <w:b/>
          <w:sz w:val="24"/>
          <w:szCs w:val="24"/>
        </w:rPr>
      </w:pPr>
      <w:r w:rsidRPr="008332A0">
        <w:rPr>
          <w:rFonts w:ascii="Times New Roman" w:hAnsi="Times New Roman" w:cs="Arial"/>
          <w:b/>
          <w:sz w:val="24"/>
          <w:szCs w:val="24"/>
        </w:rPr>
        <w:t>в области письма:</w:t>
      </w:r>
    </w:p>
    <w:p w14:paraId="355F547B"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написать письмо другу с советом, какую одежду взять с собой на каникулы;</w:t>
      </w:r>
    </w:p>
    <w:p w14:paraId="2538B6F2"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составить описание новой школьной формы для странички в социальных сетях;</w:t>
      </w:r>
    </w:p>
    <w:p w14:paraId="0BCF279A"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отправлять </w:t>
      </w:r>
      <w:r w:rsidRPr="008332A0">
        <w:rPr>
          <w:rFonts w:ascii="Times New Roman" w:eastAsia="Times New Roman" w:hAnsi="Times New Roman" w:cs="Arial"/>
          <w:sz w:val="24"/>
          <w:szCs w:val="24"/>
          <w:lang w:val="en-US" w:eastAsia="ru-RU"/>
        </w:rPr>
        <w:t>SMS</w:t>
      </w:r>
      <w:r w:rsidRPr="008332A0">
        <w:rPr>
          <w:rFonts w:ascii="Times New Roman" w:eastAsia="Times New Roman" w:hAnsi="Times New Roman" w:cs="Arial"/>
          <w:sz w:val="24"/>
          <w:szCs w:val="24"/>
          <w:lang w:eastAsia="ru-RU"/>
        </w:rPr>
        <w:t xml:space="preserve"> - сообщение с советом, что надеть;</w:t>
      </w:r>
    </w:p>
    <w:p w14:paraId="252EEF93"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описание дизайна своего костюма для участия в модном шоу.</w:t>
      </w:r>
    </w:p>
    <w:p w14:paraId="14A9AFD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4CCAE7D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1F2C700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6D1B4D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Cambria" w:eastAsia="Times New Roman" w:hAnsi="Cambria" w:cs="Calibri"/>
          <w:color w:val="000000"/>
          <w:szCs w:val="20"/>
          <w:lang w:eastAsia="ru-RU"/>
        </w:rPr>
        <w:t xml:space="preserve"> </w:t>
      </w:r>
      <w:r w:rsidRPr="008332A0">
        <w:rPr>
          <w:rFonts w:ascii="Times New Roman" w:eastAsia="Times New Roman" w:hAnsi="Times New Roman"/>
          <w:color w:val="000000"/>
          <w:sz w:val="24"/>
          <w:szCs w:val="24"/>
          <w:lang w:eastAsia="ru-RU"/>
        </w:rPr>
        <w:t xml:space="preserve">сравнительные степени  многосложных прилагательных с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beautiful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comfortable</w:t>
      </w:r>
      <w:r w:rsidRPr="008332A0">
        <w:rPr>
          <w:rFonts w:ascii="Times New Roman" w:eastAsia="Times New Roman" w:hAnsi="Times New Roman"/>
          <w:i/>
          <w:iCs/>
          <w:color w:val="000000"/>
          <w:sz w:val="24"/>
          <w:szCs w:val="24"/>
          <w:lang w:eastAsia="ru-RU"/>
        </w:rPr>
        <w:t>;</w:t>
      </w:r>
    </w:p>
    <w:p w14:paraId="3613C48C"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bCs/>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i/>
          <w:sz w:val="24"/>
          <w:szCs w:val="24"/>
          <w:lang w:val="en-US" w:eastAsia="ru-RU"/>
        </w:rPr>
        <w:t xml:space="preserve"> </w:t>
      </w:r>
      <w:r w:rsidRPr="008332A0">
        <w:rPr>
          <w:rFonts w:ascii="Times New Roman" w:eastAsia="Times New Roman" w:hAnsi="Times New Roman" w:cs="Arial"/>
          <w:bCs/>
          <w:sz w:val="24"/>
          <w:szCs w:val="24"/>
          <w:lang w:eastAsia="ru-RU"/>
        </w:rPr>
        <w:t>конструкция</w:t>
      </w:r>
      <w:r w:rsidRPr="008332A0">
        <w:rPr>
          <w:rFonts w:ascii="Times New Roman" w:eastAsia="Times New Roman" w:hAnsi="Times New Roman" w:cs="Arial"/>
          <w:bCs/>
          <w:sz w:val="24"/>
          <w:szCs w:val="24"/>
          <w:lang w:val="en-US" w:eastAsia="ru-RU"/>
        </w:rPr>
        <w:t xml:space="preserve">  look, feel, be + </w:t>
      </w:r>
      <w:r w:rsidRPr="008332A0">
        <w:rPr>
          <w:rFonts w:ascii="Times New Roman" w:eastAsia="Times New Roman" w:hAnsi="Times New Roman" w:cs="Arial"/>
          <w:bCs/>
          <w:sz w:val="24"/>
          <w:szCs w:val="24"/>
          <w:lang w:eastAsia="ru-RU"/>
        </w:rPr>
        <w:t>прилагательное</w:t>
      </w:r>
      <w:r w:rsidRPr="008332A0">
        <w:rPr>
          <w:rFonts w:ascii="Times New Roman" w:eastAsia="Times New Roman" w:hAnsi="Times New Roman" w:cs="Arial"/>
          <w:bCs/>
          <w:sz w:val="24"/>
          <w:szCs w:val="24"/>
          <w:lang w:val="en-US" w:eastAsia="ru-RU"/>
        </w:rPr>
        <w:t xml:space="preserve">: </w:t>
      </w:r>
      <w:r w:rsidRPr="008332A0">
        <w:rPr>
          <w:rFonts w:ascii="Times New Roman" w:eastAsia="Times New Roman" w:hAnsi="Times New Roman" w:cs="Arial"/>
          <w:bCs/>
          <w:i/>
          <w:sz w:val="24"/>
          <w:szCs w:val="24"/>
          <w:lang w:val="en-US" w:eastAsia="ru-RU"/>
        </w:rPr>
        <w:t xml:space="preserve">It looks </w:t>
      </w:r>
      <w:proofErr w:type="gramStart"/>
      <w:r w:rsidRPr="008332A0">
        <w:rPr>
          <w:rFonts w:ascii="Times New Roman" w:eastAsia="Times New Roman" w:hAnsi="Times New Roman" w:cs="Arial"/>
          <w:bCs/>
          <w:i/>
          <w:sz w:val="24"/>
          <w:szCs w:val="24"/>
          <w:lang w:val="en-US" w:eastAsia="ru-RU"/>
        </w:rPr>
        <w:t>nice.,</w:t>
      </w:r>
      <w:proofErr w:type="gramEnd"/>
      <w:r w:rsidRPr="008332A0">
        <w:rPr>
          <w:rFonts w:ascii="Times New Roman" w:eastAsia="Times New Roman" w:hAnsi="Times New Roman" w:cs="Arial"/>
          <w:bCs/>
          <w:i/>
          <w:sz w:val="24"/>
          <w:szCs w:val="24"/>
          <w:lang w:val="en-US" w:eastAsia="ru-RU"/>
        </w:rPr>
        <w:t xml:space="preserve"> It feels soft., It is beautiful;</w:t>
      </w:r>
    </w:p>
    <w:p w14:paraId="2F67EEED"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  конструкция </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I</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usually</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wear</w:t>
      </w:r>
      <w:r w:rsidRPr="008332A0">
        <w:rPr>
          <w:rFonts w:ascii="Times New Roman" w:eastAsia="Times New Roman" w:hAnsi="Times New Roman"/>
          <w:bCs/>
          <w:i/>
          <w:sz w:val="24"/>
          <w:szCs w:val="24"/>
          <w:lang w:eastAsia="ru-RU"/>
        </w:rPr>
        <w:t xml:space="preserve"> и </w:t>
      </w:r>
      <w:r w:rsidRPr="008332A0">
        <w:rPr>
          <w:rFonts w:ascii="Times New Roman" w:eastAsia="Times New Roman" w:hAnsi="Times New Roman"/>
          <w:bCs/>
          <w:i/>
          <w:sz w:val="24"/>
          <w:szCs w:val="24"/>
          <w:lang w:val="en-US" w:eastAsia="ru-RU"/>
        </w:rPr>
        <w:t>I</w:t>
      </w:r>
      <w:r w:rsidRPr="008332A0">
        <w:rPr>
          <w:rFonts w:ascii="Times New Roman" w:eastAsia="Times New Roman" w:hAnsi="Times New Roman"/>
          <w:bCs/>
          <w:i/>
          <w:sz w:val="24"/>
          <w:szCs w:val="24"/>
          <w:lang w:eastAsia="ru-RU"/>
        </w:rPr>
        <w:t>’</w:t>
      </w:r>
      <w:r w:rsidRPr="008332A0">
        <w:rPr>
          <w:rFonts w:ascii="Times New Roman" w:eastAsia="Times New Roman" w:hAnsi="Times New Roman"/>
          <w:bCs/>
          <w:i/>
          <w:sz w:val="24"/>
          <w:szCs w:val="24"/>
          <w:lang w:val="en-US" w:eastAsia="ru-RU"/>
        </w:rPr>
        <w:t>m</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wearing</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sz w:val="24"/>
          <w:szCs w:val="24"/>
          <w:lang w:eastAsia="ru-RU"/>
        </w:rPr>
        <w:t>для сравнения настоящего простого времени (</w:t>
      </w:r>
      <w:r w:rsidRPr="008332A0">
        <w:rPr>
          <w:rFonts w:ascii="Times New Roman" w:eastAsia="Times New Roman" w:hAnsi="Times New Roman"/>
          <w:bCs/>
          <w:sz w:val="24"/>
          <w:szCs w:val="24"/>
          <w:lang w:val="en-US" w:eastAsia="ru-RU"/>
        </w:rPr>
        <w:t>Present</w:t>
      </w:r>
      <w:r w:rsidRPr="008332A0">
        <w:rPr>
          <w:rFonts w:ascii="Times New Roman" w:eastAsia="Times New Roman" w:hAnsi="Times New Roman"/>
          <w:bCs/>
          <w:sz w:val="24"/>
          <w:szCs w:val="24"/>
          <w:lang w:eastAsia="ru-RU"/>
        </w:rPr>
        <w:t xml:space="preserve"> </w:t>
      </w:r>
      <w:r w:rsidRPr="008332A0">
        <w:rPr>
          <w:rFonts w:ascii="Times New Roman" w:eastAsia="Times New Roman" w:hAnsi="Times New Roman"/>
          <w:bCs/>
          <w:sz w:val="24"/>
          <w:szCs w:val="24"/>
          <w:lang w:val="en-US" w:eastAsia="ru-RU"/>
        </w:rPr>
        <w:t>Simple</w:t>
      </w:r>
      <w:r w:rsidRPr="008332A0">
        <w:rPr>
          <w:rFonts w:ascii="Times New Roman" w:eastAsia="Times New Roman" w:hAnsi="Times New Roman"/>
          <w:bCs/>
          <w:sz w:val="24"/>
          <w:szCs w:val="24"/>
          <w:lang w:eastAsia="ru-RU"/>
        </w:rPr>
        <w:t xml:space="preserve">)  </w:t>
      </w:r>
      <w:r w:rsidRPr="008332A0">
        <w:rPr>
          <w:rFonts w:ascii="Times New Roman" w:eastAsia="Times New Roman" w:hAnsi="Times New Roman" w:cs="Arial"/>
          <w:bCs/>
          <w:sz w:val="24"/>
          <w:szCs w:val="24"/>
          <w:lang w:eastAsia="ru-RU"/>
        </w:rPr>
        <w:t>и настоящего продолженного времени (</w:t>
      </w:r>
      <w:r w:rsidRPr="008332A0">
        <w:rPr>
          <w:rFonts w:ascii="Times New Roman" w:eastAsia="Times New Roman" w:hAnsi="Times New Roman" w:cs="Arial"/>
          <w:bCs/>
          <w:sz w:val="24"/>
          <w:szCs w:val="24"/>
          <w:lang w:val="en-US" w:eastAsia="ru-RU"/>
        </w:rPr>
        <w:t>Present</w:t>
      </w:r>
      <w:r w:rsidRPr="008332A0">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val="en-US" w:eastAsia="ru-RU"/>
        </w:rPr>
        <w:t>Continuous</w:t>
      </w:r>
      <w:r w:rsidRPr="008332A0">
        <w:rPr>
          <w:rFonts w:ascii="Times New Roman" w:eastAsia="Times New Roman" w:hAnsi="Times New Roman" w:cs="Arial"/>
          <w:bCs/>
          <w:sz w:val="24"/>
          <w:szCs w:val="24"/>
          <w:lang w:eastAsia="ru-RU"/>
        </w:rPr>
        <w:t>)</w:t>
      </w:r>
      <w:r w:rsidRPr="008332A0">
        <w:rPr>
          <w:rFonts w:ascii="Times New Roman" w:eastAsia="Times New Roman" w:hAnsi="Times New Roman"/>
          <w:bCs/>
          <w:sz w:val="24"/>
          <w:szCs w:val="24"/>
          <w:lang w:eastAsia="ru-RU"/>
        </w:rPr>
        <w:t>;</w:t>
      </w:r>
    </w:p>
    <w:p w14:paraId="4145B930"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bCs/>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будущее простое время для выражения спонтанного решения: </w:t>
      </w:r>
      <w:proofErr w:type="gramStart"/>
      <w:r w:rsidRPr="008332A0">
        <w:rPr>
          <w:rFonts w:ascii="Times New Roman" w:eastAsia="Times New Roman" w:hAnsi="Times New Roman" w:cs="Arial"/>
          <w:i/>
          <w:iCs/>
          <w:sz w:val="24"/>
          <w:szCs w:val="24"/>
          <w:lang w:val="en-US" w:eastAsia="ru-RU"/>
        </w:rPr>
        <w:t>I</w:t>
      </w:r>
      <w:r w:rsidRPr="008332A0">
        <w:rPr>
          <w:rFonts w:ascii="Times New Roman" w:eastAsia="Times New Roman" w:hAnsi="Times New Roman" w:cs="Arial"/>
          <w:i/>
          <w:iCs/>
          <w:sz w:val="24"/>
          <w:szCs w:val="24"/>
          <w:lang w:eastAsia="ru-RU"/>
        </w:rPr>
        <w:t>’</w:t>
      </w:r>
      <w:r w:rsidRPr="008332A0">
        <w:rPr>
          <w:rFonts w:ascii="Times New Roman" w:eastAsia="Times New Roman" w:hAnsi="Times New Roman" w:cs="Arial"/>
          <w:i/>
          <w:iCs/>
          <w:sz w:val="24"/>
          <w:szCs w:val="24"/>
          <w:lang w:val="en-US" w:eastAsia="ru-RU"/>
        </w:rPr>
        <w:t>ll</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put</w:t>
      </w:r>
      <w:proofErr w:type="gramEnd"/>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on</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my</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blue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jumper</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today</w:t>
      </w:r>
      <w:r w:rsidRPr="008332A0">
        <w:rPr>
          <w:rFonts w:ascii="Times New Roman" w:eastAsia="Times New Roman" w:hAnsi="Times New Roman" w:cs="Arial"/>
          <w:i/>
          <w:iCs/>
          <w:sz w:val="24"/>
          <w:szCs w:val="24"/>
          <w:lang w:eastAsia="ru-RU"/>
        </w:rPr>
        <w:t>.;</w:t>
      </w:r>
    </w:p>
    <w:p w14:paraId="2ADE3E0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предложения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конструкциями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either … or/ neither … nor: You can put on either a green dress or a red dress. 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have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neither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gloves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nor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mittens</w:t>
      </w:r>
      <w:r w:rsidRPr="008332A0">
        <w:rPr>
          <w:rFonts w:ascii="Times New Roman" w:eastAsia="Times New Roman" w:hAnsi="Times New Roman"/>
          <w:i/>
          <w:iCs/>
          <w:color w:val="000000"/>
          <w:sz w:val="24"/>
          <w:szCs w:val="24"/>
          <w:lang w:eastAsia="ru-RU"/>
        </w:rPr>
        <w:t>.</w:t>
      </w:r>
    </w:p>
    <w:p w14:paraId="2AFE795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14:paraId="7F8206E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4:</w:t>
      </w:r>
    </w:p>
    <w:p w14:paraId="3A4F8EE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предметов  повседневной одежды: </w:t>
      </w:r>
      <w:r w:rsidRPr="008332A0">
        <w:rPr>
          <w:rFonts w:ascii="Times New Roman" w:eastAsia="Times New Roman" w:hAnsi="Times New Roman" w:cs="Calibri"/>
          <w:i/>
          <w:color w:val="000000"/>
          <w:sz w:val="24"/>
          <w:szCs w:val="24"/>
          <w:lang w:val="en-US" w:eastAsia="ru-RU"/>
        </w:rPr>
        <w:t>skirt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shirt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jeans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coat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hat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color w:val="000000"/>
          <w:sz w:val="24"/>
          <w:szCs w:val="24"/>
          <w:lang w:eastAsia="ru-RU"/>
        </w:rPr>
        <w:t>и др.;</w:t>
      </w:r>
    </w:p>
    <w:p w14:paraId="192A1CB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предметов одежды для школы: </w:t>
      </w:r>
      <w:r w:rsidRPr="008332A0">
        <w:rPr>
          <w:rFonts w:ascii="Times New Roman" w:eastAsia="Times New Roman" w:hAnsi="Times New Roman" w:cs="Calibri"/>
          <w:i/>
          <w:color w:val="000000"/>
          <w:sz w:val="24"/>
          <w:szCs w:val="24"/>
          <w:lang w:val="en-US" w:eastAsia="ru-RU"/>
        </w:rPr>
        <w:t>jacket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shirt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trousers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color w:val="000000"/>
          <w:sz w:val="24"/>
          <w:szCs w:val="24"/>
          <w:lang w:eastAsia="ru-RU"/>
        </w:rPr>
        <w:t xml:space="preserve"> и др.;</w:t>
      </w:r>
    </w:p>
    <w:p w14:paraId="7F9D834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обувь</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i/>
          <w:iCs/>
          <w:color w:val="000000"/>
          <w:sz w:val="24"/>
          <w:szCs w:val="24"/>
          <w:lang w:val="en-US" w:eastAsia="ru-RU"/>
        </w:rPr>
        <w:t>shoe, boots;</w:t>
      </w:r>
    </w:p>
    <w:p w14:paraId="58C24E5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color w:val="000000"/>
          <w:sz w:val="24"/>
          <w:szCs w:val="24"/>
          <w:lang w:eastAsia="ru-RU"/>
        </w:rPr>
        <w:t>фразовые</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color w:val="000000"/>
          <w:sz w:val="24"/>
          <w:szCs w:val="24"/>
          <w:lang w:eastAsia="ru-RU"/>
        </w:rPr>
        <w:t>глаголы</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i/>
          <w:color w:val="000000"/>
          <w:sz w:val="24"/>
          <w:szCs w:val="24"/>
          <w:lang w:val="en-US" w:eastAsia="ru-RU"/>
        </w:rPr>
        <w:t>put on, take off;</w:t>
      </w:r>
    </w:p>
    <w:p w14:paraId="3143B90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прилагательные для описания одежды: </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nice</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long</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short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warm</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beautiful</w:t>
      </w:r>
      <w:r w:rsidRPr="008332A0">
        <w:rPr>
          <w:rFonts w:ascii="Times New Roman" w:eastAsia="Times New Roman" w:hAnsi="Times New Roman"/>
          <w:color w:val="000000"/>
          <w:sz w:val="24"/>
          <w:szCs w:val="24"/>
          <w:lang w:eastAsia="ru-RU"/>
        </w:rPr>
        <w:t>…;</w:t>
      </w:r>
    </w:p>
    <w:p w14:paraId="0E1DB9C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    </w:t>
      </w:r>
      <w:r w:rsidRPr="008332A0">
        <w:rPr>
          <w:rFonts w:ascii="Times New Roman" w:eastAsia="Times New Roman" w:hAnsi="Times New Roman"/>
          <w:sz w:val="24"/>
          <w:szCs w:val="24"/>
          <w:lang w:eastAsia="ru-RU"/>
        </w:rPr>
        <w:t xml:space="preserve">речевые клише для выражения рекомендации, как одеться по погоде: </w:t>
      </w:r>
      <w:r w:rsidRPr="008332A0">
        <w:rPr>
          <w:rFonts w:ascii="Times New Roman" w:eastAsia="Times New Roman" w:hAnsi="Times New Roman"/>
          <w:i/>
          <w:sz w:val="24"/>
          <w:szCs w:val="24"/>
          <w:lang w:val="en-US" w:eastAsia="ru-RU"/>
        </w:rPr>
        <w:t>put</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on</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a</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coat</w:t>
      </w:r>
      <w:r w:rsidRPr="008332A0">
        <w:rPr>
          <w:rFonts w:ascii="Times New Roman" w:eastAsia="Times New Roman" w:hAnsi="Times New Roman"/>
          <w:i/>
          <w:sz w:val="24"/>
          <w:szCs w:val="24"/>
          <w:lang w:eastAsia="ru-RU"/>
        </w:rPr>
        <w:t>;</w:t>
      </w:r>
    </w:p>
    <w:p w14:paraId="256BD8C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отрицательные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префиксы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un-, im-/in-</w:t>
      </w:r>
      <w:proofErr w:type="gramStart"/>
      <w:r w:rsidRPr="008332A0">
        <w:rPr>
          <w:rFonts w:ascii="Times New Roman" w:eastAsia="Times New Roman" w:hAnsi="Times New Roman"/>
          <w:i/>
          <w:iCs/>
          <w:color w:val="000000"/>
          <w:sz w:val="24"/>
          <w:szCs w:val="24"/>
          <w:lang w:val="en-US" w:eastAsia="ru-RU"/>
        </w:rPr>
        <w:t xml:space="preserve"> :</w:t>
      </w:r>
      <w:proofErr w:type="gramEnd"/>
      <w:r w:rsidRPr="008332A0">
        <w:rPr>
          <w:rFonts w:ascii="Times New Roman" w:eastAsia="Times New Roman" w:hAnsi="Times New Roman"/>
          <w:i/>
          <w:iCs/>
          <w:color w:val="000000"/>
          <w:sz w:val="24"/>
          <w:szCs w:val="24"/>
          <w:lang w:val="en-US" w:eastAsia="ru-RU"/>
        </w:rPr>
        <w:t>unusual, unsuitable, impossible, informal… .</w:t>
      </w:r>
    </w:p>
    <w:p w14:paraId="35686F49" w14:textId="77777777" w:rsidR="008332A0" w:rsidRPr="008332A0" w:rsidRDefault="008332A0" w:rsidP="008332A0">
      <w:pPr>
        <w:spacing w:after="0" w:line="360" w:lineRule="auto"/>
        <w:rPr>
          <w:rFonts w:ascii="Times New Roman" w:eastAsia="Times New Roman" w:hAnsi="Times New Roman"/>
          <w:b/>
          <w:bCs/>
          <w:sz w:val="24"/>
          <w:szCs w:val="24"/>
          <w:lang w:val="en-US" w:eastAsia="ru-RU"/>
        </w:rPr>
      </w:pPr>
    </w:p>
    <w:p w14:paraId="02821C50"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7 класс</w:t>
      </w:r>
    </w:p>
    <w:p w14:paraId="5484E5E7" w14:textId="77777777"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Раздел 1. Путешествия.</w:t>
      </w:r>
    </w:p>
    <w:p w14:paraId="0974BBA5"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Тема.1 Транспорт.</w:t>
      </w:r>
    </w:p>
    <w:p w14:paraId="5E4F628F"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2. Поездки на отдых.</w:t>
      </w:r>
    </w:p>
    <w:p w14:paraId="2684FBF1"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3. В аэропорту.</w:t>
      </w:r>
    </w:p>
    <w:p w14:paraId="56C206EB"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bCs/>
          <w:sz w:val="24"/>
          <w:szCs w:val="24"/>
        </w:rPr>
        <w:t>Тема 4. Развлечения на отдыхе.</w:t>
      </w:r>
    </w:p>
    <w:p w14:paraId="6C905250"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77B2CB4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212E8678"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10E96B4F"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 xml:space="preserve"> </w:t>
      </w: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городском транспорте;</w:t>
      </w:r>
    </w:p>
    <w:p w14:paraId="65C674A3"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поездках на каникулы с семьей;</w:t>
      </w:r>
    </w:p>
    <w:p w14:paraId="0975813C"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составлять голосовое сообщение о сообщение  задержке рейса в аэропорту;</w:t>
      </w:r>
    </w:p>
    <w:p w14:paraId="7BEBA379"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занятиях на отдыхе;</w:t>
      </w:r>
    </w:p>
    <w:p w14:paraId="19EB6081" w14:textId="77777777"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75E1FEF7"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маршрут, как доехать на городском транспорте до места встречи;</w:t>
      </w:r>
    </w:p>
    <w:p w14:paraId="79FF3C38"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короткое электронное письмо или открытку о событиях на отдыхе;</w:t>
      </w:r>
    </w:p>
    <w:p w14:paraId="4FB61F29"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алгоритм действий в аэропорту;</w:t>
      </w:r>
    </w:p>
    <w:p w14:paraId="18D65A9D" w14:textId="77777777"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текст  заметки о своем отдыхе для размещения в социальных сетях.</w:t>
      </w:r>
    </w:p>
    <w:p w14:paraId="725EF00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3F2B492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7AA367AA"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Times New Roman" w:eastAsia="Times New Roman" w:hAnsi="Times New Roman" w:cs="Arial"/>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9CCCB8F" w14:textId="77777777" w:rsidR="008332A0" w:rsidRPr="008332A0" w:rsidRDefault="008332A0" w:rsidP="008332A0">
      <w:pPr>
        <w:tabs>
          <w:tab w:val="left" w:pos="426"/>
        </w:tab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речевую модель с </w:t>
      </w:r>
      <w:r w:rsidRPr="008332A0">
        <w:rPr>
          <w:rFonts w:ascii="Times New Roman" w:hAnsi="Times New Roman" w:cs="Arial"/>
          <w:sz w:val="24"/>
          <w:szCs w:val="24"/>
          <w:lang w:val="en-US"/>
        </w:rPr>
        <w:t>how</w:t>
      </w:r>
      <w:r w:rsidRPr="008332A0">
        <w:rPr>
          <w:rFonts w:ascii="Times New Roman" w:hAnsi="Times New Roman" w:cs="Arial"/>
          <w:sz w:val="24"/>
          <w:szCs w:val="24"/>
        </w:rPr>
        <w:t xml:space="preserve"> </w:t>
      </w:r>
      <w:r w:rsidRPr="008332A0">
        <w:rPr>
          <w:rFonts w:ascii="Times New Roman" w:hAnsi="Times New Roman" w:cs="Arial"/>
          <w:sz w:val="24"/>
          <w:szCs w:val="24"/>
          <w:lang w:val="en-US"/>
        </w:rPr>
        <w:t>much</w:t>
      </w:r>
      <w:r w:rsidRPr="008332A0">
        <w:rPr>
          <w:rFonts w:ascii="Times New Roman" w:hAnsi="Times New Roman" w:cs="Arial"/>
          <w:sz w:val="24"/>
          <w:szCs w:val="24"/>
        </w:rPr>
        <w:t xml:space="preserve"> </w:t>
      </w:r>
      <w:r w:rsidRPr="008332A0">
        <w:rPr>
          <w:rFonts w:ascii="Times New Roman" w:hAnsi="Times New Roman" w:cs="Arial"/>
          <w:sz w:val="24"/>
          <w:szCs w:val="24"/>
          <w:lang w:val="en-US"/>
        </w:rPr>
        <w:t>is</w:t>
      </w:r>
      <w:r w:rsidRPr="008332A0">
        <w:rPr>
          <w:rFonts w:ascii="Times New Roman" w:hAnsi="Times New Roman" w:cs="Arial"/>
          <w:sz w:val="24"/>
          <w:szCs w:val="24"/>
        </w:rPr>
        <w:t xml:space="preserve"> </w:t>
      </w:r>
      <w:r w:rsidRPr="008332A0">
        <w:rPr>
          <w:rFonts w:ascii="Times New Roman" w:hAnsi="Times New Roman" w:cs="Arial"/>
          <w:sz w:val="24"/>
          <w:szCs w:val="24"/>
          <w:lang w:val="en-US"/>
        </w:rPr>
        <w:t>this</w:t>
      </w:r>
      <w:r w:rsidRPr="008332A0">
        <w:rPr>
          <w:rFonts w:ascii="Times New Roman" w:hAnsi="Times New Roman" w:cs="Arial"/>
          <w:sz w:val="24"/>
          <w:szCs w:val="24"/>
        </w:rPr>
        <w:t xml:space="preserve">/ </w:t>
      </w:r>
      <w:r w:rsidRPr="008332A0">
        <w:rPr>
          <w:rFonts w:ascii="Times New Roman" w:hAnsi="Times New Roman" w:cs="Arial"/>
          <w:sz w:val="24"/>
          <w:szCs w:val="24"/>
          <w:lang w:val="en-US"/>
        </w:rPr>
        <w:t>how</w:t>
      </w:r>
      <w:r w:rsidRPr="008332A0">
        <w:rPr>
          <w:rFonts w:ascii="Times New Roman" w:hAnsi="Times New Roman" w:cs="Arial"/>
          <w:sz w:val="24"/>
          <w:szCs w:val="24"/>
        </w:rPr>
        <w:t xml:space="preserve"> </w:t>
      </w:r>
      <w:r w:rsidRPr="008332A0">
        <w:rPr>
          <w:rFonts w:ascii="Times New Roman" w:hAnsi="Times New Roman" w:cs="Arial"/>
          <w:sz w:val="24"/>
          <w:szCs w:val="24"/>
          <w:lang w:val="en-US"/>
        </w:rPr>
        <w:t>much</w:t>
      </w:r>
      <w:r w:rsidRPr="008332A0">
        <w:rPr>
          <w:rFonts w:ascii="Times New Roman" w:hAnsi="Times New Roman" w:cs="Arial"/>
          <w:sz w:val="24"/>
          <w:szCs w:val="24"/>
        </w:rPr>
        <w:t xml:space="preserve"> </w:t>
      </w:r>
      <w:r w:rsidRPr="008332A0">
        <w:rPr>
          <w:rFonts w:ascii="Times New Roman" w:hAnsi="Times New Roman" w:cs="Arial"/>
          <w:sz w:val="24"/>
          <w:szCs w:val="24"/>
          <w:lang w:val="en-US"/>
        </w:rPr>
        <w:t>are</w:t>
      </w:r>
      <w:r w:rsidRPr="008332A0">
        <w:rPr>
          <w:rFonts w:ascii="Times New Roman" w:hAnsi="Times New Roman" w:cs="Arial"/>
          <w:sz w:val="24"/>
          <w:szCs w:val="24"/>
        </w:rPr>
        <w:t xml:space="preserve"> </w:t>
      </w:r>
      <w:r w:rsidRPr="008332A0">
        <w:rPr>
          <w:rFonts w:ascii="Times New Roman" w:hAnsi="Times New Roman" w:cs="Arial"/>
          <w:sz w:val="24"/>
          <w:szCs w:val="24"/>
          <w:lang w:val="en-US"/>
        </w:rPr>
        <w:t>they</w:t>
      </w:r>
      <w:r w:rsidRPr="008332A0">
        <w:rPr>
          <w:rFonts w:ascii="Times New Roman" w:hAnsi="Times New Roman" w:cs="Arial"/>
          <w:sz w:val="24"/>
          <w:szCs w:val="24"/>
        </w:rPr>
        <w:t>? для уточнения стоимости;</w:t>
      </w:r>
    </w:p>
    <w:p w14:paraId="70AA0EE1" w14:textId="77777777" w:rsidR="008332A0" w:rsidRPr="008332A0" w:rsidRDefault="008332A0" w:rsidP="008332A0">
      <w:pPr>
        <w:tabs>
          <w:tab w:val="left" w:pos="0"/>
        </w:tab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прошедшее простое время </w:t>
      </w:r>
      <w:r w:rsidRPr="008332A0">
        <w:rPr>
          <w:rFonts w:ascii="Times New Roman" w:hAnsi="Times New Roman" w:cs="Arial"/>
          <w:sz w:val="24"/>
          <w:szCs w:val="24"/>
          <w:lang w:val="en-US"/>
        </w:rPr>
        <w:t>c</w:t>
      </w:r>
      <w:r w:rsidRPr="008332A0">
        <w:rPr>
          <w:rFonts w:ascii="Times New Roman" w:hAnsi="Times New Roman" w:cs="Arial"/>
          <w:sz w:val="24"/>
          <w:szCs w:val="24"/>
        </w:rPr>
        <w:t xml:space="preserve"> правильными и неправильными глаголами в утвердительных, отрицательных и вопросительных формах: </w:t>
      </w:r>
      <w:r w:rsidRPr="008332A0">
        <w:rPr>
          <w:rFonts w:ascii="Times New Roman" w:hAnsi="Times New Roman" w:cs="Arial"/>
          <w:i/>
          <w:iCs/>
          <w:sz w:val="24"/>
          <w:szCs w:val="24"/>
          <w:lang w:val="en-US"/>
        </w:rPr>
        <w:t>When</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did</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you</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go</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there</w:t>
      </w:r>
      <w:proofErr w:type="gramStart"/>
      <w:r w:rsidRPr="008332A0">
        <w:rPr>
          <w:rFonts w:ascii="Times New Roman" w:hAnsi="Times New Roman" w:cs="Arial"/>
          <w:i/>
          <w:iCs/>
          <w:sz w:val="24"/>
          <w:szCs w:val="24"/>
        </w:rPr>
        <w:t>?-</w:t>
      </w:r>
      <w:proofErr w:type="gramEnd"/>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I</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went</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there</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last</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summer</w:t>
      </w:r>
      <w:r w:rsidRPr="008332A0">
        <w:rPr>
          <w:rFonts w:ascii="Times New Roman" w:hAnsi="Times New Roman" w:cs="Arial"/>
          <w:i/>
          <w:iCs/>
          <w:sz w:val="24"/>
          <w:szCs w:val="24"/>
        </w:rPr>
        <w:t>.</w:t>
      </w:r>
      <w:r w:rsidRPr="008332A0">
        <w:rPr>
          <w:rFonts w:ascii="Times New Roman" w:hAnsi="Times New Roman" w:cs="Arial"/>
          <w:sz w:val="24"/>
          <w:szCs w:val="24"/>
        </w:rPr>
        <w:t>;</w:t>
      </w:r>
    </w:p>
    <w:p w14:paraId="4709B716"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настоящее простое время для выражения действия, которое произойдет в будущем по расписанию: </w:t>
      </w:r>
      <w:r w:rsidRPr="008332A0">
        <w:rPr>
          <w:rFonts w:ascii="Times New Roman" w:eastAsia="Times New Roman" w:hAnsi="Times New Roman" w:cs="Arial"/>
          <w:i/>
          <w:iCs/>
          <w:sz w:val="24"/>
          <w:szCs w:val="24"/>
          <w:lang w:val="en-US" w:eastAsia="ru-RU"/>
        </w:rPr>
        <w:t>Our</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plane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takes</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off</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at</w:t>
      </w:r>
      <w:r w:rsidRPr="008332A0">
        <w:rPr>
          <w:rFonts w:ascii="Times New Roman" w:eastAsia="Times New Roman" w:hAnsi="Times New Roman" w:cs="Arial"/>
          <w:i/>
          <w:iCs/>
          <w:sz w:val="24"/>
          <w:szCs w:val="24"/>
          <w:lang w:eastAsia="ru-RU"/>
        </w:rPr>
        <w:t xml:space="preserve"> 5 </w:t>
      </w:r>
      <w:r w:rsidRPr="008332A0">
        <w:rPr>
          <w:rFonts w:ascii="Times New Roman" w:eastAsia="Times New Roman" w:hAnsi="Times New Roman" w:cs="Arial"/>
          <w:i/>
          <w:iCs/>
          <w:sz w:val="24"/>
          <w:szCs w:val="24"/>
          <w:lang w:val="en-US" w:eastAsia="ru-RU"/>
        </w:rPr>
        <w:t>o</w:t>
      </w:r>
      <w:r w:rsidRPr="008332A0">
        <w:rPr>
          <w:rFonts w:ascii="Times New Roman" w:eastAsia="Times New Roman" w:hAnsi="Times New Roman" w:cs="Arial"/>
          <w:i/>
          <w:iCs/>
          <w:sz w:val="24"/>
          <w:szCs w:val="24"/>
          <w:lang w:eastAsia="ru-RU"/>
        </w:rPr>
        <w:t>’</w:t>
      </w:r>
      <w:r w:rsidRPr="008332A0">
        <w:rPr>
          <w:rFonts w:ascii="Times New Roman" w:eastAsia="Times New Roman" w:hAnsi="Times New Roman" w:cs="Arial"/>
          <w:i/>
          <w:iCs/>
          <w:sz w:val="24"/>
          <w:szCs w:val="24"/>
          <w:lang w:val="en-US" w:eastAsia="ru-RU"/>
        </w:rPr>
        <w:t>clock</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tomorrow</w:t>
      </w:r>
      <w:proofErr w:type="gramStart"/>
      <w:r w:rsidRPr="008332A0">
        <w:rPr>
          <w:rFonts w:ascii="Times New Roman" w:eastAsia="Times New Roman" w:hAnsi="Times New Roman" w:cs="Arial"/>
          <w:sz w:val="24"/>
          <w:szCs w:val="24"/>
          <w:lang w:eastAsia="ru-RU"/>
        </w:rPr>
        <w:t>.;</w:t>
      </w:r>
      <w:proofErr w:type="gramEnd"/>
    </w:p>
    <w:p w14:paraId="5AC1AFD1"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наречия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сравнительной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превосходной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степени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You can get there faster by </w:t>
      </w:r>
      <w:proofErr w:type="gramStart"/>
      <w:r w:rsidRPr="008332A0">
        <w:rPr>
          <w:rFonts w:ascii="Times New Roman" w:hAnsi="Times New Roman"/>
          <w:i/>
          <w:iCs/>
          <w:color w:val="000000"/>
          <w:sz w:val="24"/>
          <w:szCs w:val="24"/>
          <w:lang w:val="en-US"/>
        </w:rPr>
        <w:t>plane.,</w:t>
      </w:r>
      <w:proofErr w:type="gramEnd"/>
      <w:r w:rsidRPr="008332A0">
        <w:rPr>
          <w:rFonts w:ascii="Times New Roman" w:hAnsi="Times New Roman"/>
          <w:i/>
          <w:iCs/>
          <w:color w:val="000000"/>
          <w:sz w:val="24"/>
          <w:szCs w:val="24"/>
          <w:lang w:val="en-US"/>
        </w:rPr>
        <w:t xml:space="preserve"> Come to the airport earlier., You should drive most carefully…</w:t>
      </w:r>
    </w:p>
    <w:p w14:paraId="5382C32F"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p>
    <w:p w14:paraId="5A86CF3E"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1:</w:t>
      </w:r>
    </w:p>
    <w:p w14:paraId="00C97051"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color w:val="000000"/>
          <w:sz w:val="24"/>
          <w:szCs w:val="24"/>
        </w:rPr>
        <w:t xml:space="preserve">виды городского транспорта: </w:t>
      </w:r>
      <w:r w:rsidRPr="008332A0">
        <w:rPr>
          <w:rFonts w:ascii="Times New Roman" w:hAnsi="Times New Roman" w:cs="Arial"/>
          <w:i/>
          <w:iCs/>
          <w:color w:val="000000"/>
          <w:sz w:val="24"/>
          <w:szCs w:val="24"/>
          <w:lang w:val="en-US"/>
        </w:rPr>
        <w:t>bus</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tram</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metro</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tube</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taxi</w:t>
      </w:r>
      <w:r w:rsidRPr="008332A0">
        <w:rPr>
          <w:rFonts w:ascii="Times New Roman" w:hAnsi="Times New Roman" w:cs="Arial"/>
          <w:i/>
          <w:iCs/>
          <w:color w:val="000000"/>
          <w:sz w:val="24"/>
          <w:szCs w:val="24"/>
        </w:rPr>
        <w:t>;</w:t>
      </w:r>
    </w:p>
    <w:p w14:paraId="4AE69164"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речевые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клише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описания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ситуаций</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аэропорту</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check in, go through passport control, go to the gates, go to the departures,  flight delay</w:t>
      </w:r>
      <w:r w:rsidRPr="008332A0">
        <w:rPr>
          <w:rFonts w:ascii="Times New Roman" w:hAnsi="Times New Roman" w:cs="Arial"/>
          <w:color w:val="000000"/>
          <w:sz w:val="24"/>
          <w:szCs w:val="24"/>
          <w:lang w:val="en-US"/>
        </w:rPr>
        <w:t>;</w:t>
      </w:r>
    </w:p>
    <w:p w14:paraId="0A648B7D"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rPr>
        <w:t>названия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предметов</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которые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понадобятся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поездке</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passport</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suitcase, towel, sunscreen, sunglasses, swimsuit…;</w:t>
      </w:r>
    </w:p>
    <w:p w14:paraId="4E47F767"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i/>
          <w:iCs/>
          <w:color w:val="000000"/>
          <w:sz w:val="24"/>
          <w:szCs w:val="24"/>
          <w:lang w:val="en-US"/>
        </w:rPr>
        <w:t xml:space="preserve"> </w:t>
      </w:r>
      <w:r w:rsidRPr="008332A0">
        <w:rPr>
          <w:rFonts w:ascii="Times New Roman" w:hAnsi="Times New Roman" w:cs="Arial"/>
          <w:color w:val="000000"/>
          <w:sz w:val="24"/>
          <w:szCs w:val="24"/>
        </w:rPr>
        <w:t>речевые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клише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описания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занятий</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во</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время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отдыха</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go to water park, go to the beach, go surfing, go downhill skiing, go to the theme park</w:t>
      </w:r>
      <w:r w:rsidRPr="008332A0">
        <w:rPr>
          <w:rFonts w:ascii="Times New Roman" w:hAnsi="Times New Roman" w:cs="Arial"/>
          <w:color w:val="000000"/>
          <w:sz w:val="24"/>
          <w:szCs w:val="24"/>
          <w:lang w:val="en-US"/>
        </w:rPr>
        <w:t>;</w:t>
      </w:r>
    </w:p>
    <w:p w14:paraId="39EAFEB7"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суффикс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наречий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-ly:</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badly, carefully, slowly,  quickly, loudly, happily;</w:t>
      </w:r>
    </w:p>
    <w:p w14:paraId="073A7339"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Wingdings" w:hAnsi="Wingdings" w:cs="Arial"/>
          <w:i/>
          <w:iCs/>
          <w:color w:val="000000"/>
          <w:sz w:val="24"/>
          <w:szCs w:val="24"/>
          <w:lang w:val="en-US"/>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суффикс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прилагательных</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ing: interesting, boring, exciting.</w:t>
      </w:r>
    </w:p>
    <w:p w14:paraId="686302C8" w14:textId="77777777" w:rsidR="008332A0" w:rsidRPr="008332A0" w:rsidRDefault="008332A0" w:rsidP="008332A0">
      <w:pPr>
        <w:spacing w:after="0" w:line="360" w:lineRule="auto"/>
        <w:jc w:val="both"/>
        <w:rPr>
          <w:rFonts w:ascii="Times New Roman" w:eastAsia="Times New Roman" w:hAnsi="Times New Roman"/>
          <w:b/>
          <w:bCs/>
          <w:sz w:val="24"/>
          <w:szCs w:val="24"/>
          <w:lang w:val="en-US" w:eastAsia="ru-RU"/>
        </w:rPr>
      </w:pPr>
    </w:p>
    <w:p w14:paraId="396EB1E3" w14:textId="77777777"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Раздел 2. Правила безопасности.</w:t>
      </w:r>
    </w:p>
    <w:p w14:paraId="66AB1546"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1. Правила безопасности дома.</w:t>
      </w:r>
    </w:p>
    <w:p w14:paraId="4C5C0707"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2. Правила безопасности на улице,</w:t>
      </w:r>
    </w:p>
    <w:p w14:paraId="01868744"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3. Правила безопасности в школе.</w:t>
      </w:r>
    </w:p>
    <w:p w14:paraId="20FFE883"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4. Экстренные службы помощи.</w:t>
      </w:r>
    </w:p>
    <w:p w14:paraId="1487B4E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3533893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1524319B"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288FB3A1"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bCs/>
          <w:sz w:val="24"/>
          <w:szCs w:val="24"/>
          <w:lang w:eastAsia="ru-RU"/>
        </w:rPr>
        <w:t xml:space="preserve"> </w:t>
      </w: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подкаст о правилах безопасности дома;</w:t>
      </w:r>
    </w:p>
    <w:p w14:paraId="2BEAFF0B"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голосовое сообщение о том, как безопасно переходить дорогу;</w:t>
      </w:r>
    </w:p>
    <w:p w14:paraId="71471921"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w:t>
      </w: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голосовое объявление для школы о правилах поведения во время учебной тревоги;</w:t>
      </w:r>
    </w:p>
    <w:p w14:paraId="4F9BFE29"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голосовое сообщение в экстренные службы о случившемся происшествии; </w:t>
      </w:r>
    </w:p>
    <w:p w14:paraId="2E72542C" w14:textId="77777777"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7313D753"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инструкцию об эксплуатации домашних электроприборов;</w:t>
      </w:r>
    </w:p>
    <w:p w14:paraId="5B3885F5"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правила поведения в экстренной ситуации;</w:t>
      </w:r>
    </w:p>
    <w:p w14:paraId="2277FD1E"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алгоритм действий, как вести себя с незнакомыми людьми на улице;</w:t>
      </w:r>
    </w:p>
    <w:p w14:paraId="70363E10" w14:textId="77777777"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записку с сообщением об экстренной ситуации;</w:t>
      </w:r>
    </w:p>
    <w:p w14:paraId="6BF7E7AB" w14:textId="77777777" w:rsidR="008332A0" w:rsidRPr="008332A0" w:rsidRDefault="008332A0" w:rsidP="008332A0">
      <w:pPr>
        <w:spacing w:after="0" w:line="360" w:lineRule="auto"/>
        <w:jc w:val="both"/>
        <w:rPr>
          <w:rFonts w:ascii="Times New Roman" w:eastAsia="Times New Roman" w:hAnsi="Times New Roman"/>
          <w:b/>
          <w:bCs/>
          <w:sz w:val="24"/>
          <w:szCs w:val="24"/>
          <w:lang w:eastAsia="ru-RU"/>
        </w:rPr>
      </w:pPr>
    </w:p>
    <w:p w14:paraId="207F6EB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53C6B24D" w14:textId="77777777" w:rsidR="008332A0" w:rsidRPr="008332A0" w:rsidRDefault="008332A0" w:rsidP="008332A0">
      <w:pPr>
        <w:spacing w:after="0" w:line="360" w:lineRule="auto"/>
        <w:jc w:val="both"/>
        <w:rPr>
          <w:rFonts w:ascii="Times New Roman" w:eastAsia="Times New Roman" w:hAnsi="Times New Roman"/>
          <w:b/>
          <w:bCs/>
          <w:sz w:val="24"/>
          <w:szCs w:val="24"/>
          <w:lang w:eastAsia="ru-RU"/>
        </w:rPr>
      </w:pPr>
    </w:p>
    <w:p w14:paraId="08B315AF"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Times New Roman" w:eastAsia="Times New Roman" w:hAnsi="Times New Roman" w:cs="Arial"/>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95388A7" w14:textId="77777777" w:rsidR="008332A0" w:rsidRPr="008332A0" w:rsidRDefault="008332A0" w:rsidP="008332A0">
      <w:pPr>
        <w:spacing w:after="0" w:line="360" w:lineRule="auto"/>
        <w:jc w:val="both"/>
        <w:rPr>
          <w:rFonts w:ascii="Times New Roman" w:eastAsia="Times New Roman" w:hAnsi="Times New Roman"/>
          <w:b/>
          <w:bCs/>
          <w:sz w:val="24"/>
          <w:szCs w:val="24"/>
          <w:lang w:eastAsia="ru-RU"/>
        </w:rPr>
      </w:pPr>
    </w:p>
    <w:p w14:paraId="74AE63B4" w14:textId="77777777" w:rsidR="008332A0" w:rsidRPr="008332A0" w:rsidRDefault="008332A0" w:rsidP="008332A0">
      <w:pPr>
        <w:tabs>
          <w:tab w:val="left" w:pos="0"/>
        </w:tab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модальный глагол </w:t>
      </w:r>
      <w:r w:rsidRPr="008332A0">
        <w:rPr>
          <w:rFonts w:ascii="Times New Roman" w:hAnsi="Times New Roman"/>
          <w:i/>
          <w:sz w:val="24"/>
          <w:szCs w:val="24"/>
          <w:lang w:val="en-US"/>
        </w:rPr>
        <w:t>can</w:t>
      </w:r>
      <w:r w:rsidRPr="008332A0">
        <w:rPr>
          <w:rFonts w:ascii="Times New Roman" w:hAnsi="Times New Roman"/>
          <w:i/>
          <w:sz w:val="24"/>
          <w:szCs w:val="24"/>
        </w:rPr>
        <w:t>/</w:t>
      </w:r>
      <w:r w:rsidRPr="008332A0">
        <w:rPr>
          <w:rFonts w:ascii="Times New Roman" w:hAnsi="Times New Roman"/>
          <w:i/>
          <w:sz w:val="24"/>
          <w:szCs w:val="24"/>
          <w:lang w:val="en-US"/>
        </w:rPr>
        <w:t>can</w:t>
      </w:r>
      <w:r w:rsidRPr="008332A0">
        <w:rPr>
          <w:rFonts w:ascii="Times New Roman" w:hAnsi="Times New Roman"/>
          <w:i/>
          <w:sz w:val="24"/>
          <w:szCs w:val="24"/>
        </w:rPr>
        <w:t>’</w:t>
      </w:r>
      <w:r w:rsidRPr="008332A0">
        <w:rPr>
          <w:rFonts w:ascii="Times New Roman" w:hAnsi="Times New Roman"/>
          <w:i/>
          <w:sz w:val="24"/>
          <w:szCs w:val="24"/>
          <w:lang w:val="en-US"/>
        </w:rPr>
        <w:t>t</w:t>
      </w:r>
      <w:r w:rsidRPr="008332A0">
        <w:rPr>
          <w:rFonts w:ascii="Times New Roman" w:hAnsi="Times New Roman"/>
          <w:sz w:val="24"/>
          <w:szCs w:val="24"/>
        </w:rPr>
        <w:t xml:space="preserve">  в значении разрешения и запрета;</w:t>
      </w:r>
    </w:p>
    <w:p w14:paraId="6133E5F4" w14:textId="77777777" w:rsidR="008332A0" w:rsidRPr="008332A0" w:rsidRDefault="008332A0" w:rsidP="008332A0">
      <w:pPr>
        <w:tabs>
          <w:tab w:val="left" w:pos="0"/>
        </w:tab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придаточные описательные предложения с местоимениями </w:t>
      </w:r>
      <w:r w:rsidRPr="008332A0">
        <w:rPr>
          <w:rFonts w:ascii="Times New Roman" w:hAnsi="Times New Roman"/>
          <w:i/>
          <w:sz w:val="24"/>
          <w:szCs w:val="24"/>
          <w:lang w:val="en-US"/>
        </w:rPr>
        <w:t>who</w:t>
      </w:r>
      <w:r w:rsidRPr="008332A0">
        <w:rPr>
          <w:rFonts w:ascii="Times New Roman" w:hAnsi="Times New Roman"/>
          <w:i/>
          <w:sz w:val="24"/>
          <w:szCs w:val="24"/>
        </w:rPr>
        <w:t>/</w:t>
      </w:r>
      <w:r w:rsidRPr="008332A0">
        <w:rPr>
          <w:rFonts w:ascii="Times New Roman" w:hAnsi="Times New Roman"/>
          <w:i/>
          <w:sz w:val="24"/>
          <w:szCs w:val="24"/>
          <w:lang w:val="en-US"/>
        </w:rPr>
        <w:t>which</w:t>
      </w:r>
      <w:r w:rsidRPr="008332A0">
        <w:rPr>
          <w:rFonts w:ascii="Times New Roman" w:hAnsi="Times New Roman"/>
          <w:i/>
          <w:sz w:val="24"/>
          <w:szCs w:val="24"/>
        </w:rPr>
        <w:t>/</w:t>
      </w:r>
      <w:r w:rsidRPr="008332A0">
        <w:rPr>
          <w:rFonts w:ascii="Times New Roman" w:hAnsi="Times New Roman"/>
          <w:i/>
          <w:sz w:val="24"/>
          <w:szCs w:val="24"/>
          <w:lang w:val="en-US"/>
        </w:rPr>
        <w:t>that</w:t>
      </w:r>
      <w:r w:rsidRPr="008332A0">
        <w:rPr>
          <w:rFonts w:ascii="Times New Roman" w:hAnsi="Times New Roman"/>
          <w:i/>
          <w:sz w:val="24"/>
          <w:szCs w:val="24"/>
        </w:rPr>
        <w:t>/</w:t>
      </w:r>
      <w:r w:rsidRPr="008332A0">
        <w:rPr>
          <w:rFonts w:ascii="Times New Roman" w:hAnsi="Times New Roman"/>
          <w:i/>
          <w:sz w:val="24"/>
          <w:szCs w:val="24"/>
          <w:lang w:val="en-US"/>
        </w:rPr>
        <w:t>where</w:t>
      </w:r>
      <w:r w:rsidRPr="008332A0">
        <w:rPr>
          <w:rFonts w:ascii="Times New Roman" w:hAnsi="Times New Roman"/>
          <w:i/>
          <w:sz w:val="24"/>
          <w:szCs w:val="24"/>
        </w:rPr>
        <w:t>;</w:t>
      </w:r>
    </w:p>
    <w:p w14:paraId="1F099B55" w14:textId="77777777" w:rsidR="008332A0" w:rsidRPr="008332A0" w:rsidRDefault="008332A0" w:rsidP="008332A0">
      <w:pPr>
        <w:tabs>
          <w:tab w:val="left" w:pos="0"/>
        </w:tab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 прошедшее продолженное время для выражения действий, которые происходили в прошлом в указанный момент времени: </w:t>
      </w:r>
      <w:r w:rsidRPr="008332A0">
        <w:rPr>
          <w:rFonts w:ascii="Times New Roman" w:hAnsi="Times New Roman"/>
          <w:i/>
          <w:iCs/>
          <w:sz w:val="24"/>
          <w:szCs w:val="24"/>
          <w:lang w:val="en-US"/>
        </w:rPr>
        <w:t>I</w:t>
      </w:r>
      <w:r w:rsidRPr="008332A0">
        <w:rPr>
          <w:rFonts w:ascii="Times New Roman" w:hAnsi="Times New Roman"/>
          <w:i/>
          <w:iCs/>
          <w:sz w:val="24"/>
          <w:szCs w:val="24"/>
        </w:rPr>
        <w:t xml:space="preserve"> </w:t>
      </w:r>
      <w:r w:rsidRPr="008332A0">
        <w:rPr>
          <w:rFonts w:ascii="Times New Roman" w:hAnsi="Times New Roman"/>
          <w:i/>
          <w:iCs/>
          <w:sz w:val="24"/>
          <w:szCs w:val="24"/>
          <w:lang w:val="en-US"/>
        </w:rPr>
        <w:t>was</w:t>
      </w:r>
      <w:r w:rsidRPr="008332A0">
        <w:rPr>
          <w:rFonts w:ascii="Times New Roman" w:hAnsi="Times New Roman"/>
          <w:i/>
          <w:iCs/>
          <w:sz w:val="24"/>
          <w:szCs w:val="24"/>
        </w:rPr>
        <w:t xml:space="preserve"> </w:t>
      </w:r>
      <w:r w:rsidRPr="008332A0">
        <w:rPr>
          <w:rFonts w:ascii="Times New Roman" w:hAnsi="Times New Roman"/>
          <w:i/>
          <w:iCs/>
          <w:sz w:val="24"/>
          <w:szCs w:val="24"/>
          <w:lang w:val="en-US"/>
        </w:rPr>
        <w:t>reading</w:t>
      </w:r>
      <w:r w:rsidRPr="008332A0">
        <w:rPr>
          <w:rFonts w:ascii="Times New Roman" w:hAnsi="Times New Roman"/>
          <w:i/>
          <w:iCs/>
          <w:sz w:val="24"/>
          <w:szCs w:val="24"/>
        </w:rPr>
        <w:t xml:space="preserve"> </w:t>
      </w:r>
      <w:r w:rsidRPr="008332A0">
        <w:rPr>
          <w:rFonts w:ascii="Times New Roman" w:hAnsi="Times New Roman"/>
          <w:i/>
          <w:iCs/>
          <w:sz w:val="24"/>
          <w:szCs w:val="24"/>
          <w:lang w:val="en-US"/>
        </w:rPr>
        <w:t>a</w:t>
      </w:r>
      <w:r w:rsidRPr="008332A0">
        <w:rPr>
          <w:rFonts w:ascii="Times New Roman" w:hAnsi="Times New Roman"/>
          <w:i/>
          <w:iCs/>
          <w:sz w:val="24"/>
          <w:szCs w:val="24"/>
        </w:rPr>
        <w:t xml:space="preserve"> </w:t>
      </w:r>
      <w:r w:rsidRPr="008332A0">
        <w:rPr>
          <w:rFonts w:ascii="Times New Roman" w:hAnsi="Times New Roman"/>
          <w:i/>
          <w:iCs/>
          <w:sz w:val="24"/>
          <w:szCs w:val="24"/>
          <w:lang w:val="en-US"/>
        </w:rPr>
        <w:t>book</w:t>
      </w:r>
      <w:r w:rsidRPr="008332A0">
        <w:rPr>
          <w:rFonts w:ascii="Times New Roman" w:hAnsi="Times New Roman"/>
          <w:i/>
          <w:iCs/>
          <w:sz w:val="24"/>
          <w:szCs w:val="24"/>
        </w:rPr>
        <w:t xml:space="preserve"> </w:t>
      </w:r>
      <w:r w:rsidRPr="008332A0">
        <w:rPr>
          <w:rFonts w:ascii="Times New Roman" w:hAnsi="Times New Roman"/>
          <w:i/>
          <w:iCs/>
          <w:sz w:val="24"/>
          <w:szCs w:val="24"/>
          <w:lang w:val="en-US"/>
        </w:rPr>
        <w:t>at</w:t>
      </w:r>
      <w:r w:rsidRPr="008332A0">
        <w:rPr>
          <w:rFonts w:ascii="Times New Roman" w:hAnsi="Times New Roman"/>
          <w:i/>
          <w:iCs/>
          <w:sz w:val="24"/>
          <w:szCs w:val="24"/>
        </w:rPr>
        <w:t xml:space="preserve"> </w:t>
      </w:r>
      <w:r w:rsidRPr="008332A0">
        <w:rPr>
          <w:rFonts w:ascii="Times New Roman" w:hAnsi="Times New Roman"/>
          <w:i/>
          <w:iCs/>
          <w:sz w:val="24"/>
          <w:szCs w:val="24"/>
          <w:lang w:val="en-US"/>
        </w:rPr>
        <w:t>that</w:t>
      </w:r>
      <w:r w:rsidRPr="008332A0">
        <w:rPr>
          <w:rFonts w:ascii="Times New Roman" w:hAnsi="Times New Roman"/>
          <w:i/>
          <w:iCs/>
          <w:sz w:val="24"/>
          <w:szCs w:val="24"/>
        </w:rPr>
        <w:t xml:space="preserve"> </w:t>
      </w:r>
      <w:r w:rsidRPr="008332A0">
        <w:rPr>
          <w:rFonts w:ascii="Times New Roman" w:hAnsi="Times New Roman"/>
          <w:i/>
          <w:iCs/>
          <w:sz w:val="24"/>
          <w:szCs w:val="24"/>
          <w:lang w:val="en-US"/>
        </w:rPr>
        <w:t>moment</w:t>
      </w:r>
      <w:r w:rsidRPr="008332A0">
        <w:rPr>
          <w:rFonts w:ascii="Times New Roman" w:hAnsi="Times New Roman"/>
          <w:sz w:val="24"/>
          <w:szCs w:val="24"/>
        </w:rPr>
        <w:t>;</w:t>
      </w:r>
    </w:p>
    <w:p w14:paraId="4E98CF9D" w14:textId="77777777" w:rsidR="008332A0" w:rsidRPr="008332A0" w:rsidRDefault="008332A0" w:rsidP="008332A0">
      <w:pPr>
        <w:tabs>
          <w:tab w:val="left" w:pos="0"/>
        </w:tab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конструкцию</w:t>
      </w:r>
      <w:r w:rsidRPr="008332A0">
        <w:rPr>
          <w:rFonts w:ascii="Times New Roman" w:hAnsi="Times New Roman"/>
          <w:sz w:val="24"/>
          <w:szCs w:val="24"/>
          <w:lang w:val="en-US"/>
        </w:rPr>
        <w:t xml:space="preserve"> </w:t>
      </w:r>
      <w:r w:rsidRPr="008332A0">
        <w:rPr>
          <w:rFonts w:ascii="Times New Roman" w:hAnsi="Times New Roman"/>
          <w:sz w:val="24"/>
          <w:szCs w:val="24"/>
        </w:rPr>
        <w:t>с</w:t>
      </w:r>
      <w:r w:rsidRPr="008332A0">
        <w:rPr>
          <w:rFonts w:ascii="Times New Roman" w:hAnsi="Times New Roman"/>
          <w:sz w:val="24"/>
          <w:szCs w:val="24"/>
          <w:lang w:val="en-US"/>
        </w:rPr>
        <w:t xml:space="preserve"> </w:t>
      </w:r>
      <w:r w:rsidRPr="008332A0">
        <w:rPr>
          <w:rFonts w:ascii="Times New Roman" w:hAnsi="Times New Roman"/>
          <w:sz w:val="24"/>
          <w:szCs w:val="24"/>
        </w:rPr>
        <w:t>инфинитивом</w:t>
      </w:r>
      <w:r w:rsidRPr="008332A0">
        <w:rPr>
          <w:rFonts w:ascii="Times New Roman" w:hAnsi="Times New Roman"/>
          <w:sz w:val="24"/>
          <w:szCs w:val="24"/>
          <w:lang w:val="en-US"/>
        </w:rPr>
        <w:t xml:space="preserve"> </w:t>
      </w:r>
      <w:r w:rsidRPr="008332A0">
        <w:rPr>
          <w:rFonts w:ascii="Times New Roman" w:hAnsi="Times New Roman"/>
          <w:sz w:val="24"/>
          <w:szCs w:val="24"/>
        </w:rPr>
        <w:t>для</w:t>
      </w:r>
      <w:r w:rsidRPr="008332A0">
        <w:rPr>
          <w:rFonts w:ascii="Times New Roman" w:hAnsi="Times New Roman"/>
          <w:sz w:val="24"/>
          <w:szCs w:val="24"/>
          <w:lang w:val="en-US"/>
        </w:rPr>
        <w:t xml:space="preserve"> </w:t>
      </w:r>
      <w:r w:rsidRPr="008332A0">
        <w:rPr>
          <w:rFonts w:ascii="Times New Roman" w:hAnsi="Times New Roman"/>
          <w:sz w:val="24"/>
          <w:szCs w:val="24"/>
        </w:rPr>
        <w:t>выражения</w:t>
      </w:r>
      <w:r w:rsidRPr="008332A0">
        <w:rPr>
          <w:rFonts w:ascii="Times New Roman" w:hAnsi="Times New Roman"/>
          <w:sz w:val="24"/>
          <w:szCs w:val="24"/>
          <w:lang w:val="en-US"/>
        </w:rPr>
        <w:t xml:space="preserve"> </w:t>
      </w:r>
      <w:r w:rsidRPr="008332A0">
        <w:rPr>
          <w:rFonts w:ascii="Times New Roman" w:hAnsi="Times New Roman"/>
          <w:sz w:val="24"/>
          <w:szCs w:val="24"/>
        </w:rPr>
        <w:t>цели</w:t>
      </w:r>
      <w:r w:rsidRPr="008332A0">
        <w:rPr>
          <w:rFonts w:ascii="Times New Roman" w:hAnsi="Times New Roman"/>
          <w:sz w:val="24"/>
          <w:szCs w:val="24"/>
          <w:lang w:val="en-US"/>
        </w:rPr>
        <w:t xml:space="preserve">: </w:t>
      </w:r>
      <w:r w:rsidRPr="008332A0">
        <w:rPr>
          <w:rFonts w:ascii="Times New Roman" w:hAnsi="Times New Roman"/>
          <w:i/>
          <w:sz w:val="24"/>
          <w:szCs w:val="24"/>
          <w:lang w:val="en-US"/>
        </w:rPr>
        <w:t>I’m calling you to tell you about the accident;</w:t>
      </w:r>
    </w:p>
    <w:p w14:paraId="57619BAA" w14:textId="77777777"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косвенная речь в утвердительных и вопросительных предложениях в настоящем времени: </w:t>
      </w:r>
      <w:r w:rsidRPr="008332A0">
        <w:rPr>
          <w:rFonts w:ascii="Times New Roman" w:hAnsi="Times New Roman"/>
          <w:i/>
          <w:iCs/>
          <w:color w:val="000000"/>
          <w:sz w:val="24"/>
          <w:szCs w:val="24"/>
          <w:lang w:val="en-US"/>
        </w:rPr>
        <w: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says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that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feels</w:t>
      </w:r>
      <w:r w:rsidRPr="008332A0">
        <w:rPr>
          <w:rFonts w:ascii="Times New Roman" w:hAnsi="Times New Roman"/>
          <w:i/>
          <w:iCs/>
          <w:color w:val="000000"/>
          <w:sz w:val="24"/>
          <w:szCs w:val="24"/>
        </w:rPr>
        <w:t xml:space="preserve"> </w:t>
      </w:r>
      <w:proofErr w:type="gramStart"/>
      <w:r w:rsidRPr="008332A0">
        <w:rPr>
          <w:rFonts w:ascii="Times New Roman" w:hAnsi="Times New Roman"/>
          <w:i/>
          <w:iCs/>
          <w:color w:val="000000"/>
          <w:sz w:val="24"/>
          <w:szCs w:val="24"/>
          <w:lang w:val="en-US"/>
        </w:rPr>
        <w:t>sick</w:t>
      </w:r>
      <w:r w:rsidRPr="008332A0">
        <w:rPr>
          <w:rFonts w:ascii="Times New Roman" w:hAnsi="Times New Roman"/>
          <w:i/>
          <w:iCs/>
          <w:color w:val="000000"/>
          <w:sz w:val="24"/>
          <w:szCs w:val="24"/>
        </w:rPr>
        <w:t>.,</w:t>
      </w:r>
      <w:proofErr w:type="gramEnd"/>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ask</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where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hurts</w:t>
      </w:r>
      <w:r w:rsidRPr="008332A0">
        <w:rPr>
          <w:rFonts w:ascii="Times New Roman" w:hAnsi="Times New Roman"/>
          <w:i/>
          <w:iCs/>
          <w:color w:val="000000"/>
          <w:sz w:val="24"/>
          <w:szCs w:val="24"/>
        </w:rPr>
        <w:t>.</w:t>
      </w:r>
    </w:p>
    <w:p w14:paraId="569DBC99" w14:textId="77777777"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rPr>
      </w:pPr>
    </w:p>
    <w:p w14:paraId="7C590C60"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2:</w:t>
      </w:r>
    </w:p>
    <w:p w14:paraId="7F3CB40F" w14:textId="77777777"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чрезвычайных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ситуаций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accident, fire, car crash,  bulling….;</w:t>
      </w:r>
    </w:p>
    <w:p w14:paraId="56D4A6F3" w14:textId="77777777"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служб</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помощи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emergency, ambulance, police, fire brigade, fire service …;</w:t>
      </w:r>
    </w:p>
    <w:p w14:paraId="371589BA"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состояний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It hurts., I’ve  cut myself., I can smell smoke., I can hear someone screaming., He is bleeding…;</w:t>
      </w:r>
    </w:p>
    <w:p w14:paraId="5051690E"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суффиксы</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прилагательных</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-less, -ive: careless, attentive, effective….</w:t>
      </w:r>
    </w:p>
    <w:p w14:paraId="5E3818AC" w14:textId="77777777" w:rsidR="008332A0" w:rsidRPr="008332A0" w:rsidRDefault="008332A0" w:rsidP="008332A0">
      <w:pPr>
        <w:tabs>
          <w:tab w:val="left" w:pos="0"/>
        </w:tabs>
        <w:spacing w:after="0" w:line="360" w:lineRule="auto"/>
        <w:contextualSpacing/>
        <w:jc w:val="both"/>
        <w:rPr>
          <w:rFonts w:ascii="Wingdings" w:hAnsi="Wingdings" w:cs="Arial"/>
          <w:color w:val="000000"/>
          <w:sz w:val="24"/>
          <w:szCs w:val="24"/>
          <w:lang w:val="en-US"/>
        </w:rPr>
      </w:pPr>
    </w:p>
    <w:p w14:paraId="29176F7A" w14:textId="77777777" w:rsidR="008332A0" w:rsidRPr="008332A0" w:rsidRDefault="008332A0" w:rsidP="008332A0">
      <w:pPr>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Раздел 3. Профессии и работа</w:t>
      </w:r>
    </w:p>
    <w:p w14:paraId="031C71DE"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1. Мир профессий.</w:t>
      </w:r>
    </w:p>
    <w:p w14:paraId="7548FD41"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2. Профессии в семье.</w:t>
      </w:r>
    </w:p>
    <w:p w14:paraId="0C289BE2"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3. Выбор профессии.</w:t>
      </w:r>
    </w:p>
    <w:p w14:paraId="0CF0DB7C"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4. День на работе.</w:t>
      </w:r>
    </w:p>
    <w:p w14:paraId="0F20E83C"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p>
    <w:p w14:paraId="7C7A048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700BF0B3"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151DFE70"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рассказывать о любимой профессии;</w:t>
      </w:r>
    </w:p>
    <w:p w14:paraId="3AB6C875"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описывать профессиональные обязанности членов семьи;</w:t>
      </w:r>
    </w:p>
    <w:p w14:paraId="11350C12"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описывать рабочее место для представителей разных профессий;</w:t>
      </w:r>
    </w:p>
    <w:p w14:paraId="3B1CC0AB"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 рабочем дне людей разных профессий;</w:t>
      </w:r>
    </w:p>
    <w:p w14:paraId="59182774" w14:textId="77777777"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0EAE63FC"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составить письменный рассказ о профессии;</w:t>
      </w:r>
    </w:p>
    <w:p w14:paraId="533E8207"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составлять пост для блога о профессиях будущего;</w:t>
      </w:r>
    </w:p>
    <w:p w14:paraId="200F2B53"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заполнять анкету о своих интересах для определения подходящей профессии;</w:t>
      </w:r>
    </w:p>
    <w:p w14:paraId="00FDCE65"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23E3B7DC"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p>
    <w:p w14:paraId="72112B1E"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17B00C15" w14:textId="77777777"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57CC4C55"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модальный глагол </w:t>
      </w:r>
      <w:r w:rsidRPr="008332A0">
        <w:rPr>
          <w:rFonts w:ascii="Times New Roman" w:eastAsia="Times New Roman" w:hAnsi="Times New Roman" w:cs="Arial"/>
          <w:i/>
          <w:iCs/>
          <w:sz w:val="24"/>
          <w:szCs w:val="24"/>
          <w:lang w:val="en-US" w:eastAsia="ru-RU"/>
        </w:rPr>
        <w:t>have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w:t>
      </w:r>
      <w:r w:rsidRPr="008332A0">
        <w:rPr>
          <w:rFonts w:ascii="Times New Roman" w:eastAsia="Times New Roman" w:hAnsi="Times New Roman" w:cs="Arial"/>
          <w:i/>
          <w:iCs/>
          <w:sz w:val="24"/>
          <w:szCs w:val="24"/>
          <w:lang w:eastAsia="ru-RU"/>
        </w:rPr>
        <w:t xml:space="preserve"> + инфинитив</w:t>
      </w:r>
      <w:r w:rsidRPr="008332A0">
        <w:rPr>
          <w:rFonts w:ascii="Times New Roman" w:eastAsia="Times New Roman" w:hAnsi="Times New Roman" w:cs="Arial"/>
          <w:sz w:val="24"/>
          <w:szCs w:val="24"/>
          <w:lang w:eastAsia="ru-RU"/>
        </w:rPr>
        <w:t xml:space="preserve"> для описания обязанностей;</w:t>
      </w:r>
    </w:p>
    <w:p w14:paraId="53993663"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оборот </w:t>
      </w:r>
      <w:r w:rsidRPr="008332A0">
        <w:rPr>
          <w:rFonts w:ascii="Times New Roman" w:eastAsia="Times New Roman" w:hAnsi="Times New Roman" w:cs="Arial"/>
          <w:i/>
          <w:iCs/>
          <w:sz w:val="24"/>
          <w:szCs w:val="24"/>
          <w:lang w:val="en-US" w:eastAsia="ru-RU"/>
        </w:rPr>
        <w:t>to</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be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going</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i/>
          <w:iCs/>
          <w:sz w:val="24"/>
          <w:szCs w:val="24"/>
          <w:lang w:eastAsia="ru-RU"/>
        </w:rPr>
        <w:t>+ инфинитив</w:t>
      </w:r>
      <w:r w:rsidRPr="008332A0">
        <w:rPr>
          <w:rFonts w:ascii="Times New Roman" w:eastAsia="Times New Roman" w:hAnsi="Times New Roman" w:cs="Arial"/>
          <w:sz w:val="24"/>
          <w:szCs w:val="24"/>
          <w:lang w:eastAsia="ru-RU"/>
        </w:rPr>
        <w:t xml:space="preserve"> для сообщения о планах на будущее;</w:t>
      </w:r>
    </w:p>
    <w:p w14:paraId="37C8682E" w14:textId="77777777"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местоимение </w:t>
      </w:r>
      <w:r w:rsidRPr="008332A0">
        <w:rPr>
          <w:rFonts w:ascii="Times New Roman" w:hAnsi="Times New Roman"/>
          <w:i/>
          <w:sz w:val="24"/>
          <w:szCs w:val="24"/>
          <w:lang w:val="en-US"/>
        </w:rPr>
        <w:t>one</w:t>
      </w:r>
      <w:r w:rsidRPr="008332A0">
        <w:rPr>
          <w:rFonts w:ascii="Times New Roman" w:hAnsi="Times New Roman"/>
          <w:i/>
          <w:sz w:val="24"/>
          <w:szCs w:val="24"/>
        </w:rPr>
        <w:t>/</w:t>
      </w:r>
      <w:r w:rsidRPr="008332A0">
        <w:rPr>
          <w:rFonts w:ascii="Times New Roman" w:hAnsi="Times New Roman"/>
          <w:i/>
          <w:sz w:val="24"/>
          <w:szCs w:val="24"/>
          <w:lang w:val="en-US"/>
        </w:rPr>
        <w:t>ones</w:t>
      </w:r>
      <w:r w:rsidRPr="008332A0">
        <w:rPr>
          <w:rFonts w:ascii="Times New Roman" w:hAnsi="Times New Roman"/>
          <w:i/>
          <w:sz w:val="24"/>
          <w:szCs w:val="24"/>
        </w:rPr>
        <w:t xml:space="preserve">  </w:t>
      </w:r>
      <w:r w:rsidRPr="008332A0">
        <w:rPr>
          <w:rFonts w:ascii="Times New Roman" w:hAnsi="Times New Roman"/>
          <w:sz w:val="24"/>
          <w:szCs w:val="24"/>
        </w:rPr>
        <w:t>для  избежания  повторов;</w:t>
      </w:r>
    </w:p>
    <w:p w14:paraId="1E517BFD" w14:textId="77777777"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притяжательные местоимения в абсолютной форме (</w:t>
      </w:r>
      <w:r w:rsidRPr="008332A0">
        <w:rPr>
          <w:rFonts w:ascii="Times New Roman" w:hAnsi="Times New Roman"/>
          <w:i/>
          <w:sz w:val="24"/>
          <w:szCs w:val="24"/>
          <w:lang w:val="en-US"/>
        </w:rPr>
        <w:t>mine</w:t>
      </w:r>
      <w:r w:rsidRPr="008332A0">
        <w:rPr>
          <w:rFonts w:ascii="Times New Roman" w:hAnsi="Times New Roman"/>
          <w:i/>
          <w:sz w:val="24"/>
          <w:szCs w:val="24"/>
        </w:rPr>
        <w:t xml:space="preserve">, </w:t>
      </w:r>
      <w:r w:rsidRPr="008332A0">
        <w:rPr>
          <w:rFonts w:ascii="Times New Roman" w:hAnsi="Times New Roman"/>
          <w:i/>
          <w:sz w:val="24"/>
          <w:szCs w:val="24"/>
          <w:lang w:val="en-US"/>
        </w:rPr>
        <w:t>yours</w:t>
      </w:r>
      <w:r w:rsidRPr="008332A0">
        <w:rPr>
          <w:rFonts w:ascii="Times New Roman" w:hAnsi="Times New Roman"/>
          <w:i/>
          <w:sz w:val="24"/>
          <w:szCs w:val="24"/>
        </w:rPr>
        <w:t xml:space="preserve">, </w:t>
      </w:r>
      <w:r w:rsidRPr="008332A0">
        <w:rPr>
          <w:rFonts w:ascii="Times New Roman" w:hAnsi="Times New Roman"/>
          <w:i/>
          <w:sz w:val="24"/>
          <w:szCs w:val="24"/>
          <w:lang w:val="en-US"/>
        </w:rPr>
        <w:t>his</w:t>
      </w:r>
      <w:r w:rsidRPr="008332A0">
        <w:rPr>
          <w:rFonts w:ascii="Times New Roman" w:hAnsi="Times New Roman"/>
          <w:i/>
          <w:sz w:val="24"/>
          <w:szCs w:val="24"/>
        </w:rPr>
        <w:t xml:space="preserve">, </w:t>
      </w:r>
      <w:r w:rsidRPr="008332A0">
        <w:rPr>
          <w:rFonts w:ascii="Times New Roman" w:hAnsi="Times New Roman"/>
          <w:i/>
          <w:sz w:val="24"/>
          <w:szCs w:val="24"/>
          <w:lang w:val="en-US"/>
        </w:rPr>
        <w:t>hers</w:t>
      </w:r>
      <w:r w:rsidRPr="008332A0">
        <w:rPr>
          <w:rFonts w:ascii="Times New Roman" w:hAnsi="Times New Roman"/>
          <w:i/>
          <w:sz w:val="24"/>
          <w:szCs w:val="24"/>
        </w:rPr>
        <w:t>);</w:t>
      </w:r>
    </w:p>
    <w:p w14:paraId="370E5321"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14:paraId="3B97F7FF"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3:</w:t>
      </w:r>
    </w:p>
    <w:p w14:paraId="5011D7C3" w14:textId="77777777" w:rsidR="008332A0" w:rsidRPr="008332A0" w:rsidRDefault="008332A0" w:rsidP="008332A0">
      <w:pPr>
        <w:spacing w:after="0" w:line="360" w:lineRule="auto"/>
        <w:rPr>
          <w:rFonts w:ascii="Times New Roman" w:eastAsia="Times New Roman" w:hAnsi="Times New Roman" w:cs="Arial"/>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s="Arial"/>
          <w:color w:val="000000"/>
          <w:sz w:val="24"/>
          <w:szCs w:val="24"/>
          <w:lang w:eastAsia="ru-RU"/>
        </w:rPr>
        <w:t>названия</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профессий</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i/>
          <w:iCs/>
          <w:color w:val="000000"/>
          <w:sz w:val="24"/>
          <w:szCs w:val="24"/>
          <w:lang w:val="en-US" w:eastAsia="ru-RU"/>
        </w:rPr>
        <w:t>doctor, engineer, driver, pizza maker, vet, programmer, singer…;</w:t>
      </w:r>
    </w:p>
    <w:p w14:paraId="578F43C8" w14:textId="77777777" w:rsidR="008332A0" w:rsidRPr="008332A0" w:rsidRDefault="008332A0" w:rsidP="008332A0">
      <w:pPr>
        <w:spacing w:after="0" w:line="360" w:lineRule="auto"/>
        <w:jc w:val="both"/>
        <w:rPr>
          <w:rFonts w:ascii="Times New Roman" w:eastAsia="Times New Roman" w:hAnsi="Times New Roman" w:cs="Arial"/>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s="Arial"/>
          <w:color w:val="000000"/>
          <w:sz w:val="24"/>
          <w:szCs w:val="24"/>
          <w:lang w:val="en-US" w:eastAsia="ru-RU"/>
        </w:rPr>
        <w:t>лексико-</w:t>
      </w:r>
      <w:r w:rsidRPr="008332A0">
        <w:rPr>
          <w:rFonts w:ascii="Times New Roman" w:eastAsia="Times New Roman" w:hAnsi="Times New Roman" w:cs="Arial"/>
          <w:color w:val="000000"/>
          <w:sz w:val="24"/>
          <w:szCs w:val="24"/>
          <w:lang w:eastAsia="ru-RU"/>
        </w:rPr>
        <w:t>грамматические</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единства</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связанные</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с</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профессиями</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i/>
          <w:iCs/>
          <w:color w:val="000000"/>
          <w:sz w:val="24"/>
          <w:szCs w:val="24"/>
          <w:lang w:val="en-US" w:eastAsia="ru-RU"/>
        </w:rPr>
        <w:t>treat people, treat animals, be good at IT, to cook pizza, work in the office …;</w:t>
      </w:r>
    </w:p>
    <w:p w14:paraId="2E2837BC" w14:textId="77777777" w:rsidR="008332A0" w:rsidRPr="008332A0" w:rsidRDefault="008332A0" w:rsidP="008332A0">
      <w:pPr>
        <w:spacing w:after="0" w:line="360" w:lineRule="auto"/>
        <w:jc w:val="both"/>
        <w:rPr>
          <w:rFonts w:ascii="Times New Roman" w:eastAsia="Times New Roman" w:hAnsi="Times New Roman" w:cs="Arial"/>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s="Arial"/>
          <w:color w:val="000000"/>
          <w:sz w:val="24"/>
          <w:szCs w:val="24"/>
          <w:lang w:eastAsia="ru-RU"/>
        </w:rPr>
        <w:t>клише</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для</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описания</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своих</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интересов</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i/>
          <w:iCs/>
          <w:color w:val="000000"/>
          <w:sz w:val="24"/>
          <w:szCs w:val="24"/>
          <w:lang w:val="en-US" w:eastAsia="ru-RU"/>
        </w:rPr>
        <w:t>be keen on music, like cooking, enjoy playing computer games; take care of pets, play the piano…;</w:t>
      </w:r>
    </w:p>
    <w:p w14:paraId="57EEE63C" w14:textId="77777777" w:rsidR="008332A0" w:rsidRPr="008332A0" w:rsidRDefault="008332A0" w:rsidP="008332A0">
      <w:pPr>
        <w:spacing w:after="0" w:line="360" w:lineRule="auto"/>
        <w:jc w:val="both"/>
        <w:rPr>
          <w:rFonts w:ascii="Times New Roman" w:eastAsia="Times New Roman" w:hAnsi="Times New Roman"/>
          <w:bCs/>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лексические единицы, связанные с описанием рабочего места и его оборудованием: </w:t>
      </w:r>
      <w:r w:rsidRPr="008332A0">
        <w:rPr>
          <w:rFonts w:ascii="Times New Roman" w:eastAsia="Times New Roman" w:hAnsi="Times New Roman"/>
          <w:i/>
          <w:iCs/>
          <w:color w:val="000000"/>
          <w:sz w:val="24"/>
          <w:szCs w:val="24"/>
          <w:lang w:val="en-US" w:eastAsia="ru-RU"/>
        </w:rPr>
        <w:t>c</w:t>
      </w:r>
      <w:r w:rsidRPr="008332A0">
        <w:rPr>
          <w:rFonts w:ascii="Times New Roman" w:eastAsia="Times New Roman" w:hAnsi="Times New Roman"/>
          <w:bCs/>
          <w:i/>
          <w:iCs/>
          <w:sz w:val="24"/>
          <w:szCs w:val="24"/>
          <w:lang w:val="en-US" w:eastAsia="ru-RU"/>
        </w:rPr>
        <w:t>ooker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personal</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computer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printer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white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board</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X</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ray</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machine</w:t>
      </w:r>
      <w:r w:rsidRPr="008332A0">
        <w:rPr>
          <w:rFonts w:ascii="Times New Roman" w:eastAsia="Times New Roman" w:hAnsi="Times New Roman"/>
          <w:bCs/>
          <w:i/>
          <w:iCs/>
          <w:sz w:val="24"/>
          <w:szCs w:val="24"/>
          <w:lang w:eastAsia="ru-RU"/>
        </w:rPr>
        <w:t>…;</w:t>
      </w:r>
    </w:p>
    <w:p w14:paraId="03037BD2" w14:textId="77777777" w:rsidR="008332A0" w:rsidRPr="008332A0" w:rsidRDefault="008332A0" w:rsidP="008332A0">
      <w:pPr>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префиксы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глаголов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dis-, mis-, re</w:t>
      </w:r>
      <w:r w:rsidRPr="008332A0">
        <w:rPr>
          <w:rFonts w:ascii="Times New Roman" w:eastAsia="Times New Roman" w:hAnsi="Times New Roman"/>
          <w:color w:val="000000"/>
          <w:sz w:val="24"/>
          <w:szCs w:val="24"/>
          <w:lang w:val="en-US" w:eastAsia="ru-RU"/>
        </w:rPr>
        <w:t>-</w:t>
      </w:r>
      <w:proofErr w:type="gramStart"/>
      <w:r w:rsidRPr="008332A0">
        <w:rPr>
          <w:rFonts w:ascii="Times New Roman" w:eastAsia="Times New Roman" w:hAnsi="Times New Roman"/>
          <w:color w:val="000000"/>
          <w:sz w:val="24"/>
          <w:szCs w:val="24"/>
          <w:lang w:val="en-US" w:eastAsia="ru-RU"/>
        </w:rPr>
        <w:t xml:space="preserve"> :</w:t>
      </w:r>
      <w:proofErr w:type="gramEnd"/>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discover, misunderstand, rebuild….</w:t>
      </w:r>
    </w:p>
    <w:p w14:paraId="37B1C99B" w14:textId="77777777" w:rsidR="008332A0" w:rsidRPr="008332A0" w:rsidRDefault="008332A0" w:rsidP="008332A0">
      <w:pPr>
        <w:spacing w:after="0" w:line="360" w:lineRule="auto"/>
        <w:jc w:val="both"/>
        <w:rPr>
          <w:rFonts w:ascii="Times New Roman" w:eastAsia="Times New Roman" w:hAnsi="Times New Roman"/>
          <w:b/>
          <w:bCs/>
          <w:sz w:val="24"/>
          <w:szCs w:val="24"/>
          <w:lang w:val="en-US" w:eastAsia="ru-RU"/>
        </w:rPr>
      </w:pPr>
    </w:p>
    <w:p w14:paraId="3A90207E" w14:textId="77777777" w:rsidR="008332A0" w:rsidRPr="008332A0" w:rsidRDefault="008332A0" w:rsidP="008332A0">
      <w:pPr>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Раздел 4.  Праздники и знаменательные даты.</w:t>
      </w:r>
    </w:p>
    <w:p w14:paraId="463B62CE"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1. Праздники в России.</w:t>
      </w:r>
    </w:p>
    <w:p w14:paraId="6F4A5B4A"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2. Праздники в Великобритании.</w:t>
      </w:r>
    </w:p>
    <w:p w14:paraId="129D19A6"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3.  Фестивали.</w:t>
      </w:r>
    </w:p>
    <w:p w14:paraId="2FEDC135" w14:textId="77777777"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4.  Традиции дарить подарки на  праздники в России и Великобритании.</w:t>
      </w:r>
    </w:p>
    <w:p w14:paraId="4F19E82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2FEC924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21B3E99C"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0E15D446" w14:textId="77777777" w:rsidR="008332A0" w:rsidRPr="008332A0" w:rsidRDefault="008332A0" w:rsidP="008332A0">
      <w:pPr>
        <w:spacing w:after="0" w:line="360" w:lineRule="auto"/>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рассказывать о любимом празднике;</w:t>
      </w:r>
    </w:p>
    <w:p w14:paraId="767D49A8" w14:textId="77777777" w:rsidR="008332A0" w:rsidRPr="008332A0" w:rsidRDefault="008332A0" w:rsidP="008332A0">
      <w:pPr>
        <w:spacing w:after="0" w:line="360" w:lineRule="auto"/>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голосовое  сообщение с поздравлением и пожеланиями к праздникам;</w:t>
      </w:r>
    </w:p>
    <w:p w14:paraId="3F7FB621" w14:textId="77777777" w:rsidR="008332A0" w:rsidRPr="008332A0" w:rsidRDefault="008332A0" w:rsidP="008332A0">
      <w:pPr>
        <w:spacing w:after="0" w:line="360" w:lineRule="auto"/>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составлять рассказ об известном фестивале;</w:t>
      </w:r>
    </w:p>
    <w:p w14:paraId="217AF2D2" w14:textId="77777777"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 подготовке подарков к праздникам;</w:t>
      </w:r>
    </w:p>
    <w:p w14:paraId="04C22C2C" w14:textId="77777777"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28254B35"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 xml:space="preserve">составлять поздравительную открытку; </w:t>
      </w:r>
    </w:p>
    <w:p w14:paraId="39C30513"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писать открытку с фестиваля;</w:t>
      </w:r>
    </w:p>
    <w:p w14:paraId="09A6750F" w14:textId="77777777"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 xml:space="preserve">составлять электронное письмо </w:t>
      </w:r>
      <w:proofErr w:type="gramStart"/>
      <w:r w:rsidRPr="008332A0">
        <w:rPr>
          <w:rFonts w:ascii="Times New Roman" w:eastAsia="Times New Roman" w:hAnsi="Times New Roman" w:cs="Arial"/>
          <w:bCs/>
          <w:sz w:val="24"/>
          <w:szCs w:val="24"/>
          <w:lang w:eastAsia="ru-RU"/>
        </w:rPr>
        <w:t>любимом</w:t>
      </w:r>
      <w:proofErr w:type="gramEnd"/>
      <w:r w:rsidRPr="008332A0">
        <w:rPr>
          <w:rFonts w:ascii="Times New Roman" w:eastAsia="Times New Roman" w:hAnsi="Times New Roman" w:cs="Arial"/>
          <w:bCs/>
          <w:sz w:val="24"/>
          <w:szCs w:val="24"/>
          <w:lang w:eastAsia="ru-RU"/>
        </w:rPr>
        <w:t xml:space="preserve"> празднике;</w:t>
      </w:r>
    </w:p>
    <w:p w14:paraId="51E57B0B" w14:textId="77777777" w:rsidR="008332A0" w:rsidRPr="008332A0" w:rsidRDefault="008332A0" w:rsidP="008332A0">
      <w:pPr>
        <w:spacing w:after="0" w:line="360" w:lineRule="auto"/>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список подарков для своей семьи к определенному празднику.</w:t>
      </w:r>
    </w:p>
    <w:p w14:paraId="6BAE307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14:paraId="1486D692"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13E26A7F" w14:textId="77777777" w:rsidR="008332A0" w:rsidRPr="008332A0" w:rsidRDefault="008332A0" w:rsidP="008332A0">
      <w:pPr>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01C3A3D"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превосходная степень имен прилагательных в регулярных и нерегулярных формах: </w:t>
      </w:r>
      <w:r w:rsidRPr="008332A0">
        <w:rPr>
          <w:rFonts w:ascii="Times New Roman" w:eastAsia="Times New Roman" w:hAnsi="Times New Roman" w:cs="Arial"/>
          <w:i/>
          <w:sz w:val="24"/>
          <w:szCs w:val="24"/>
          <w:lang w:val="en-US" w:eastAsia="ru-RU"/>
        </w:rPr>
        <w:t>the</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happiest</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the</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best</w:t>
      </w:r>
      <w:r w:rsidRPr="008332A0">
        <w:rPr>
          <w:rFonts w:ascii="Times New Roman" w:eastAsia="Times New Roman" w:hAnsi="Times New Roman" w:cs="Arial"/>
          <w:sz w:val="24"/>
          <w:szCs w:val="24"/>
          <w:lang w:eastAsia="ru-RU"/>
        </w:rPr>
        <w:t>;</w:t>
      </w:r>
    </w:p>
    <w:p w14:paraId="05F32788" w14:textId="77777777" w:rsidR="008332A0" w:rsidRPr="008332A0" w:rsidRDefault="008332A0" w:rsidP="008332A0">
      <w:pPr>
        <w:tabs>
          <w:tab w:val="left" w:pos="0"/>
        </w:tabs>
        <w:spacing w:after="0" w:line="360" w:lineRule="auto"/>
        <w:jc w:val="both"/>
        <w:rPr>
          <w:rFonts w:ascii="Times New Roman" w:eastAsia="Times New Roman" w:hAnsi="Times New Roman"/>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настоящее  продолженное время со значением будущего:  </w:t>
      </w:r>
      <w:r w:rsidRPr="008332A0">
        <w:rPr>
          <w:rFonts w:ascii="Times New Roman" w:eastAsia="Times New Roman" w:hAnsi="Times New Roman"/>
          <w:i/>
          <w:iCs/>
          <w:color w:val="000000"/>
          <w:sz w:val="24"/>
          <w:szCs w:val="24"/>
          <w:lang w:val="en-US" w:eastAsia="ru-RU"/>
        </w:rPr>
        <w:t>We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flying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England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for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Easter</w:t>
      </w:r>
      <w:proofErr w:type="gramStart"/>
      <w:r w:rsidRPr="008332A0">
        <w:rPr>
          <w:rFonts w:ascii="Times New Roman" w:eastAsia="Times New Roman" w:hAnsi="Times New Roman"/>
          <w:i/>
          <w:iCs/>
          <w:color w:val="000000"/>
          <w:sz w:val="24"/>
          <w:szCs w:val="24"/>
          <w:lang w:eastAsia="ru-RU"/>
        </w:rPr>
        <w:t>.;</w:t>
      </w:r>
      <w:proofErr w:type="gramEnd"/>
      <w:r w:rsidRPr="008332A0">
        <w:rPr>
          <w:rFonts w:ascii="Times New Roman" w:eastAsia="Times New Roman" w:hAnsi="Times New Roman"/>
          <w:i/>
          <w:iCs/>
          <w:color w:val="000000"/>
          <w:sz w:val="24"/>
          <w:szCs w:val="24"/>
          <w:lang w:eastAsia="ru-RU"/>
        </w:rPr>
        <w:t xml:space="preserve">  </w:t>
      </w:r>
    </w:p>
    <w:p w14:paraId="5C403923" w14:textId="77777777" w:rsidR="008332A0" w:rsidRPr="008332A0" w:rsidRDefault="008332A0" w:rsidP="008332A0">
      <w:pPr>
        <w:tabs>
          <w:tab w:val="left" w:pos="0"/>
        </w:tab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речевая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модель</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It’s celebrated…, The festival </w:t>
      </w:r>
      <w:proofErr w:type="gramStart"/>
      <w:r w:rsidRPr="008332A0">
        <w:rPr>
          <w:rFonts w:ascii="Times New Roman" w:eastAsia="Times New Roman" w:hAnsi="Times New Roman"/>
          <w:i/>
          <w:iCs/>
          <w:color w:val="000000"/>
          <w:sz w:val="24"/>
          <w:szCs w:val="24"/>
          <w:lang w:val="en-US" w:eastAsia="ru-RU"/>
        </w:rPr>
        <w:t>is  held</w:t>
      </w:r>
      <w:proofErr w:type="gramEnd"/>
      <w:r w:rsidRPr="008332A0">
        <w:rPr>
          <w:rFonts w:ascii="Times New Roman" w:eastAsia="Times New Roman" w:hAnsi="Times New Roman"/>
          <w:i/>
          <w:iCs/>
          <w:color w:val="000000"/>
          <w:sz w:val="24"/>
          <w:szCs w:val="24"/>
          <w:lang w:val="en-US" w:eastAsia="ru-RU"/>
        </w:rPr>
        <w:t>…;</w:t>
      </w:r>
    </w:p>
    <w:p w14:paraId="26DCDE6A"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lang w:val="en-US"/>
        </w:rPr>
        <w:t xml:space="preserve"> </w:t>
      </w:r>
      <w:r w:rsidRPr="008332A0">
        <w:rPr>
          <w:rFonts w:ascii="Times New Roman" w:hAnsi="Times New Roman"/>
          <w:sz w:val="24"/>
          <w:szCs w:val="24"/>
        </w:rPr>
        <w:t>превосходная</w:t>
      </w:r>
      <w:r w:rsidRPr="008332A0">
        <w:rPr>
          <w:rFonts w:ascii="Times New Roman" w:hAnsi="Times New Roman"/>
          <w:sz w:val="24"/>
          <w:szCs w:val="24"/>
          <w:lang w:val="en-US"/>
        </w:rPr>
        <w:t xml:space="preserve"> </w:t>
      </w:r>
      <w:r w:rsidRPr="008332A0">
        <w:rPr>
          <w:rFonts w:ascii="Times New Roman" w:hAnsi="Times New Roman"/>
          <w:sz w:val="24"/>
          <w:szCs w:val="24"/>
        </w:rPr>
        <w:t>степень</w:t>
      </w:r>
      <w:r w:rsidRPr="008332A0">
        <w:rPr>
          <w:rFonts w:ascii="Times New Roman" w:hAnsi="Times New Roman"/>
          <w:sz w:val="24"/>
          <w:szCs w:val="24"/>
          <w:lang w:val="en-US"/>
        </w:rPr>
        <w:t xml:space="preserve">  </w:t>
      </w:r>
      <w:r w:rsidRPr="008332A0">
        <w:rPr>
          <w:rFonts w:ascii="Times New Roman" w:hAnsi="Times New Roman"/>
          <w:sz w:val="24"/>
          <w:szCs w:val="24"/>
        </w:rPr>
        <w:t>многосложных</w:t>
      </w:r>
      <w:r w:rsidRPr="008332A0">
        <w:rPr>
          <w:rFonts w:ascii="Times New Roman" w:hAnsi="Times New Roman"/>
          <w:sz w:val="24"/>
          <w:szCs w:val="24"/>
          <w:lang w:val="en-US"/>
        </w:rPr>
        <w:t xml:space="preserve"> </w:t>
      </w:r>
      <w:r w:rsidRPr="008332A0">
        <w:rPr>
          <w:rFonts w:ascii="Times New Roman" w:hAnsi="Times New Roman"/>
          <w:sz w:val="24"/>
          <w:szCs w:val="24"/>
        </w:rPr>
        <w:t>прилагательных</w:t>
      </w:r>
      <w:r w:rsidRPr="008332A0">
        <w:rPr>
          <w:rFonts w:ascii="Times New Roman" w:hAnsi="Times New Roman"/>
          <w:sz w:val="24"/>
          <w:szCs w:val="24"/>
          <w:lang w:val="en-US"/>
        </w:rPr>
        <w:t xml:space="preserve">: </w:t>
      </w:r>
      <w:r w:rsidRPr="008332A0">
        <w:rPr>
          <w:rFonts w:ascii="Times New Roman" w:hAnsi="Times New Roman"/>
          <w:i/>
          <w:iCs/>
          <w:sz w:val="24"/>
          <w:szCs w:val="24"/>
          <w:lang w:val="en-US"/>
        </w:rPr>
        <w:t>the most memorable, the most exciting …;</w:t>
      </w:r>
    </w:p>
    <w:p w14:paraId="024D552A"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конструкция</w:t>
      </w:r>
      <w:r w:rsidRPr="008332A0">
        <w:rPr>
          <w:rFonts w:ascii="Times New Roman" w:hAnsi="Times New Roman"/>
          <w:color w:val="000000"/>
          <w:sz w:val="24"/>
          <w:szCs w:val="24"/>
          <w:lang w:val="en-US"/>
        </w:rPr>
        <w:t xml:space="preserve"> </w:t>
      </w:r>
      <w:r w:rsidRPr="008332A0">
        <w:rPr>
          <w:rFonts w:ascii="Times New Roman" w:hAnsi="Times New Roman"/>
          <w:i/>
          <w:iCs/>
          <w:sz w:val="24"/>
          <w:szCs w:val="24"/>
        </w:rPr>
        <w:t>прошедшее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продолженное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время</w:t>
      </w:r>
      <w:r w:rsidRPr="008332A0">
        <w:rPr>
          <w:rFonts w:ascii="Times New Roman" w:hAnsi="Times New Roman"/>
          <w:i/>
          <w:iCs/>
          <w:sz w:val="24"/>
          <w:szCs w:val="24"/>
          <w:lang w:val="en-US"/>
        </w:rPr>
        <w:t xml:space="preserve"> + when+ </w:t>
      </w:r>
      <w:r w:rsidRPr="008332A0">
        <w:rPr>
          <w:rFonts w:ascii="Times New Roman" w:hAnsi="Times New Roman"/>
          <w:i/>
          <w:iCs/>
          <w:sz w:val="24"/>
          <w:szCs w:val="24"/>
        </w:rPr>
        <w:t>прошедшее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простое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время</w:t>
      </w:r>
      <w:r w:rsidRPr="008332A0">
        <w:rPr>
          <w:rFonts w:ascii="Times New Roman" w:hAnsi="Times New Roman"/>
          <w:sz w:val="24"/>
          <w:szCs w:val="24"/>
          <w:lang w:val="en-US"/>
        </w:rPr>
        <w:t xml:space="preserve">: </w:t>
      </w:r>
      <w:r w:rsidRPr="008332A0">
        <w:rPr>
          <w:rFonts w:ascii="Times New Roman" w:hAnsi="Times New Roman"/>
          <w:i/>
          <w:iCs/>
          <w:sz w:val="24"/>
          <w:szCs w:val="24"/>
          <w:lang w:val="en-US"/>
        </w:rPr>
        <w:t>I was wrapping presents when my friend came.</w:t>
      </w:r>
    </w:p>
    <w:p w14:paraId="6BC8D8C3" w14:textId="77777777" w:rsidR="008332A0" w:rsidRPr="008332A0" w:rsidRDefault="008332A0" w:rsidP="008332A0">
      <w:pPr>
        <w:tabs>
          <w:tab w:val="left" w:pos="0"/>
        </w:tabs>
        <w:spacing w:after="0" w:line="360" w:lineRule="auto"/>
        <w:jc w:val="both"/>
        <w:rPr>
          <w:rFonts w:ascii="Times New Roman" w:eastAsia="Times New Roman" w:hAnsi="Times New Roman"/>
          <w:i/>
          <w:iCs/>
          <w:sz w:val="24"/>
          <w:szCs w:val="24"/>
          <w:lang w:val="en-US" w:eastAsia="ru-RU"/>
        </w:rPr>
      </w:pPr>
    </w:p>
    <w:p w14:paraId="1330AD00"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14:paraId="4D69A2A7"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rPr>
        <w:t>названия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праздников</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New Year, Christmas, Women’s Day, Easter…;</w:t>
      </w:r>
    </w:p>
    <w:p w14:paraId="6891CFB6"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лексико</w:t>
      </w:r>
      <w:r w:rsidRPr="008332A0">
        <w:rPr>
          <w:rFonts w:ascii="Times New Roman" w:hAnsi="Times New Roman" w:cs="Arial"/>
          <w:color w:val="000000"/>
          <w:sz w:val="24"/>
          <w:szCs w:val="24"/>
          <w:lang w:val="en-US"/>
        </w:rPr>
        <w:t>-</w:t>
      </w:r>
      <w:r w:rsidRPr="008332A0">
        <w:rPr>
          <w:rFonts w:ascii="Times New Roman" w:hAnsi="Times New Roman" w:cs="Arial"/>
          <w:color w:val="000000"/>
          <w:sz w:val="24"/>
          <w:szCs w:val="24"/>
        </w:rPr>
        <w:t>грамматические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единства</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описания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праздничных</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событий</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decorate  the Christmas tree, buy presents, write cards, cook meals, buy chocolate eggs, colour eggs, bake a cake…;</w:t>
      </w:r>
    </w:p>
    <w:p w14:paraId="3CDA5A4D"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rPr>
        <w:t>речевые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клише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открыток</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Happy Easter, Happy New Year, Merry Christmas, I wish you happiness, best wishes, with love;</w:t>
      </w:r>
    </w:p>
    <w:p w14:paraId="1FC70601"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rPr>
        <w:t></w:t>
      </w:r>
      <w:r w:rsidRPr="008332A0">
        <w:rPr>
          <w:rFonts w:ascii="Wingdings" w:hAnsi="Wingdings" w:cs="Arial"/>
          <w:color w:val="000000"/>
          <w:lang w:val="en-US"/>
        </w:rPr>
        <w:t></w:t>
      </w:r>
      <w:r w:rsidRPr="008332A0">
        <w:rPr>
          <w:rFonts w:ascii="Times New Roman" w:hAnsi="Times New Roman"/>
          <w:color w:val="000000"/>
          <w:sz w:val="24"/>
          <w:szCs w:val="24"/>
        </w:rPr>
        <w:t>лексические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единицы</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подготовки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празднику</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wrapping paper, to buy  flowers, to give sweets, a box of chocolates… .</w:t>
      </w:r>
    </w:p>
    <w:p w14:paraId="313E1986" w14:textId="77777777" w:rsidR="008332A0" w:rsidRPr="008332A0" w:rsidRDefault="008332A0" w:rsidP="008332A0">
      <w:pPr>
        <w:spacing w:after="0" w:line="360" w:lineRule="auto"/>
        <w:jc w:val="both"/>
        <w:rPr>
          <w:rFonts w:ascii="Times New Roman" w:eastAsia="Times New Roman" w:hAnsi="Times New Roman"/>
          <w:b/>
          <w:bCs/>
          <w:sz w:val="24"/>
          <w:szCs w:val="24"/>
          <w:lang w:val="en-US" w:eastAsia="ru-RU"/>
        </w:rPr>
      </w:pPr>
    </w:p>
    <w:p w14:paraId="3665F642"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8 класс</w:t>
      </w:r>
    </w:p>
    <w:p w14:paraId="00A50DE2"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p>
    <w:p w14:paraId="57124AA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1. Интернет и гаджеты.  </w:t>
      </w:r>
    </w:p>
    <w:p w14:paraId="73C6C14E"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Мир гаджетов.</w:t>
      </w:r>
    </w:p>
    <w:p w14:paraId="2AF2D46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Социальные сети.</w:t>
      </w:r>
    </w:p>
    <w:p w14:paraId="40CC6CF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Блоги.</w:t>
      </w:r>
    </w:p>
    <w:p w14:paraId="7D7DBE0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Безопасность в интернете.</w:t>
      </w:r>
    </w:p>
    <w:p w14:paraId="5BF04BD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14:paraId="2C9A589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38455865"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575CF5B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рассказ о своих гаджета и приложениях для компьютера, смартфона, планшета;</w:t>
      </w:r>
    </w:p>
    <w:p w14:paraId="244BD50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голосовые и видео  сообщения о себе для странички в социальных сетях;</w:t>
      </w:r>
    </w:p>
    <w:p w14:paraId="0C3791E9"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рассказ по образцу  о своих гаджетах, приложениях для компьютера, смартфона, планшета;</w:t>
      </w:r>
    </w:p>
    <w:p w14:paraId="4AE54580"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правила безопасного поведения в интернете;</w:t>
      </w:r>
    </w:p>
    <w:p w14:paraId="58A81FA2" w14:textId="77777777"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44D2656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инструкцию к одному из  используемых технических устройств  (гаджетов) или компьютерных приложений;</w:t>
      </w:r>
    </w:p>
    <w:p w14:paraId="56896BF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по образцу страничку или отдельную рубрику с информацией о себе  для социальных сетей;</w:t>
      </w:r>
    </w:p>
    <w:p w14:paraId="71010354"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блога по изученному образцу;</w:t>
      </w:r>
    </w:p>
    <w:p w14:paraId="4EE9AAB8"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i/>
          <w:iCs/>
          <w:color w:val="000000"/>
          <w:sz w:val="24"/>
          <w:szCs w:val="24"/>
          <w:lang w:eastAsia="ru-RU"/>
        </w:rPr>
        <w: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color w:val="000000"/>
          <w:sz w:val="24"/>
          <w:szCs w:val="24"/>
          <w:lang w:eastAsia="ru-RU"/>
        </w:rPr>
        <w:t>составлять краткое электронное письмо о  компьютерном приложении, которое хотелось бы иметь.</w:t>
      </w:r>
    </w:p>
    <w:p w14:paraId="754742C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14:paraId="49D91E9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Cambria" w:eastAsia="Times New Roman" w:hAnsi="Cambria" w:cs="Calibri"/>
          <w:color w:val="000000"/>
          <w:sz w:val="24"/>
          <w:szCs w:val="24"/>
          <w:lang w:eastAsia="ru-RU"/>
        </w:rPr>
        <w:t xml:space="preserve"> </w:t>
      </w:r>
      <w:r w:rsidRPr="008332A0">
        <w:rPr>
          <w:rFonts w:ascii="Times New Roman" w:eastAsia="Times New Roman" w:hAnsi="Times New Roman" w:cs="Calibri"/>
          <w:b/>
          <w:color w:val="000000"/>
          <w:sz w:val="24"/>
          <w:szCs w:val="24"/>
          <w:lang w:eastAsia="ru-RU"/>
        </w:rPr>
        <w:t>Примерный лексико-грамматический материал.</w:t>
      </w:r>
    </w:p>
    <w:p w14:paraId="29774220" w14:textId="77777777"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F309319"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исчисляемые существительные в единственном/множественном числе с неопределенным  артиклем  </w:t>
      </w:r>
      <w:r w:rsidRPr="008332A0">
        <w:rPr>
          <w:rFonts w:ascii="Times New Roman" w:hAnsi="Times New Roman"/>
          <w:i/>
          <w:iCs/>
          <w:color w:val="000000"/>
          <w:sz w:val="24"/>
          <w:szCs w:val="24"/>
          <w:lang w:val="en-US"/>
        </w:rPr>
        <w:t>a</w:t>
      </w:r>
      <w:r w:rsidRPr="008332A0">
        <w:rPr>
          <w:rFonts w:ascii="Times New Roman" w:hAnsi="Times New Roman"/>
          <w:i/>
          <w:iCs/>
          <w:color w:val="000000"/>
          <w:sz w:val="24"/>
          <w:szCs w:val="24"/>
        </w:rPr>
        <w:t xml:space="preserve"> </w:t>
      </w:r>
      <w:r w:rsidRPr="008332A0">
        <w:rPr>
          <w:rFonts w:ascii="Times New Roman" w:hAnsi="Times New Roman"/>
          <w:color w:val="000000"/>
          <w:sz w:val="24"/>
          <w:szCs w:val="24"/>
        </w:rPr>
        <w:t>и местоимением</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some</w:t>
      </w:r>
      <w:r w:rsidRPr="008332A0">
        <w:rPr>
          <w:rFonts w:ascii="Times New Roman" w:hAnsi="Times New Roman"/>
          <w:i/>
          <w:iCs/>
          <w:color w:val="000000"/>
          <w:sz w:val="24"/>
          <w:szCs w:val="24"/>
        </w:rPr>
        <w:t xml:space="preserve"> </w:t>
      </w:r>
      <w:r w:rsidRPr="008332A0">
        <w:rPr>
          <w:rFonts w:ascii="Times New Roman" w:hAnsi="Times New Roman"/>
          <w:color w:val="000000"/>
          <w:sz w:val="24"/>
          <w:szCs w:val="24"/>
        </w:rPr>
        <w:t>(повторение);</w:t>
      </w:r>
    </w:p>
    <w:p w14:paraId="65881F3D"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Times New Roman" w:hAnsi="Times New Roman"/>
          <w:i/>
          <w:iCs/>
          <w:color w:val="000000"/>
          <w:sz w:val="24"/>
          <w:szCs w:val="24"/>
        </w:rPr>
        <w:t xml:space="preserve"> </w:t>
      </w:r>
      <w:r w:rsidRPr="008332A0">
        <w:rPr>
          <w:rFonts w:ascii="Times New Roman" w:hAnsi="Times New Roman"/>
          <w:color w:val="000000"/>
          <w:sz w:val="24"/>
          <w:szCs w:val="24"/>
        </w:rPr>
        <w:t xml:space="preserve">  речевые модели с</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other</w:t>
      </w:r>
      <w:r w:rsidRPr="008332A0">
        <w:rPr>
          <w:rFonts w:ascii="Times New Roman" w:hAnsi="Times New Roman"/>
          <w:color w:val="000000"/>
          <w:sz w:val="24"/>
          <w:szCs w:val="24"/>
        </w:rPr>
        <w:t xml:space="preserve">  типа  …</w:t>
      </w:r>
      <w:r w:rsidRPr="008332A0">
        <w:rPr>
          <w:rFonts w:ascii="Times New Roman" w:hAnsi="Times New Roman"/>
          <w:i/>
          <w:iCs/>
          <w:color w:val="000000"/>
          <w:sz w:val="24"/>
          <w:szCs w:val="24"/>
          <w:lang w:val="en-US"/>
        </w:rPr>
        <w:t>other</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apps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other</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gadgets</w:t>
      </w:r>
      <w:r w:rsidRPr="008332A0">
        <w:rPr>
          <w:rFonts w:ascii="Times New Roman" w:hAnsi="Times New Roman"/>
          <w:i/>
          <w:iCs/>
          <w:color w:val="000000"/>
          <w:sz w:val="24"/>
          <w:szCs w:val="24"/>
        </w:rPr>
        <w:t>…;</w:t>
      </w:r>
    </w:p>
    <w:p w14:paraId="32235C59"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придаточные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условия</w:t>
      </w:r>
      <w:r w:rsidRPr="008332A0">
        <w:rPr>
          <w:rFonts w:ascii="Times New Roman" w:hAnsi="Times New Roman"/>
          <w:color w:val="000000"/>
          <w:sz w:val="24"/>
          <w:szCs w:val="24"/>
          <w:lang w:val="en-US"/>
        </w:rPr>
        <w:t xml:space="preserve">   0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If you don’t have internet, the app doesn’t work;</w:t>
      </w:r>
    </w:p>
    <w:p w14:paraId="119A9F79"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Times New Roman" w:hAnsi="Times New Roman"/>
          <w:i/>
          <w:iCs/>
          <w:color w:val="000000"/>
          <w:sz w:val="24"/>
          <w:szCs w:val="24"/>
          <w:lang w:val="en-US"/>
        </w:rPr>
        <w:t xml:space="preserve"> </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придаточные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условия</w:t>
      </w:r>
      <w:r w:rsidRPr="008332A0">
        <w:rPr>
          <w:rFonts w:ascii="Times New Roman" w:hAnsi="Times New Roman"/>
          <w:color w:val="000000"/>
          <w:sz w:val="24"/>
          <w:szCs w:val="24"/>
          <w:lang w:val="en-US"/>
        </w:rPr>
        <w:t xml:space="preserve">   I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If I have this app, I will learn English words… </w:t>
      </w:r>
    </w:p>
    <w:p w14:paraId="73E48FF7"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val="en-US" w:eastAsia="ru-RU"/>
        </w:rPr>
      </w:pPr>
    </w:p>
    <w:p w14:paraId="2273DA9D"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1:</w:t>
      </w:r>
    </w:p>
    <w:p w14:paraId="51967175"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названия гаджетов, технических устройств:</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smartphone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smartwatch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tablet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iPhone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iPad</w:t>
      </w:r>
      <w:r w:rsidRPr="008332A0">
        <w:rPr>
          <w:rFonts w:ascii="Times New Roman" w:eastAsia="Times New Roman" w:hAnsi="Times New Roman"/>
          <w:i/>
          <w:iCs/>
          <w:color w:val="000000"/>
          <w:sz w:val="24"/>
          <w:szCs w:val="24"/>
          <w:lang w:eastAsia="ru-RU"/>
        </w:rPr>
        <w:t>…;</w:t>
      </w:r>
    </w:p>
    <w:p w14:paraId="138B66BB"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приложений для планшетов и смартфонов:   </w:t>
      </w:r>
      <w:r w:rsidRPr="008332A0">
        <w:rPr>
          <w:rFonts w:ascii="Times New Roman" w:eastAsia="Times New Roman" w:hAnsi="Times New Roman"/>
          <w:i/>
          <w:iCs/>
          <w:color w:val="000000"/>
          <w:sz w:val="24"/>
          <w:szCs w:val="24"/>
          <w:lang w:val="en-US" w:eastAsia="ru-RU"/>
        </w:rPr>
        <w:t>apps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weather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iMovie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Google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Maps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Pages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Shortcuts</w:t>
      </w:r>
      <w:r w:rsidRPr="008332A0">
        <w:rPr>
          <w:rFonts w:ascii="Times New Roman" w:eastAsia="Times New Roman" w:hAnsi="Times New Roman"/>
          <w:i/>
          <w:iCs/>
          <w:color w:val="000000"/>
          <w:sz w:val="24"/>
          <w:szCs w:val="24"/>
          <w:lang w:eastAsia="ru-RU"/>
        </w:rPr>
        <w:t>…;</w:t>
      </w:r>
    </w:p>
    <w:p w14:paraId="65F0C383"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глаголы для описания действий в информационном пространстве: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download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upload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like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post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comment</w:t>
      </w:r>
      <w:r w:rsidRPr="008332A0">
        <w:rPr>
          <w:rFonts w:ascii="Times New Roman" w:eastAsia="Times New Roman" w:hAnsi="Times New Roman"/>
          <w:i/>
          <w:iCs/>
          <w:color w:val="000000"/>
          <w:sz w:val="24"/>
          <w:szCs w:val="24"/>
          <w:lang w:eastAsia="ru-RU"/>
        </w:rPr>
        <w:t>;</w:t>
      </w:r>
    </w:p>
    <w:p w14:paraId="60895F8A" w14:textId="77777777" w:rsidR="008332A0" w:rsidRPr="008332A0" w:rsidRDefault="008332A0" w:rsidP="008332A0">
      <w:pPr>
        <w:spacing w:after="0" w:line="360" w:lineRule="auto"/>
        <w:jc w:val="both"/>
        <w:rPr>
          <w:rFonts w:ascii="Times New Roman" w:eastAsia="Times New Roman" w:hAnsi="Times New Roman"/>
          <w:b/>
          <w:bCs/>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речевые клише для описания возможностей использования компьютерных технологий: </w:t>
      </w:r>
      <w:r w:rsidRPr="008332A0">
        <w:rPr>
          <w:rFonts w:ascii="Times New Roman" w:eastAsia="Times New Roman" w:hAnsi="Times New Roman"/>
          <w:i/>
          <w:iCs/>
          <w:color w:val="000000"/>
          <w:sz w:val="24"/>
          <w:szCs w:val="24"/>
          <w:lang w:val="en-US" w:eastAsia="ru-RU"/>
        </w:rPr>
        <w:t>log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log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out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insert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words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delete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line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escape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copy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and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paste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your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password</w:t>
      </w:r>
      <w:r w:rsidRPr="008332A0">
        <w:rPr>
          <w:rFonts w:ascii="Times New Roman" w:eastAsia="Times New Roman" w:hAnsi="Times New Roman"/>
          <w:i/>
          <w:iCs/>
          <w:color w:val="000000"/>
          <w:sz w:val="24"/>
          <w:szCs w:val="24"/>
          <w:lang w:eastAsia="ru-RU"/>
        </w:rPr>
        <w:t>… .</w:t>
      </w:r>
    </w:p>
    <w:p w14:paraId="11232101"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конструкции: </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like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w:t>
      </w:r>
      <w:r w:rsidRPr="008332A0">
        <w:rPr>
          <w:rFonts w:ascii="Times New Roman" w:hAnsi="Times New Roman"/>
          <w:i/>
          <w:iCs/>
          <w:color w:val="000000"/>
          <w:sz w:val="24"/>
          <w:szCs w:val="24"/>
        </w:rPr>
        <w:t>’</w:t>
      </w:r>
      <w:r w:rsidRPr="008332A0">
        <w:rPr>
          <w:rFonts w:ascii="Times New Roman" w:hAnsi="Times New Roman"/>
          <w:i/>
          <w:iCs/>
          <w:color w:val="000000"/>
          <w:sz w:val="24"/>
          <w:szCs w:val="24"/>
          <w:lang w:val="en-US"/>
        </w:rPr>
        <w:t>m</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keen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on</w:t>
      </w:r>
      <w:r w:rsidRPr="008332A0">
        <w:rPr>
          <w:rFonts w:ascii="Times New Roman" w:hAnsi="Times New Roman"/>
          <w:i/>
          <w:iCs/>
          <w:color w:val="000000"/>
          <w:sz w:val="24"/>
          <w:szCs w:val="24"/>
        </w:rPr>
        <w:t xml:space="preserve">, </w:t>
      </w:r>
      <w:proofErr w:type="gramStart"/>
      <w:r w:rsidRPr="008332A0">
        <w:rPr>
          <w:rFonts w:ascii="Times New Roman" w:hAnsi="Times New Roman"/>
          <w:i/>
          <w:iCs/>
          <w:color w:val="000000"/>
          <w:sz w:val="24"/>
          <w:szCs w:val="24"/>
          <w:lang w:val="en-US"/>
        </w:rPr>
        <w:t>I</w:t>
      </w:r>
      <w:r w:rsidRPr="008332A0">
        <w:rPr>
          <w:rFonts w:ascii="Times New Roman" w:hAnsi="Times New Roman"/>
          <w:i/>
          <w:iCs/>
          <w:color w:val="000000"/>
          <w:sz w:val="24"/>
          <w:szCs w:val="24"/>
        </w:rPr>
        <w:t>’</w:t>
      </w:r>
      <w:r w:rsidRPr="008332A0">
        <w:rPr>
          <w:rFonts w:ascii="Times New Roman" w:hAnsi="Times New Roman"/>
          <w:i/>
          <w:iCs/>
          <w:color w:val="000000"/>
          <w:sz w:val="24"/>
          <w:szCs w:val="24"/>
          <w:lang w:val="en-US"/>
        </w:rPr>
        <w:t>m</w:t>
      </w:r>
      <w:proofErr w:type="gramEnd"/>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interested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w:t>
      </w:r>
      <w:r w:rsidRPr="008332A0">
        <w:rPr>
          <w:rFonts w:ascii="Times New Roman" w:hAnsi="Times New Roman"/>
          <w:i/>
          <w:iCs/>
          <w:color w:val="000000"/>
          <w:sz w:val="24"/>
          <w:szCs w:val="24"/>
        </w:rPr>
        <w:t>….</w:t>
      </w:r>
      <w:r w:rsidRPr="008332A0">
        <w:rPr>
          <w:rFonts w:ascii="Times New Roman" w:hAnsi="Times New Roman"/>
          <w:color w:val="000000"/>
          <w:sz w:val="24"/>
          <w:szCs w:val="24"/>
        </w:rPr>
        <w:t>для описания своих интересов (повторение).</w:t>
      </w:r>
    </w:p>
    <w:p w14:paraId="0BB5DE1C"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14:paraId="5B169B3B" w14:textId="77777777" w:rsidR="008332A0" w:rsidRPr="008332A0" w:rsidRDefault="008332A0" w:rsidP="008332A0">
      <w:pPr>
        <w:spacing w:after="0" w:line="360" w:lineRule="auto"/>
        <w:contextualSpacing/>
        <w:jc w:val="both"/>
        <w:rPr>
          <w:rFonts w:ascii="Times New Roman" w:hAnsi="Times New Roman" w:cs="Arial"/>
          <w:b/>
          <w:sz w:val="24"/>
          <w:szCs w:val="24"/>
        </w:rPr>
      </w:pPr>
      <w:r w:rsidRPr="008332A0">
        <w:rPr>
          <w:rFonts w:ascii="Times New Roman" w:hAnsi="Times New Roman" w:cs="Arial"/>
          <w:b/>
          <w:sz w:val="24"/>
          <w:szCs w:val="24"/>
        </w:rPr>
        <w:t>Раздел 2. Здоровье.</w:t>
      </w:r>
    </w:p>
    <w:p w14:paraId="0D4E1615"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1.</w:t>
      </w:r>
      <w:r w:rsidRPr="008332A0">
        <w:rPr>
          <w:rFonts w:ascii="Times New Roman" w:hAnsi="Times New Roman" w:cs="Arial"/>
          <w:sz w:val="24"/>
          <w:szCs w:val="24"/>
        </w:rPr>
        <w:t xml:space="preserve"> Здоровый образ жизни.</w:t>
      </w:r>
    </w:p>
    <w:p w14:paraId="07B1C979"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2. Режим дня.</w:t>
      </w:r>
    </w:p>
    <w:p w14:paraId="4A8AD004"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3. В аптеке.</w:t>
      </w:r>
    </w:p>
    <w:p w14:paraId="4A5B17F9"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4. Стресс и здоровье.</w:t>
      </w:r>
    </w:p>
    <w:p w14:paraId="23B3823A" w14:textId="77777777" w:rsidR="008332A0" w:rsidRPr="008332A0" w:rsidRDefault="008332A0" w:rsidP="008332A0">
      <w:pPr>
        <w:spacing w:after="0" w:line="360" w:lineRule="auto"/>
        <w:contextualSpacing/>
        <w:jc w:val="both"/>
        <w:rPr>
          <w:rFonts w:ascii="Times New Roman" w:hAnsi="Times New Roman" w:cs="Arial"/>
          <w:sz w:val="24"/>
          <w:szCs w:val="24"/>
        </w:rPr>
      </w:pPr>
    </w:p>
    <w:p w14:paraId="3897AB96"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2D9E5C08"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2F3D5DC6"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правила о здоровом образе жизни;</w:t>
      </w:r>
    </w:p>
    <w:p w14:paraId="6043379D"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голосовое сообщение о времени приема лекарства;</w:t>
      </w:r>
    </w:p>
    <w:p w14:paraId="0DB97534"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голосовое сообщение заболевшему однокласснику с пожеланием выздоровления;</w:t>
      </w:r>
    </w:p>
    <w:p w14:paraId="1ED20656"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Times New Roman" w:hAnsi="Times New Roman"/>
          <w:color w:val="000000"/>
          <w:sz w:val="24"/>
          <w:szCs w:val="24"/>
        </w:rPr>
        <w:t xml:space="preserve"> </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рассказывать о своем самочувствии и симптомах;</w:t>
      </w:r>
    </w:p>
    <w:p w14:paraId="7A49DECA"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рассказывать о своем режиме дня;</w:t>
      </w:r>
    </w:p>
    <w:p w14:paraId="7EF4EB82" w14:textId="77777777"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14FBCB72"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те</w:t>
      </w:r>
      <w:proofErr w:type="gramStart"/>
      <w:r w:rsidRPr="008332A0">
        <w:rPr>
          <w:rFonts w:ascii="Times New Roman" w:hAnsi="Times New Roman"/>
          <w:color w:val="000000"/>
          <w:sz w:val="24"/>
          <w:szCs w:val="24"/>
        </w:rPr>
        <w:t>кст дл</w:t>
      </w:r>
      <w:proofErr w:type="gramEnd"/>
      <w:r w:rsidRPr="008332A0">
        <w:rPr>
          <w:rFonts w:ascii="Times New Roman" w:hAnsi="Times New Roman"/>
          <w:color w:val="000000"/>
          <w:sz w:val="24"/>
          <w:szCs w:val="24"/>
        </w:rPr>
        <w:t>я блога на тему «Здоровый образ жизни»;</w:t>
      </w:r>
    </w:p>
    <w:p w14:paraId="1AB89993"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инструкцию по правильному режиму дня;</w:t>
      </w:r>
    </w:p>
    <w:p w14:paraId="36E868FB" w14:textId="77777777"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текст рецепта  для приготовления полезного блюда;</w:t>
      </w:r>
    </w:p>
    <w:p w14:paraId="0D103117" w14:textId="77777777"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электронное письмо однокласснику с советами, как побороть стресс перед экзаменом или контрольной работой.</w:t>
      </w:r>
    </w:p>
    <w:p w14:paraId="4137F2E8" w14:textId="77777777" w:rsidR="008332A0" w:rsidRPr="008332A0" w:rsidRDefault="008332A0" w:rsidP="008332A0">
      <w:pPr>
        <w:spacing w:after="0" w:line="360" w:lineRule="auto"/>
        <w:contextualSpacing/>
        <w:jc w:val="both"/>
        <w:rPr>
          <w:rFonts w:ascii="Cambria" w:hAnsi="Cambria"/>
          <w:sz w:val="24"/>
          <w:szCs w:val="24"/>
        </w:rPr>
      </w:pPr>
    </w:p>
    <w:p w14:paraId="1A6E86ED" w14:textId="77777777"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color w:val="000000"/>
          <w:sz w:val="24"/>
          <w:szCs w:val="24"/>
          <w:lang w:eastAsia="ru-RU"/>
        </w:rPr>
        <w:t>Примерный лексико-грамматический материал.</w:t>
      </w:r>
    </w:p>
    <w:p w14:paraId="1D3AE101"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6D6B1F6" w14:textId="77777777" w:rsidR="008332A0" w:rsidRPr="00DD4BBA" w:rsidRDefault="008332A0" w:rsidP="008332A0">
      <w:pPr>
        <w:tabs>
          <w:tab w:val="left" w:pos="0"/>
        </w:tabs>
        <w:spacing w:after="0" w:line="360" w:lineRule="auto"/>
        <w:contextualSpacing/>
        <w:jc w:val="both"/>
        <w:rPr>
          <w:rFonts w:ascii="Times New Roman" w:hAnsi="Times New Roman" w:cs="Arial"/>
          <w:i/>
          <w:iCs/>
          <w:sz w:val="24"/>
          <w:szCs w:val="24"/>
          <w:lang w:val="en-US"/>
          <w:rPrChange w:id="64" w:author="Admin" w:date="2020-12-10T21:55:00Z">
            <w:rPr>
              <w:rFonts w:ascii="Times New Roman" w:hAnsi="Times New Roman" w:cs="Arial"/>
              <w:i/>
              <w:iCs/>
              <w:sz w:val="24"/>
              <w:szCs w:val="24"/>
            </w:rPr>
          </w:rPrChange>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модальный</w:t>
      </w:r>
      <w:r w:rsidRPr="00DD4BBA">
        <w:rPr>
          <w:rFonts w:ascii="Times New Roman" w:hAnsi="Times New Roman" w:cs="Arial"/>
          <w:sz w:val="24"/>
          <w:szCs w:val="24"/>
          <w:lang w:val="en-US"/>
          <w:rPrChange w:id="65" w:author="Admin" w:date="2020-12-10T21:55:00Z">
            <w:rPr>
              <w:rFonts w:ascii="Times New Roman" w:hAnsi="Times New Roman" w:cs="Arial"/>
              <w:sz w:val="24"/>
              <w:szCs w:val="24"/>
            </w:rPr>
          </w:rPrChange>
        </w:rPr>
        <w:t xml:space="preserve"> </w:t>
      </w:r>
      <w:r w:rsidRPr="008332A0">
        <w:rPr>
          <w:rFonts w:ascii="Times New Roman" w:hAnsi="Times New Roman" w:cs="Arial"/>
          <w:sz w:val="24"/>
          <w:szCs w:val="24"/>
        </w:rPr>
        <w:t>глагол</w:t>
      </w:r>
      <w:r w:rsidRPr="00DD4BBA">
        <w:rPr>
          <w:rFonts w:ascii="Times New Roman" w:hAnsi="Times New Roman" w:cs="Arial"/>
          <w:sz w:val="24"/>
          <w:szCs w:val="24"/>
          <w:lang w:val="en-US"/>
          <w:rPrChange w:id="66" w:author="Admin" w:date="2020-12-10T21:55:00Z">
            <w:rPr>
              <w:rFonts w:ascii="Times New Roman" w:hAnsi="Times New Roman" w:cs="Arial"/>
              <w:sz w:val="24"/>
              <w:szCs w:val="24"/>
            </w:rPr>
          </w:rPrChange>
        </w:rPr>
        <w:t xml:space="preserve"> </w:t>
      </w:r>
      <w:r w:rsidRPr="008332A0">
        <w:rPr>
          <w:rFonts w:ascii="Times New Roman" w:hAnsi="Times New Roman" w:cs="Arial"/>
          <w:i/>
          <w:iCs/>
          <w:sz w:val="24"/>
          <w:szCs w:val="24"/>
          <w:lang w:val="en-US"/>
        </w:rPr>
        <w:t>should</w:t>
      </w:r>
      <w:r w:rsidRPr="00DD4BBA">
        <w:rPr>
          <w:rFonts w:ascii="Times New Roman" w:hAnsi="Times New Roman" w:cs="Arial"/>
          <w:i/>
          <w:iCs/>
          <w:sz w:val="24"/>
          <w:szCs w:val="24"/>
          <w:lang w:val="en-US"/>
          <w:rPrChange w:id="67" w:author="Admin" w:date="2020-12-10T21:55:00Z">
            <w:rPr>
              <w:rFonts w:ascii="Times New Roman" w:hAnsi="Times New Roman" w:cs="Arial"/>
              <w:i/>
              <w:iCs/>
              <w:sz w:val="24"/>
              <w:szCs w:val="24"/>
            </w:rPr>
          </w:rPrChange>
        </w:rPr>
        <w:t>/</w:t>
      </w:r>
      <w:r w:rsidRPr="008332A0">
        <w:rPr>
          <w:rFonts w:ascii="Times New Roman" w:hAnsi="Times New Roman" w:cs="Arial"/>
          <w:i/>
          <w:iCs/>
          <w:sz w:val="24"/>
          <w:szCs w:val="24"/>
          <w:lang w:val="en-US"/>
        </w:rPr>
        <w:t>shouldn</w:t>
      </w:r>
      <w:r w:rsidRPr="00DD4BBA">
        <w:rPr>
          <w:rFonts w:ascii="Times New Roman" w:hAnsi="Times New Roman" w:cs="Arial"/>
          <w:i/>
          <w:iCs/>
          <w:sz w:val="24"/>
          <w:szCs w:val="24"/>
          <w:lang w:val="en-US"/>
          <w:rPrChange w:id="68" w:author="Admin" w:date="2020-12-10T21:55:00Z">
            <w:rPr>
              <w:rFonts w:ascii="Times New Roman" w:hAnsi="Times New Roman" w:cs="Arial"/>
              <w:i/>
              <w:iCs/>
              <w:sz w:val="24"/>
              <w:szCs w:val="24"/>
            </w:rPr>
          </w:rPrChange>
        </w:rPr>
        <w:t>’</w:t>
      </w:r>
      <w:r w:rsidRPr="008332A0">
        <w:rPr>
          <w:rFonts w:ascii="Times New Roman" w:hAnsi="Times New Roman" w:cs="Arial"/>
          <w:i/>
          <w:iCs/>
          <w:sz w:val="24"/>
          <w:szCs w:val="24"/>
          <w:lang w:val="en-US"/>
        </w:rPr>
        <w:t>t</w:t>
      </w:r>
      <w:r w:rsidRPr="00DD4BBA">
        <w:rPr>
          <w:rFonts w:ascii="Times New Roman" w:hAnsi="Times New Roman" w:cs="Arial"/>
          <w:i/>
          <w:iCs/>
          <w:sz w:val="24"/>
          <w:szCs w:val="24"/>
          <w:lang w:val="en-US"/>
          <w:rPrChange w:id="69" w:author="Admin" w:date="2020-12-10T21:55:00Z">
            <w:rPr>
              <w:rFonts w:ascii="Times New Roman" w:hAnsi="Times New Roman" w:cs="Arial"/>
              <w:i/>
              <w:iCs/>
              <w:sz w:val="24"/>
              <w:szCs w:val="24"/>
            </w:rPr>
          </w:rPrChange>
        </w:rPr>
        <w:t xml:space="preserve"> </w:t>
      </w:r>
      <w:r w:rsidRPr="00DD4BBA">
        <w:rPr>
          <w:rFonts w:ascii="Times New Roman" w:hAnsi="Times New Roman" w:cs="Arial"/>
          <w:sz w:val="24"/>
          <w:szCs w:val="24"/>
          <w:lang w:val="en-US"/>
          <w:rPrChange w:id="70" w:author="Admin" w:date="2020-12-10T21:55:00Z">
            <w:rPr>
              <w:rFonts w:ascii="Times New Roman" w:hAnsi="Times New Roman" w:cs="Arial"/>
              <w:sz w:val="24"/>
              <w:szCs w:val="24"/>
            </w:rPr>
          </w:rPrChange>
        </w:rPr>
        <w:t xml:space="preserve"> </w:t>
      </w:r>
      <w:r w:rsidRPr="008332A0">
        <w:rPr>
          <w:rFonts w:ascii="Times New Roman" w:hAnsi="Times New Roman" w:cs="Arial"/>
          <w:sz w:val="24"/>
          <w:szCs w:val="24"/>
        </w:rPr>
        <w:t>для</w:t>
      </w:r>
      <w:r w:rsidRPr="00DD4BBA">
        <w:rPr>
          <w:rFonts w:ascii="Times New Roman" w:hAnsi="Times New Roman" w:cs="Arial"/>
          <w:sz w:val="24"/>
          <w:szCs w:val="24"/>
          <w:lang w:val="en-US"/>
          <w:rPrChange w:id="71" w:author="Admin" w:date="2020-12-10T21:55:00Z">
            <w:rPr>
              <w:rFonts w:ascii="Times New Roman" w:hAnsi="Times New Roman" w:cs="Arial"/>
              <w:sz w:val="24"/>
              <w:szCs w:val="24"/>
            </w:rPr>
          </w:rPrChange>
        </w:rPr>
        <w:t xml:space="preserve"> </w:t>
      </w:r>
      <w:r w:rsidRPr="008332A0">
        <w:rPr>
          <w:rFonts w:ascii="Times New Roman" w:hAnsi="Times New Roman" w:cs="Arial"/>
          <w:sz w:val="24"/>
          <w:szCs w:val="24"/>
        </w:rPr>
        <w:t>выражения</w:t>
      </w:r>
      <w:r w:rsidRPr="00DD4BBA">
        <w:rPr>
          <w:rFonts w:ascii="Times New Roman" w:hAnsi="Times New Roman" w:cs="Arial"/>
          <w:sz w:val="24"/>
          <w:szCs w:val="24"/>
          <w:lang w:val="en-US"/>
          <w:rPrChange w:id="72" w:author="Admin" w:date="2020-12-10T21:55:00Z">
            <w:rPr>
              <w:rFonts w:ascii="Times New Roman" w:hAnsi="Times New Roman" w:cs="Arial"/>
              <w:sz w:val="24"/>
              <w:szCs w:val="24"/>
            </w:rPr>
          </w:rPrChange>
        </w:rPr>
        <w:t xml:space="preserve"> </w:t>
      </w:r>
      <w:r w:rsidRPr="008332A0">
        <w:rPr>
          <w:rFonts w:ascii="Times New Roman" w:hAnsi="Times New Roman" w:cs="Arial"/>
          <w:sz w:val="24"/>
          <w:szCs w:val="24"/>
        </w:rPr>
        <w:t>совета</w:t>
      </w:r>
      <w:r w:rsidRPr="00DD4BBA">
        <w:rPr>
          <w:rFonts w:ascii="Times New Roman" w:hAnsi="Times New Roman" w:cs="Arial"/>
          <w:sz w:val="24"/>
          <w:szCs w:val="24"/>
          <w:lang w:val="en-US"/>
          <w:rPrChange w:id="73" w:author="Admin" w:date="2020-12-10T21:55:00Z">
            <w:rPr>
              <w:rFonts w:ascii="Times New Roman" w:hAnsi="Times New Roman" w:cs="Arial"/>
              <w:sz w:val="24"/>
              <w:szCs w:val="24"/>
            </w:rPr>
          </w:rPrChange>
        </w:rPr>
        <w:t xml:space="preserve">: </w:t>
      </w:r>
      <w:r w:rsidRPr="008332A0">
        <w:rPr>
          <w:rFonts w:ascii="Times New Roman" w:hAnsi="Times New Roman" w:cs="Arial"/>
          <w:i/>
          <w:iCs/>
          <w:sz w:val="24"/>
          <w:szCs w:val="24"/>
          <w:lang w:val="en-US"/>
        </w:rPr>
        <w:t>You</w:t>
      </w:r>
      <w:r w:rsidRPr="00DD4BBA">
        <w:rPr>
          <w:rFonts w:ascii="Times New Roman" w:hAnsi="Times New Roman" w:cs="Arial"/>
          <w:i/>
          <w:iCs/>
          <w:sz w:val="24"/>
          <w:szCs w:val="24"/>
          <w:lang w:val="en-US"/>
          <w:rPrChange w:id="74" w:author="Admin" w:date="2020-12-10T21:55:00Z">
            <w:rPr>
              <w:rFonts w:ascii="Times New Roman" w:hAnsi="Times New Roman" w:cs="Arial"/>
              <w:i/>
              <w:iCs/>
              <w:sz w:val="24"/>
              <w:szCs w:val="24"/>
            </w:rPr>
          </w:rPrChange>
        </w:rPr>
        <w:t xml:space="preserve"> </w:t>
      </w:r>
      <w:r w:rsidRPr="008332A0">
        <w:rPr>
          <w:rFonts w:ascii="Times New Roman" w:hAnsi="Times New Roman" w:cs="Arial"/>
          <w:i/>
          <w:iCs/>
          <w:sz w:val="24"/>
          <w:szCs w:val="24"/>
          <w:lang w:val="en-US"/>
        </w:rPr>
        <w:t>should</w:t>
      </w:r>
      <w:r w:rsidRPr="00DD4BBA">
        <w:rPr>
          <w:rFonts w:ascii="Times New Roman" w:hAnsi="Times New Roman" w:cs="Arial"/>
          <w:i/>
          <w:iCs/>
          <w:sz w:val="24"/>
          <w:szCs w:val="24"/>
          <w:lang w:val="en-US"/>
          <w:rPrChange w:id="75" w:author="Admin" w:date="2020-12-10T21:55:00Z">
            <w:rPr>
              <w:rFonts w:ascii="Times New Roman" w:hAnsi="Times New Roman" w:cs="Arial"/>
              <w:i/>
              <w:iCs/>
              <w:sz w:val="24"/>
              <w:szCs w:val="24"/>
            </w:rPr>
          </w:rPrChange>
        </w:rPr>
        <w:t xml:space="preserve"> </w:t>
      </w:r>
      <w:r w:rsidRPr="008332A0">
        <w:rPr>
          <w:rFonts w:ascii="Times New Roman" w:hAnsi="Times New Roman" w:cs="Arial"/>
          <w:i/>
          <w:iCs/>
          <w:sz w:val="24"/>
          <w:szCs w:val="24"/>
          <w:lang w:val="en-US"/>
        </w:rPr>
        <w:t>take</w:t>
      </w:r>
      <w:r w:rsidRPr="00DD4BBA">
        <w:rPr>
          <w:rFonts w:ascii="Times New Roman" w:hAnsi="Times New Roman" w:cs="Arial"/>
          <w:i/>
          <w:iCs/>
          <w:sz w:val="24"/>
          <w:szCs w:val="24"/>
          <w:lang w:val="en-US"/>
          <w:rPrChange w:id="76" w:author="Admin" w:date="2020-12-10T21:55:00Z">
            <w:rPr>
              <w:rFonts w:ascii="Times New Roman" w:hAnsi="Times New Roman" w:cs="Arial"/>
              <w:i/>
              <w:iCs/>
              <w:sz w:val="24"/>
              <w:szCs w:val="24"/>
            </w:rPr>
          </w:rPrChange>
        </w:rPr>
        <w:t xml:space="preserve"> </w:t>
      </w:r>
      <w:r w:rsidRPr="008332A0">
        <w:rPr>
          <w:rFonts w:ascii="Times New Roman" w:hAnsi="Times New Roman" w:cs="Arial"/>
          <w:i/>
          <w:iCs/>
          <w:sz w:val="24"/>
          <w:szCs w:val="24"/>
          <w:lang w:val="en-US"/>
        </w:rPr>
        <w:t>up</w:t>
      </w:r>
      <w:r w:rsidRPr="00DD4BBA">
        <w:rPr>
          <w:rFonts w:ascii="Times New Roman" w:hAnsi="Times New Roman" w:cs="Arial"/>
          <w:i/>
          <w:iCs/>
          <w:sz w:val="24"/>
          <w:szCs w:val="24"/>
          <w:lang w:val="en-US"/>
          <w:rPrChange w:id="77" w:author="Admin" w:date="2020-12-10T21:55:00Z">
            <w:rPr>
              <w:rFonts w:ascii="Times New Roman" w:hAnsi="Times New Roman" w:cs="Arial"/>
              <w:i/>
              <w:iCs/>
              <w:sz w:val="24"/>
              <w:szCs w:val="24"/>
            </w:rPr>
          </w:rPrChange>
        </w:rPr>
        <w:t xml:space="preserve"> </w:t>
      </w:r>
      <w:proofErr w:type="gramStart"/>
      <w:r w:rsidRPr="008332A0">
        <w:rPr>
          <w:rFonts w:ascii="Times New Roman" w:hAnsi="Times New Roman" w:cs="Arial"/>
          <w:i/>
          <w:iCs/>
          <w:sz w:val="24"/>
          <w:szCs w:val="24"/>
          <w:lang w:val="en-US"/>
        </w:rPr>
        <w:t>sports</w:t>
      </w:r>
      <w:r w:rsidRPr="00DD4BBA">
        <w:rPr>
          <w:rFonts w:ascii="Times New Roman" w:hAnsi="Times New Roman" w:cs="Arial"/>
          <w:i/>
          <w:iCs/>
          <w:sz w:val="24"/>
          <w:szCs w:val="24"/>
          <w:lang w:val="en-US"/>
          <w:rPrChange w:id="78" w:author="Admin" w:date="2020-12-10T21:55:00Z">
            <w:rPr>
              <w:rFonts w:ascii="Times New Roman" w:hAnsi="Times New Roman" w:cs="Arial"/>
              <w:i/>
              <w:iCs/>
              <w:sz w:val="24"/>
              <w:szCs w:val="24"/>
            </w:rPr>
          </w:rPrChange>
        </w:rPr>
        <w:t>.,</w:t>
      </w:r>
      <w:proofErr w:type="gramEnd"/>
      <w:r w:rsidRPr="00DD4BBA">
        <w:rPr>
          <w:rFonts w:ascii="Times New Roman" w:hAnsi="Times New Roman" w:cs="Arial"/>
          <w:sz w:val="24"/>
          <w:szCs w:val="24"/>
          <w:lang w:val="en-US"/>
          <w:rPrChange w:id="79" w:author="Admin" w:date="2020-12-10T21:55:00Z">
            <w:rPr>
              <w:rFonts w:ascii="Times New Roman" w:hAnsi="Times New Roman" w:cs="Arial"/>
              <w:sz w:val="24"/>
              <w:szCs w:val="24"/>
            </w:rPr>
          </w:rPrChange>
        </w:rPr>
        <w:t xml:space="preserve"> </w:t>
      </w:r>
      <w:r w:rsidRPr="008332A0">
        <w:rPr>
          <w:rFonts w:ascii="Times New Roman" w:hAnsi="Times New Roman" w:cs="Arial"/>
          <w:i/>
          <w:iCs/>
          <w:sz w:val="24"/>
          <w:szCs w:val="24"/>
          <w:lang w:val="en-US"/>
        </w:rPr>
        <w:t>You</w:t>
      </w:r>
      <w:r w:rsidRPr="00DD4BBA">
        <w:rPr>
          <w:rFonts w:ascii="Times New Roman" w:hAnsi="Times New Roman" w:cs="Arial"/>
          <w:i/>
          <w:iCs/>
          <w:sz w:val="24"/>
          <w:szCs w:val="24"/>
          <w:lang w:val="en-US"/>
          <w:rPrChange w:id="80" w:author="Admin" w:date="2020-12-10T21:55:00Z">
            <w:rPr>
              <w:rFonts w:ascii="Times New Roman" w:hAnsi="Times New Roman" w:cs="Arial"/>
              <w:i/>
              <w:iCs/>
              <w:sz w:val="24"/>
              <w:szCs w:val="24"/>
            </w:rPr>
          </w:rPrChange>
        </w:rPr>
        <w:t xml:space="preserve"> </w:t>
      </w:r>
      <w:r w:rsidRPr="008332A0">
        <w:rPr>
          <w:rFonts w:ascii="Times New Roman" w:hAnsi="Times New Roman" w:cs="Arial"/>
          <w:i/>
          <w:iCs/>
          <w:sz w:val="24"/>
          <w:szCs w:val="24"/>
          <w:lang w:val="en-US"/>
        </w:rPr>
        <w:t>shouldn</w:t>
      </w:r>
      <w:r w:rsidRPr="00DD4BBA">
        <w:rPr>
          <w:rFonts w:ascii="Times New Roman" w:hAnsi="Times New Roman" w:cs="Arial"/>
          <w:i/>
          <w:iCs/>
          <w:sz w:val="24"/>
          <w:szCs w:val="24"/>
          <w:lang w:val="en-US"/>
          <w:rPrChange w:id="81" w:author="Admin" w:date="2020-12-10T21:55:00Z">
            <w:rPr>
              <w:rFonts w:ascii="Times New Roman" w:hAnsi="Times New Roman" w:cs="Arial"/>
              <w:i/>
              <w:iCs/>
              <w:sz w:val="24"/>
              <w:szCs w:val="24"/>
            </w:rPr>
          </w:rPrChange>
        </w:rPr>
        <w:t>’</w:t>
      </w:r>
      <w:r w:rsidRPr="008332A0">
        <w:rPr>
          <w:rFonts w:ascii="Times New Roman" w:hAnsi="Times New Roman" w:cs="Arial"/>
          <w:i/>
          <w:iCs/>
          <w:sz w:val="24"/>
          <w:szCs w:val="24"/>
          <w:lang w:val="en-US"/>
        </w:rPr>
        <w:t>t</w:t>
      </w:r>
      <w:r w:rsidRPr="00DD4BBA">
        <w:rPr>
          <w:rFonts w:ascii="Times New Roman" w:hAnsi="Times New Roman" w:cs="Arial"/>
          <w:i/>
          <w:iCs/>
          <w:sz w:val="24"/>
          <w:szCs w:val="24"/>
          <w:lang w:val="en-US"/>
          <w:rPrChange w:id="82" w:author="Admin" w:date="2020-12-10T21:55:00Z">
            <w:rPr>
              <w:rFonts w:ascii="Times New Roman" w:hAnsi="Times New Roman" w:cs="Arial"/>
              <w:i/>
              <w:iCs/>
              <w:sz w:val="24"/>
              <w:szCs w:val="24"/>
            </w:rPr>
          </w:rPrChange>
        </w:rPr>
        <w:t xml:space="preserve"> </w:t>
      </w:r>
      <w:r w:rsidRPr="008332A0">
        <w:rPr>
          <w:rFonts w:ascii="Times New Roman" w:hAnsi="Times New Roman" w:cs="Arial"/>
          <w:i/>
          <w:iCs/>
          <w:sz w:val="24"/>
          <w:szCs w:val="24"/>
          <w:lang w:val="en-US"/>
        </w:rPr>
        <w:t>eat</w:t>
      </w:r>
      <w:r w:rsidRPr="00DD4BBA">
        <w:rPr>
          <w:rFonts w:ascii="Times New Roman" w:hAnsi="Times New Roman" w:cs="Arial"/>
          <w:i/>
          <w:iCs/>
          <w:sz w:val="24"/>
          <w:szCs w:val="24"/>
          <w:lang w:val="en-US"/>
          <w:rPrChange w:id="83" w:author="Admin" w:date="2020-12-10T21:55:00Z">
            <w:rPr>
              <w:rFonts w:ascii="Times New Roman" w:hAnsi="Times New Roman" w:cs="Arial"/>
              <w:i/>
              <w:iCs/>
              <w:sz w:val="24"/>
              <w:szCs w:val="24"/>
            </w:rPr>
          </w:rPrChange>
        </w:rPr>
        <w:t xml:space="preserve"> </w:t>
      </w:r>
      <w:r w:rsidRPr="008332A0">
        <w:rPr>
          <w:rFonts w:ascii="Times New Roman" w:hAnsi="Times New Roman" w:cs="Arial"/>
          <w:i/>
          <w:iCs/>
          <w:sz w:val="24"/>
          <w:szCs w:val="24"/>
          <w:lang w:val="en-US"/>
        </w:rPr>
        <w:t>much</w:t>
      </w:r>
      <w:r w:rsidRPr="00DD4BBA">
        <w:rPr>
          <w:rFonts w:ascii="Times New Roman" w:hAnsi="Times New Roman" w:cs="Arial"/>
          <w:i/>
          <w:iCs/>
          <w:sz w:val="24"/>
          <w:szCs w:val="24"/>
          <w:lang w:val="en-US"/>
          <w:rPrChange w:id="84" w:author="Admin" w:date="2020-12-10T21:55:00Z">
            <w:rPr>
              <w:rFonts w:ascii="Times New Roman" w:hAnsi="Times New Roman" w:cs="Arial"/>
              <w:i/>
              <w:iCs/>
              <w:sz w:val="24"/>
              <w:szCs w:val="24"/>
            </w:rPr>
          </w:rPrChange>
        </w:rPr>
        <w:t xml:space="preserve"> </w:t>
      </w:r>
      <w:r w:rsidRPr="008332A0">
        <w:rPr>
          <w:rFonts w:ascii="Times New Roman" w:hAnsi="Times New Roman" w:cs="Arial"/>
          <w:i/>
          <w:iCs/>
          <w:sz w:val="24"/>
          <w:szCs w:val="24"/>
          <w:lang w:val="en-US"/>
        </w:rPr>
        <w:t>sugar</w:t>
      </w:r>
      <w:r w:rsidRPr="00DD4BBA">
        <w:rPr>
          <w:rFonts w:ascii="Times New Roman" w:hAnsi="Times New Roman" w:cs="Arial"/>
          <w:i/>
          <w:iCs/>
          <w:sz w:val="24"/>
          <w:szCs w:val="24"/>
          <w:lang w:val="en-US"/>
          <w:rPrChange w:id="85" w:author="Admin" w:date="2020-12-10T21:55:00Z">
            <w:rPr>
              <w:rFonts w:ascii="Times New Roman" w:hAnsi="Times New Roman" w:cs="Arial"/>
              <w:i/>
              <w:iCs/>
              <w:sz w:val="24"/>
              <w:szCs w:val="24"/>
            </w:rPr>
          </w:rPrChange>
        </w:rPr>
        <w:t>.;</w:t>
      </w:r>
    </w:p>
    <w:p w14:paraId="257618F7" w14:textId="77777777" w:rsidR="008332A0" w:rsidRPr="008332A0" w:rsidRDefault="008332A0" w:rsidP="008332A0">
      <w:pPr>
        <w:tabs>
          <w:tab w:val="left" w:pos="0"/>
        </w:tabs>
        <w:spacing w:after="0" w:line="360" w:lineRule="auto"/>
        <w:contextualSpacing/>
        <w:jc w:val="both"/>
        <w:rPr>
          <w:rFonts w:ascii="Times New Roman" w:hAnsi="Times New Roman" w:cs="Arial"/>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sz w:val="24"/>
          <w:szCs w:val="24"/>
        </w:rPr>
        <w:t>неисчисляемые</w:t>
      </w:r>
      <w:r w:rsidRPr="008332A0">
        <w:rPr>
          <w:rFonts w:ascii="Times New Roman" w:hAnsi="Times New Roman" w:cs="Arial"/>
          <w:sz w:val="24"/>
          <w:szCs w:val="24"/>
          <w:lang w:val="en-US"/>
        </w:rPr>
        <w:t xml:space="preserve"> </w:t>
      </w:r>
      <w:r w:rsidRPr="008332A0">
        <w:rPr>
          <w:rFonts w:ascii="Times New Roman" w:hAnsi="Times New Roman" w:cs="Arial"/>
          <w:sz w:val="24"/>
          <w:szCs w:val="24"/>
        </w:rPr>
        <w:t>существительные</w:t>
      </w:r>
      <w:r w:rsidRPr="008332A0">
        <w:rPr>
          <w:rFonts w:ascii="Times New Roman" w:hAnsi="Times New Roman" w:cs="Arial"/>
          <w:sz w:val="24"/>
          <w:szCs w:val="24"/>
          <w:lang w:val="en-US"/>
        </w:rPr>
        <w:t xml:space="preserve"> </w:t>
      </w:r>
      <w:r w:rsidRPr="008332A0">
        <w:rPr>
          <w:rFonts w:ascii="Times New Roman" w:hAnsi="Times New Roman" w:cs="Arial"/>
          <w:sz w:val="24"/>
          <w:szCs w:val="24"/>
        </w:rPr>
        <w:t>в</w:t>
      </w:r>
      <w:r w:rsidRPr="008332A0">
        <w:rPr>
          <w:rFonts w:ascii="Times New Roman" w:hAnsi="Times New Roman" w:cs="Arial"/>
          <w:sz w:val="24"/>
          <w:szCs w:val="24"/>
          <w:lang w:val="en-US"/>
        </w:rPr>
        <w:t xml:space="preserve"> </w:t>
      </w:r>
      <w:r w:rsidRPr="008332A0">
        <w:rPr>
          <w:rFonts w:ascii="Times New Roman" w:hAnsi="Times New Roman" w:cs="Arial"/>
          <w:sz w:val="24"/>
          <w:szCs w:val="24"/>
        </w:rPr>
        <w:t>сочетаниях</w:t>
      </w:r>
      <w:r w:rsidRPr="008332A0">
        <w:rPr>
          <w:rFonts w:ascii="Times New Roman" w:hAnsi="Times New Roman" w:cs="Arial"/>
          <w:sz w:val="24"/>
          <w:szCs w:val="24"/>
          <w:lang w:val="en-US"/>
        </w:rPr>
        <w:t xml:space="preserve"> </w:t>
      </w:r>
      <w:r w:rsidRPr="008332A0">
        <w:rPr>
          <w:rFonts w:ascii="Times New Roman" w:hAnsi="Times New Roman" w:cs="Arial"/>
          <w:sz w:val="24"/>
          <w:szCs w:val="24"/>
        </w:rPr>
        <w:t>с</w:t>
      </w:r>
      <w:r w:rsidRPr="008332A0">
        <w:rPr>
          <w:rFonts w:ascii="Times New Roman" w:hAnsi="Times New Roman" w:cs="Arial"/>
          <w:sz w:val="24"/>
          <w:szCs w:val="24"/>
          <w:lang w:val="en-US"/>
        </w:rPr>
        <w:t xml:space="preserve"> </w:t>
      </w:r>
      <w:r w:rsidRPr="008332A0">
        <w:rPr>
          <w:rFonts w:ascii="Times New Roman" w:hAnsi="Times New Roman" w:cs="Arial"/>
          <w:i/>
          <w:sz w:val="24"/>
          <w:szCs w:val="24"/>
          <w:lang w:val="en-US"/>
        </w:rPr>
        <w:t xml:space="preserve"> a packet of, a spoon of, a piece of…;</w:t>
      </w:r>
    </w:p>
    <w:p w14:paraId="3EA8731A"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конструкции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модальным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глаголом</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could</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выражения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вежливой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просьбы</w:t>
      </w:r>
      <w:r w:rsidRPr="008332A0">
        <w:rPr>
          <w:rFonts w:ascii="Times New Roman" w:hAnsi="Times New Roman"/>
          <w:color w:val="000000"/>
          <w:sz w:val="24"/>
          <w:szCs w:val="24"/>
          <w:lang w:val="en-US"/>
        </w:rPr>
        <w:t>:</w:t>
      </w:r>
      <w:r w:rsidRPr="008332A0">
        <w:rPr>
          <w:rFonts w:ascii="Times New Roman" w:hAnsi="Times New Roman"/>
          <w:i/>
          <w:iCs/>
          <w:color w:val="000000"/>
          <w:sz w:val="24"/>
          <w:szCs w:val="24"/>
          <w:lang w:val="en-US"/>
        </w:rPr>
        <w:t xml:space="preserve"> Could I have some throat lozenges</w:t>
      </w:r>
      <w:proofErr w:type="gramStart"/>
      <w:r w:rsidRPr="008332A0">
        <w:rPr>
          <w:rFonts w:ascii="Times New Roman" w:hAnsi="Times New Roman"/>
          <w:i/>
          <w:iCs/>
          <w:color w:val="000000"/>
          <w:sz w:val="24"/>
          <w:szCs w:val="24"/>
          <w:lang w:val="en-US"/>
        </w:rPr>
        <w:t>?;</w:t>
      </w:r>
      <w:proofErr w:type="gramEnd"/>
    </w:p>
    <w:p w14:paraId="5F548F33"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сложноподчиненные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союзами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союзными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словами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that’s why, so that, so: </w:t>
      </w:r>
      <w:proofErr w:type="gramStart"/>
      <w:r w:rsidRPr="008332A0">
        <w:rPr>
          <w:rFonts w:ascii="Times New Roman" w:hAnsi="Times New Roman"/>
          <w:i/>
          <w:iCs/>
          <w:color w:val="000000"/>
          <w:sz w:val="24"/>
          <w:szCs w:val="24"/>
          <w:lang w:val="en-US"/>
        </w:rPr>
        <w:t>He’s  ill</w:t>
      </w:r>
      <w:proofErr w:type="gramEnd"/>
      <w:r w:rsidRPr="008332A0">
        <w:rPr>
          <w:rFonts w:ascii="Times New Roman" w:hAnsi="Times New Roman"/>
          <w:i/>
          <w:iCs/>
          <w:color w:val="000000"/>
          <w:sz w:val="24"/>
          <w:szCs w:val="24"/>
          <w:lang w:val="en-US"/>
        </w:rPr>
        <w:t>, so he should stay in bed…;</w:t>
      </w:r>
    </w:p>
    <w:p w14:paraId="4A0680CD"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косвенная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речь</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proofErr w:type="gramStart"/>
      <w:r w:rsidRPr="008332A0">
        <w:rPr>
          <w:rFonts w:ascii="Times New Roman" w:hAnsi="Times New Roman"/>
          <w:color w:val="000000"/>
          <w:sz w:val="24"/>
          <w:szCs w:val="24"/>
        </w:rPr>
        <w:t>утвердительных</w:t>
      </w:r>
      <w:proofErr w:type="gramEnd"/>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вопросительных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прошедшем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времени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The doctor told me to take these </w:t>
      </w:r>
      <w:proofErr w:type="gramStart"/>
      <w:r w:rsidRPr="008332A0">
        <w:rPr>
          <w:rFonts w:ascii="Times New Roman" w:hAnsi="Times New Roman"/>
          <w:i/>
          <w:iCs/>
          <w:color w:val="000000"/>
          <w:sz w:val="24"/>
          <w:szCs w:val="24"/>
          <w:lang w:val="en-US"/>
        </w:rPr>
        <w:t>pills.,</w:t>
      </w:r>
      <w:proofErr w:type="gramEnd"/>
      <w:r w:rsidRPr="008332A0">
        <w:rPr>
          <w:rFonts w:ascii="Times New Roman" w:hAnsi="Times New Roman"/>
          <w:i/>
          <w:iCs/>
          <w:color w:val="000000"/>
          <w:sz w:val="24"/>
          <w:szCs w:val="24"/>
          <w:lang w:val="en-US"/>
        </w:rPr>
        <w:t xml:space="preserve"> He said that had a headache.</w:t>
      </w:r>
    </w:p>
    <w:p w14:paraId="76881A2D"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p>
    <w:p w14:paraId="5E612B27"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14:paraId="50C16C4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здорового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образа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жизни</w:t>
      </w:r>
      <w:r w:rsidRPr="008332A0">
        <w:rPr>
          <w:rFonts w:ascii="Times New Roman" w:eastAsia="Times New Roman" w:hAnsi="Times New Roman"/>
          <w:color w:val="000000"/>
          <w:sz w:val="24"/>
          <w:szCs w:val="24"/>
          <w:lang w:val="en-US" w:eastAsia="ru-RU"/>
        </w:rPr>
        <w:t>:</w:t>
      </w:r>
      <w:r w:rsidRPr="008332A0">
        <w:rPr>
          <w:rFonts w:ascii="Times New Roman" w:eastAsia="Times New Roman" w:hAnsi="Times New Roman"/>
          <w:i/>
          <w:iCs/>
          <w:color w:val="000000"/>
          <w:sz w:val="24"/>
          <w:szCs w:val="24"/>
          <w:lang w:val="en-US" w:eastAsia="ru-RU"/>
        </w:rPr>
        <w:t xml:space="preserve">  do sports,, go to the gym,  eat vegetables, don’t eat junk good, get up early, go to bed early, take one tablet three times a day …;</w:t>
      </w:r>
    </w:p>
    <w:p w14:paraId="2763DC53"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глаголы для составления рецептов блюд: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cut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peel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cook</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bake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add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pour</w:t>
      </w:r>
      <w:r w:rsidRPr="008332A0">
        <w:rPr>
          <w:rFonts w:ascii="Times New Roman" w:eastAsia="Times New Roman" w:hAnsi="Times New Roman"/>
          <w:i/>
          <w:iCs/>
          <w:color w:val="000000"/>
          <w:sz w:val="24"/>
          <w:szCs w:val="24"/>
          <w:lang w:eastAsia="ru-RU"/>
        </w:rPr>
        <w:t xml:space="preserve"> …;</w:t>
      </w:r>
    </w:p>
    <w:p w14:paraId="3D0831A5"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полезных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продуктов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dairy products, eggs, peas, beans, cheese, oily fish…;</w:t>
      </w:r>
    </w:p>
    <w:p w14:paraId="7E656A7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лексика для описания самочувствия и симптомов болезни: </w:t>
      </w:r>
      <w:r w:rsidRPr="008332A0">
        <w:rPr>
          <w:rFonts w:ascii="Times New Roman" w:eastAsia="Times New Roman" w:hAnsi="Times New Roman"/>
          <w:i/>
          <w:iCs/>
          <w:color w:val="000000"/>
          <w:sz w:val="24"/>
          <w:szCs w:val="24"/>
          <w:lang w:val="en-US" w:eastAsia="ru-RU"/>
        </w:rPr>
        <w:t>toothache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headache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earache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stomachache</w:t>
      </w:r>
      <w:r w:rsidRPr="008332A0">
        <w:rPr>
          <w:rFonts w:ascii="Times New Roman" w:eastAsia="Times New Roman" w:hAnsi="Times New Roman"/>
          <w:i/>
          <w:iCs/>
          <w:color w:val="000000"/>
          <w:sz w:val="24"/>
          <w:szCs w:val="24"/>
          <w:lang w:eastAsia="ru-RU"/>
        </w:rPr>
        <w:t xml:space="preserve">…; </w:t>
      </w:r>
    </w:p>
    <w:p w14:paraId="13B179A6"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речевые клише для описания симптомов болезни  и инструкций для их лечения: </w:t>
      </w:r>
      <w:r w:rsidRPr="008332A0">
        <w:rPr>
          <w:rFonts w:ascii="Times New Roman" w:eastAsia="Times New Roman" w:hAnsi="Times New Roman"/>
          <w:i/>
          <w:iCs/>
          <w:color w:val="000000"/>
          <w:sz w:val="24"/>
          <w:szCs w:val="24"/>
          <w:lang w:val="en-US" w:eastAsia="ru-RU"/>
        </w:rPr>
        <w:t>high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temperature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hurts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take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temperature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drink</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water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stay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bed</w:t>
      </w:r>
      <w:r w:rsidRPr="008332A0">
        <w:rPr>
          <w:rFonts w:ascii="Times New Roman" w:eastAsia="Times New Roman" w:hAnsi="Times New Roman"/>
          <w:i/>
          <w:iCs/>
          <w:color w:val="000000"/>
          <w:sz w:val="24"/>
          <w:szCs w:val="24"/>
          <w:lang w:eastAsia="ru-RU"/>
        </w:rPr>
        <w:t>…</w:t>
      </w:r>
      <w:proofErr w:type="gramStart"/>
      <w:r w:rsidRPr="008332A0">
        <w:rPr>
          <w:rFonts w:ascii="Times New Roman" w:eastAsia="Times New Roman" w:hAnsi="Times New Roman"/>
          <w:i/>
          <w:iCs/>
          <w:color w:val="000000"/>
          <w:sz w:val="24"/>
          <w:szCs w:val="24"/>
          <w:lang w:eastAsia="ru-RU"/>
        </w:rPr>
        <w:t xml:space="preserve"> ;</w:t>
      </w:r>
      <w:proofErr w:type="gramEnd"/>
    </w:p>
    <w:p w14:paraId="1A948DE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-tion</w:t>
      </w:r>
      <w:r w:rsidRPr="008332A0">
        <w:rPr>
          <w:rFonts w:ascii="Times New Roman" w:eastAsia="Times New Roman" w:hAnsi="Times New Roman"/>
          <w:color w:val="000000"/>
          <w:sz w:val="24"/>
          <w:szCs w:val="24"/>
          <w:lang w:val="en-US" w:eastAsia="ru-RU"/>
        </w:rPr>
        <w:t>/-</w:t>
      </w:r>
      <w:r w:rsidRPr="008332A0">
        <w:rPr>
          <w:rFonts w:ascii="Times New Roman" w:eastAsia="Times New Roman" w:hAnsi="Times New Roman"/>
          <w:i/>
          <w:iCs/>
          <w:color w:val="000000"/>
          <w:sz w:val="24"/>
          <w:szCs w:val="24"/>
          <w:lang w:val="en-US" w:eastAsia="ru-RU"/>
        </w:rPr>
        <w:t>sion, -ness, -ment: prescription, tiredness, sickness, treatment  … .</w:t>
      </w:r>
    </w:p>
    <w:p w14:paraId="5013A989" w14:textId="77777777" w:rsidR="008332A0" w:rsidRPr="008332A0" w:rsidRDefault="008332A0" w:rsidP="008332A0">
      <w:pPr>
        <w:spacing w:after="0" w:line="360" w:lineRule="auto"/>
        <w:jc w:val="both"/>
        <w:rPr>
          <w:rFonts w:ascii="Times New Roman" w:eastAsia="Times New Roman" w:hAnsi="Times New Roman" w:cs="Arial"/>
          <w:sz w:val="24"/>
          <w:szCs w:val="24"/>
          <w:lang w:val="en-US" w:eastAsia="ru-RU"/>
        </w:rPr>
      </w:pPr>
    </w:p>
    <w:p w14:paraId="1D5BBA79" w14:textId="77777777" w:rsidR="008332A0" w:rsidRPr="008332A0" w:rsidRDefault="008332A0" w:rsidP="008332A0">
      <w:pPr>
        <w:spacing w:after="0" w:line="360" w:lineRule="auto"/>
        <w:contextualSpacing/>
        <w:jc w:val="both"/>
        <w:rPr>
          <w:rFonts w:ascii="Times New Roman" w:hAnsi="Times New Roman" w:cs="Arial"/>
          <w:b/>
          <w:sz w:val="24"/>
          <w:szCs w:val="24"/>
        </w:rPr>
      </w:pPr>
      <w:r w:rsidRPr="008332A0">
        <w:rPr>
          <w:rFonts w:ascii="Times New Roman" w:hAnsi="Times New Roman" w:cs="Arial"/>
          <w:b/>
          <w:bCs/>
          <w:sz w:val="24"/>
          <w:szCs w:val="24"/>
        </w:rPr>
        <w:t xml:space="preserve">Раздел 3. </w:t>
      </w:r>
      <w:r w:rsidRPr="008332A0">
        <w:rPr>
          <w:rFonts w:ascii="Times New Roman" w:hAnsi="Times New Roman" w:cs="Arial"/>
          <w:b/>
          <w:sz w:val="24"/>
          <w:szCs w:val="24"/>
        </w:rPr>
        <w:t xml:space="preserve">Наука и технологии. </w:t>
      </w:r>
    </w:p>
    <w:p w14:paraId="630D754B" w14:textId="77777777"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1.</w:t>
      </w:r>
      <w:r w:rsidRPr="008332A0">
        <w:rPr>
          <w:rFonts w:ascii="Times New Roman" w:hAnsi="Times New Roman" w:cs="Arial"/>
          <w:b/>
          <w:sz w:val="24"/>
          <w:szCs w:val="24"/>
        </w:rPr>
        <w:t xml:space="preserve"> </w:t>
      </w:r>
      <w:r w:rsidRPr="008332A0">
        <w:rPr>
          <w:rFonts w:ascii="Times New Roman" w:hAnsi="Times New Roman" w:cs="Arial"/>
          <w:bCs/>
          <w:sz w:val="24"/>
          <w:szCs w:val="24"/>
        </w:rPr>
        <w:t>Наука в современном мире.</w:t>
      </w:r>
    </w:p>
    <w:p w14:paraId="1659A713" w14:textId="77777777"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2. Технологии и мы.</w:t>
      </w:r>
    </w:p>
    <w:p w14:paraId="086B3BCD" w14:textId="77777777"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3. Роботы.</w:t>
      </w:r>
    </w:p>
    <w:p w14:paraId="14E1EE48" w14:textId="77777777"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3. Знаменитые изобретатели.</w:t>
      </w:r>
    </w:p>
    <w:p w14:paraId="3A7F0C95" w14:textId="77777777" w:rsidR="008332A0" w:rsidRPr="008332A0" w:rsidRDefault="008332A0" w:rsidP="008332A0">
      <w:pPr>
        <w:spacing w:after="0" w:line="360" w:lineRule="auto"/>
        <w:contextualSpacing/>
        <w:jc w:val="both"/>
        <w:rPr>
          <w:rFonts w:ascii="Times New Roman" w:hAnsi="Times New Roman" w:cs="Arial"/>
          <w:bCs/>
          <w:sz w:val="24"/>
          <w:szCs w:val="24"/>
        </w:rPr>
      </w:pPr>
    </w:p>
    <w:p w14:paraId="37129475"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5ED62EA9"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59C8E149" w14:textId="77777777"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кратко </w:t>
      </w:r>
      <w:r w:rsidRPr="008332A0">
        <w:rPr>
          <w:rFonts w:ascii="Times New Roman" w:eastAsia="Times New Roman" w:hAnsi="Times New Roman"/>
          <w:color w:val="000000"/>
          <w:sz w:val="24"/>
          <w:szCs w:val="24"/>
          <w:lang w:eastAsia="ru-RU"/>
        </w:rPr>
        <w:t>рассказывать о значимости научных достижений в современной жизни;</w:t>
      </w:r>
    </w:p>
    <w:p w14:paraId="0A7789D6" w14:textId="77777777"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уметь рассказывать о важном достижении в одной из научных областей;</w:t>
      </w:r>
    </w:p>
    <w:p w14:paraId="26EF81D4" w14:textId="77777777"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кратко </w:t>
      </w:r>
      <w:r w:rsidRPr="008332A0">
        <w:rPr>
          <w:rFonts w:ascii="Times New Roman" w:eastAsia="Times New Roman" w:hAnsi="Times New Roman"/>
          <w:color w:val="000000"/>
          <w:sz w:val="24"/>
          <w:szCs w:val="24"/>
          <w:lang w:eastAsia="ru-RU"/>
        </w:rPr>
        <w:t>рассказывать о том, как современные  технологии помогают в учебе;</w:t>
      </w:r>
    </w:p>
    <w:p w14:paraId="4D546680" w14:textId="77777777"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proofErr w:type="gramStart"/>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записывать  коллективный видео блог о том, какие современные  технологии используются  дома;</w:t>
      </w:r>
      <w:proofErr w:type="gramEnd"/>
    </w:p>
    <w:p w14:paraId="39ED1717" w14:textId="77777777"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об известном ученом или изобретателе;</w:t>
      </w:r>
    </w:p>
    <w:p w14:paraId="579B97FC" w14:textId="77777777"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14:paraId="07227518" w14:textId="77777777"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социальных сетей об используемых в быту современных технологиях (например, робот-пылесос);</w:t>
      </w:r>
    </w:p>
    <w:p w14:paraId="4FF2C554" w14:textId="77777777"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важном научном достижении (например, о разработке нового лекарства);</w:t>
      </w:r>
    </w:p>
    <w:p w14:paraId="2F88F66B" w14:textId="77777777" w:rsidR="008332A0" w:rsidRPr="008332A0" w:rsidRDefault="008332A0" w:rsidP="008332A0">
      <w:pPr>
        <w:spacing w:after="0" w:line="360" w:lineRule="auto"/>
        <w:rPr>
          <w:rFonts w:ascii="Times New Roman" w:eastAsia="Times New Roman" w:hAnsi="Times New Roman"/>
          <w:b/>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электронное письмо об известном изобретении.</w:t>
      </w:r>
    </w:p>
    <w:p w14:paraId="3462249D" w14:textId="77777777" w:rsidR="008332A0" w:rsidRPr="008332A0" w:rsidRDefault="008332A0" w:rsidP="008332A0">
      <w:pPr>
        <w:spacing w:after="0" w:line="360" w:lineRule="auto"/>
        <w:jc w:val="both"/>
        <w:rPr>
          <w:rFonts w:ascii="Times New Roman" w:eastAsia="Times New Roman" w:hAnsi="Times New Roman" w:cs="Arial"/>
          <w:bCs/>
          <w:sz w:val="24"/>
          <w:szCs w:val="24"/>
          <w:lang w:eastAsia="ru-RU"/>
        </w:rPr>
      </w:pPr>
    </w:p>
    <w:p w14:paraId="3423684A" w14:textId="77777777" w:rsidR="008332A0" w:rsidRPr="008332A0" w:rsidRDefault="008332A0" w:rsidP="008332A0">
      <w:pPr>
        <w:spacing w:after="0" w:line="360" w:lineRule="auto"/>
        <w:jc w:val="both"/>
        <w:rPr>
          <w:rFonts w:ascii="Times New Roman" w:eastAsia="Times New Roman" w:hAnsi="Times New Roman" w:cs="Arial"/>
          <w:b/>
          <w:color w:val="000000"/>
          <w:sz w:val="24"/>
          <w:szCs w:val="24"/>
          <w:lang w:eastAsia="ru-RU"/>
        </w:rPr>
      </w:pPr>
      <w:r w:rsidRPr="008332A0">
        <w:rPr>
          <w:rFonts w:ascii="Times New Roman" w:eastAsia="Times New Roman" w:hAnsi="Times New Roman" w:cs="Arial"/>
          <w:b/>
          <w:color w:val="000000"/>
          <w:sz w:val="24"/>
          <w:szCs w:val="24"/>
          <w:lang w:eastAsia="ru-RU"/>
        </w:rPr>
        <w:t>Примерный лексико-грамматический материал.</w:t>
      </w:r>
    </w:p>
    <w:p w14:paraId="4D649CC6" w14:textId="77777777"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7DF331F"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конструкция </w:t>
      </w:r>
      <w:r w:rsidRPr="008332A0">
        <w:rPr>
          <w:rFonts w:ascii="Times New Roman" w:hAnsi="Times New Roman" w:cs="Arial"/>
          <w:i/>
          <w:iCs/>
          <w:sz w:val="24"/>
          <w:szCs w:val="24"/>
          <w:lang w:val="en-US"/>
        </w:rPr>
        <w:t>used</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to</w:t>
      </w:r>
      <w:r w:rsidRPr="008332A0">
        <w:rPr>
          <w:rFonts w:ascii="Times New Roman" w:hAnsi="Times New Roman" w:cs="Arial"/>
          <w:i/>
          <w:iCs/>
          <w:sz w:val="24"/>
          <w:szCs w:val="24"/>
        </w:rPr>
        <w:t xml:space="preserve"> + инфинитив </w:t>
      </w:r>
      <w:r w:rsidRPr="008332A0">
        <w:rPr>
          <w:rFonts w:ascii="Times New Roman" w:hAnsi="Times New Roman" w:cs="Arial"/>
          <w:sz w:val="24"/>
          <w:szCs w:val="24"/>
        </w:rPr>
        <w:t>для выражения регулярно совершающегося действия или состояния в прошлом;</w:t>
      </w:r>
    </w:p>
    <w:p w14:paraId="38B8E1E9"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Times New Roman" w:hAnsi="Times New Roman"/>
          <w:i/>
          <w:iCs/>
          <w:color w:val="000000"/>
          <w:sz w:val="24"/>
          <w:szCs w:val="24"/>
          <w:lang w:val="en-US"/>
        </w:rPr>
        <w:t xml:space="preserve"> </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придаточные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условия</w:t>
      </w:r>
      <w:r w:rsidRPr="008332A0">
        <w:rPr>
          <w:rFonts w:ascii="Times New Roman" w:hAnsi="Times New Roman"/>
          <w:color w:val="000000"/>
          <w:sz w:val="24"/>
          <w:szCs w:val="24"/>
          <w:lang w:val="en-US"/>
        </w:rPr>
        <w:t xml:space="preserve">   I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c   </w:t>
      </w:r>
      <w:r w:rsidRPr="008332A0">
        <w:rPr>
          <w:rFonts w:ascii="Times New Roman" w:hAnsi="Times New Roman"/>
          <w:color w:val="000000"/>
          <w:sz w:val="24"/>
          <w:szCs w:val="24"/>
        </w:rPr>
        <w:t>конструкцией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be able to</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If I have a table computer, I will be able to listen </w:t>
      </w:r>
      <w:proofErr w:type="gramStart"/>
      <w:r w:rsidRPr="008332A0">
        <w:rPr>
          <w:rFonts w:ascii="Times New Roman" w:hAnsi="Times New Roman"/>
          <w:i/>
          <w:iCs/>
          <w:color w:val="000000"/>
          <w:sz w:val="24"/>
          <w:szCs w:val="24"/>
          <w:lang w:val="en-US"/>
        </w:rPr>
        <w:t>to  my</w:t>
      </w:r>
      <w:proofErr w:type="gramEnd"/>
      <w:r w:rsidRPr="008332A0">
        <w:rPr>
          <w:rFonts w:ascii="Times New Roman" w:hAnsi="Times New Roman"/>
          <w:i/>
          <w:iCs/>
          <w:color w:val="000000"/>
          <w:sz w:val="24"/>
          <w:szCs w:val="24"/>
          <w:lang w:val="en-US"/>
        </w:rPr>
        <w:t xml:space="preserve"> audio book everywhere… ;</w:t>
      </w:r>
    </w:p>
    <w:p w14:paraId="27BF8395" w14:textId="77777777" w:rsidR="008332A0" w:rsidRPr="008332A0" w:rsidRDefault="008332A0" w:rsidP="008332A0">
      <w:pPr>
        <w:tabs>
          <w:tab w:val="left" w:pos="0"/>
        </w:tabs>
        <w:suppressAutoHyphen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сравнительная и превосходная степень многосложных прилагательных: </w:t>
      </w:r>
      <w:r w:rsidRPr="008332A0">
        <w:rPr>
          <w:rFonts w:ascii="Times New Roman" w:hAnsi="Times New Roman" w:cs="Arial"/>
          <w:i/>
          <w:sz w:val="24"/>
          <w:szCs w:val="24"/>
          <w:lang w:val="en-US"/>
        </w:rPr>
        <w:t>more</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exciting</w:t>
      </w:r>
      <w:r w:rsidRPr="008332A0">
        <w:rPr>
          <w:rFonts w:ascii="Times New Roman" w:hAnsi="Times New Roman" w:cs="Arial"/>
          <w:i/>
          <w:sz w:val="24"/>
          <w:szCs w:val="24"/>
        </w:rPr>
        <w:t xml:space="preserve"> – </w:t>
      </w:r>
      <w:r w:rsidRPr="008332A0">
        <w:rPr>
          <w:rFonts w:ascii="Times New Roman" w:hAnsi="Times New Roman" w:cs="Arial"/>
          <w:i/>
          <w:sz w:val="24"/>
          <w:szCs w:val="24"/>
          <w:lang w:val="en-US"/>
        </w:rPr>
        <w:t>the</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most</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exciting</w:t>
      </w:r>
      <w:proofErr w:type="gramStart"/>
      <w:r w:rsidRPr="008332A0">
        <w:rPr>
          <w:rFonts w:ascii="Times New Roman" w:hAnsi="Times New Roman" w:cs="Arial"/>
          <w:i/>
          <w:sz w:val="24"/>
          <w:szCs w:val="24"/>
        </w:rPr>
        <w:t xml:space="preserve"> </w:t>
      </w:r>
      <w:r w:rsidRPr="008332A0">
        <w:rPr>
          <w:rFonts w:ascii="Times New Roman" w:hAnsi="Times New Roman" w:cs="Arial"/>
          <w:sz w:val="24"/>
          <w:szCs w:val="24"/>
        </w:rPr>
        <w:t>;</w:t>
      </w:r>
      <w:proofErr w:type="gramEnd"/>
    </w:p>
    <w:p w14:paraId="7927C01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настоящее совершенное время с правильными и неправильными глаголами для описания совершенного действия в неуказанный момент времени: </w:t>
      </w:r>
      <w:r w:rsidRPr="008332A0">
        <w:rPr>
          <w:rFonts w:ascii="Times New Roman" w:eastAsia="Times New Roman" w:hAnsi="Times New Roman"/>
          <w:i/>
          <w:iCs/>
          <w:sz w:val="24"/>
          <w:szCs w:val="24"/>
          <w:lang w:val="en-US" w:eastAsia="ru-RU"/>
        </w:rPr>
        <w:t>We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have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bought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a</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new</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tablet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computer</w:t>
      </w:r>
      <w:proofErr w:type="gramStart"/>
      <w:r w:rsidRPr="008332A0">
        <w:rPr>
          <w:rFonts w:ascii="Times New Roman" w:eastAsia="Times New Roman" w:hAnsi="Times New Roman"/>
          <w:i/>
          <w:iCs/>
          <w:sz w:val="24"/>
          <w:szCs w:val="24"/>
          <w:lang w:eastAsia="ru-RU"/>
        </w:rPr>
        <w:t>.;</w:t>
      </w:r>
      <w:proofErr w:type="gramEnd"/>
    </w:p>
    <w:p w14:paraId="0501582D" w14:textId="77777777" w:rsidR="008332A0" w:rsidRPr="008332A0" w:rsidRDefault="008332A0" w:rsidP="008332A0">
      <w:pPr>
        <w:tabs>
          <w:tab w:val="left" w:pos="0"/>
        </w:tabs>
        <w:suppressAutoHyphens/>
        <w:spacing w:after="0" w:line="360" w:lineRule="auto"/>
        <w:contextualSpacing/>
        <w:jc w:val="both"/>
        <w:rPr>
          <w:rFonts w:ascii="Cambria" w:hAnsi="Cambria"/>
          <w:i/>
          <w:iCs/>
          <w:sz w:val="24"/>
          <w:szCs w:val="24"/>
        </w:rPr>
      </w:pPr>
    </w:p>
    <w:p w14:paraId="1FA068C7"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14:paraId="67E05722"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лексика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связанная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научной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деятельностью</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scientist, science, lab, microscope, do research, do experiments, to invent, cybernetics …;</w:t>
      </w:r>
    </w:p>
    <w:p w14:paraId="247BA013"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современных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бытовых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приборов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microwave oven, vacuum cleaner, washing machine, dishwasher, iron;</w:t>
      </w:r>
    </w:p>
    <w:p w14:paraId="35B8C1E2"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прилагательных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ous: famous, dangerous…;</w:t>
      </w:r>
    </w:p>
    <w:p w14:paraId="0BF2D1CC"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глагольный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суффикс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ise: computerise, modernise , minimise…;</w:t>
      </w:r>
    </w:p>
    <w:p w14:paraId="7D6738A7"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прилагательные для описания научных открытий: </w:t>
      </w:r>
      <w:r w:rsidRPr="008332A0">
        <w:rPr>
          <w:rFonts w:ascii="Times New Roman" w:eastAsia="Times New Roman" w:hAnsi="Times New Roman"/>
          <w:i/>
          <w:iCs/>
          <w:color w:val="000000"/>
          <w:sz w:val="24"/>
          <w:szCs w:val="24"/>
          <w:lang w:val="en-US" w:eastAsia="ru-RU"/>
        </w:rPr>
        <w:t>important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high</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tech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modern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famous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world</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wide</w:t>
      </w:r>
      <w:r w:rsidRPr="008332A0">
        <w:rPr>
          <w:rFonts w:ascii="Times New Roman" w:eastAsia="Times New Roman" w:hAnsi="Times New Roman"/>
          <w:i/>
          <w:iCs/>
          <w:color w:val="000000"/>
          <w:sz w:val="24"/>
          <w:szCs w:val="24"/>
          <w:lang w:eastAsia="ru-RU"/>
        </w:rPr>
        <w:t>… .</w:t>
      </w:r>
    </w:p>
    <w:p w14:paraId="7BF54BAF" w14:textId="77777777" w:rsidR="008332A0" w:rsidRPr="008332A0" w:rsidRDefault="008332A0" w:rsidP="008332A0">
      <w:pPr>
        <w:spacing w:after="0" w:line="360" w:lineRule="auto"/>
        <w:contextualSpacing/>
        <w:jc w:val="both"/>
        <w:rPr>
          <w:rFonts w:ascii="Times New Roman" w:hAnsi="Times New Roman" w:cs="Arial"/>
          <w:bCs/>
          <w:sz w:val="24"/>
          <w:szCs w:val="24"/>
        </w:rPr>
      </w:pPr>
    </w:p>
    <w:p w14:paraId="0C6583DF"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
          <w:sz w:val="24"/>
          <w:szCs w:val="24"/>
          <w:lang w:eastAsia="ru-RU"/>
        </w:rPr>
        <w:t>Раздел 4</w:t>
      </w:r>
      <w:r w:rsidRPr="008332A0">
        <w:rPr>
          <w:rFonts w:ascii="Times New Roman" w:eastAsia="Times New Roman" w:hAnsi="Times New Roman"/>
          <w:bCs/>
          <w:sz w:val="24"/>
          <w:szCs w:val="24"/>
          <w:lang w:eastAsia="ru-RU"/>
        </w:rPr>
        <w:t xml:space="preserve">. </w:t>
      </w:r>
      <w:r w:rsidRPr="008332A0">
        <w:rPr>
          <w:rFonts w:ascii="Times New Roman" w:eastAsia="Times New Roman" w:hAnsi="Times New Roman"/>
          <w:b/>
          <w:sz w:val="24"/>
          <w:szCs w:val="24"/>
          <w:lang w:eastAsia="ru-RU"/>
        </w:rPr>
        <w:t>Выдающиеся люди</w:t>
      </w:r>
      <w:r w:rsidRPr="008332A0">
        <w:rPr>
          <w:rFonts w:ascii="Times New Roman" w:eastAsia="Times New Roman" w:hAnsi="Times New Roman"/>
          <w:bCs/>
          <w:sz w:val="24"/>
          <w:szCs w:val="24"/>
          <w:lang w:eastAsia="ru-RU"/>
        </w:rPr>
        <w:t>.</w:t>
      </w:r>
    </w:p>
    <w:p w14:paraId="2D80A8E7" w14:textId="77777777" w:rsidR="008332A0" w:rsidRPr="008332A0" w:rsidRDefault="008332A0" w:rsidP="008332A0">
      <w:pPr>
        <w:contextualSpacing/>
        <w:rPr>
          <w:rFonts w:ascii="Times New Roman" w:hAnsi="Times New Roman"/>
          <w:sz w:val="24"/>
          <w:szCs w:val="24"/>
        </w:rPr>
      </w:pPr>
      <w:r w:rsidRPr="008332A0">
        <w:rPr>
          <w:rFonts w:ascii="Times New Roman" w:hAnsi="Times New Roman"/>
          <w:sz w:val="24"/>
          <w:szCs w:val="24"/>
        </w:rPr>
        <w:t>Тема 1. Выдающиеся поэты и писатели.</w:t>
      </w:r>
    </w:p>
    <w:p w14:paraId="3BDC63CF" w14:textId="77777777" w:rsidR="008332A0" w:rsidRPr="008332A0" w:rsidRDefault="008332A0" w:rsidP="008332A0">
      <w:pPr>
        <w:contextualSpacing/>
        <w:rPr>
          <w:rFonts w:ascii="Times New Roman" w:hAnsi="Times New Roman"/>
          <w:sz w:val="24"/>
          <w:szCs w:val="24"/>
        </w:rPr>
      </w:pPr>
      <w:r w:rsidRPr="008332A0">
        <w:rPr>
          <w:rFonts w:ascii="Times New Roman" w:hAnsi="Times New Roman"/>
          <w:sz w:val="24"/>
          <w:szCs w:val="24"/>
        </w:rPr>
        <w:t>Тема 2. Выдающиеся люди в искусстве.</w:t>
      </w:r>
    </w:p>
    <w:p w14:paraId="10EDD764" w14:textId="77777777" w:rsidR="008332A0" w:rsidRPr="008332A0" w:rsidRDefault="008332A0" w:rsidP="008332A0">
      <w:pPr>
        <w:contextualSpacing/>
        <w:rPr>
          <w:rFonts w:ascii="Times New Roman" w:hAnsi="Times New Roman"/>
        </w:rPr>
      </w:pPr>
      <w:r w:rsidRPr="008332A0">
        <w:rPr>
          <w:rFonts w:ascii="Times New Roman" w:hAnsi="Times New Roman"/>
          <w:sz w:val="24"/>
          <w:szCs w:val="24"/>
        </w:rPr>
        <w:t>Тема 3. Выдающиеся люди в спорте</w:t>
      </w:r>
      <w:r w:rsidRPr="008332A0">
        <w:rPr>
          <w:rFonts w:ascii="Times New Roman" w:hAnsi="Times New Roman"/>
        </w:rPr>
        <w:t>.</w:t>
      </w:r>
    </w:p>
    <w:p w14:paraId="0F6CCCFB" w14:textId="77777777" w:rsidR="008332A0" w:rsidRPr="008332A0" w:rsidRDefault="008332A0" w:rsidP="008332A0">
      <w:pPr>
        <w:contextualSpacing/>
        <w:rPr>
          <w:rFonts w:ascii="Times New Roman" w:hAnsi="Times New Roman"/>
          <w:sz w:val="24"/>
          <w:szCs w:val="24"/>
        </w:rPr>
      </w:pPr>
      <w:r w:rsidRPr="008332A0">
        <w:rPr>
          <w:rFonts w:ascii="Times New Roman" w:hAnsi="Times New Roman"/>
          <w:sz w:val="24"/>
          <w:szCs w:val="24"/>
        </w:rPr>
        <w:t>Тема 4. Выдающиеся ученые.</w:t>
      </w:r>
    </w:p>
    <w:p w14:paraId="5C006EC2" w14:textId="77777777" w:rsidR="008332A0" w:rsidRPr="008332A0" w:rsidRDefault="008332A0" w:rsidP="008332A0">
      <w:pPr>
        <w:spacing w:after="0" w:line="240" w:lineRule="auto"/>
        <w:rPr>
          <w:rFonts w:eastAsia="Times New Roman" w:cs="Arial"/>
          <w:sz w:val="24"/>
          <w:szCs w:val="24"/>
          <w:lang w:eastAsia="ru-RU"/>
        </w:rPr>
      </w:pPr>
    </w:p>
    <w:p w14:paraId="17A5DD73"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512D3781"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4EB72894"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любимом произведении и его авторе;</w:t>
      </w:r>
    </w:p>
    <w:p w14:paraId="639C920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любимом композиторе;</w:t>
      </w:r>
    </w:p>
    <w:p w14:paraId="0899FAD9"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    </w:t>
      </w:r>
      <w:r w:rsidRPr="008332A0">
        <w:rPr>
          <w:rFonts w:ascii="Times New Roman" w:eastAsia="Times New Roman" w:hAnsi="Times New Roman"/>
          <w:color w:val="000000"/>
          <w:sz w:val="24"/>
          <w:szCs w:val="24"/>
          <w:lang w:eastAsia="ru-RU"/>
        </w:rPr>
        <w:t>кратко рассказывать о любимом спортсмене;</w:t>
      </w:r>
    </w:p>
    <w:p w14:paraId="1638F914" w14:textId="77777777" w:rsidR="008332A0" w:rsidRPr="008332A0" w:rsidRDefault="008332A0" w:rsidP="008332A0">
      <w:pPr>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 выдающихся ученых и их открытиях;</w:t>
      </w:r>
    </w:p>
    <w:p w14:paraId="22B8281E" w14:textId="77777777" w:rsidR="008332A0" w:rsidRPr="008332A0" w:rsidRDefault="008332A0" w:rsidP="008332A0">
      <w:pPr>
        <w:tabs>
          <w:tab w:val="left" w:pos="0"/>
        </w:tabs>
        <w:spacing w:after="0" w:line="360" w:lineRule="auto"/>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b/>
          <w:bCs/>
          <w:sz w:val="24"/>
          <w:szCs w:val="24"/>
          <w:lang w:bidi="he-IL"/>
        </w:rPr>
        <w:t>в области письма</w:t>
      </w:r>
      <w:r w:rsidRPr="008332A0">
        <w:rPr>
          <w:rFonts w:ascii="Times New Roman" w:eastAsia="Times New Roman" w:hAnsi="Times New Roman" w:cs="Arial"/>
          <w:sz w:val="24"/>
          <w:szCs w:val="24"/>
          <w:lang w:bidi="he-IL"/>
        </w:rPr>
        <w:t>:</w:t>
      </w:r>
    </w:p>
    <w:p w14:paraId="0DE7D50D" w14:textId="77777777" w:rsidR="008332A0" w:rsidRPr="008332A0" w:rsidRDefault="008332A0" w:rsidP="008332A0">
      <w:pPr>
        <w:tabs>
          <w:tab w:val="left" w:pos="0"/>
        </w:tab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Cambria" w:hAnsi="Cambria" w:cs="Arial"/>
          <w:color w:val="000000"/>
        </w:rPr>
        <w:t xml:space="preserve">  </w:t>
      </w:r>
      <w:r w:rsidRPr="008332A0">
        <w:rPr>
          <w:rFonts w:ascii="Times New Roman" w:hAnsi="Times New Roman"/>
          <w:color w:val="000000"/>
          <w:sz w:val="24"/>
          <w:szCs w:val="24"/>
        </w:rPr>
        <w:t>составлять письменный рассказ о  любимом писателе/поэте/ ученом;</w:t>
      </w:r>
    </w:p>
    <w:p w14:paraId="11E51883" w14:textId="77777777" w:rsidR="008332A0" w:rsidRPr="008332A0" w:rsidRDefault="008332A0" w:rsidP="008332A0">
      <w:pPr>
        <w:tabs>
          <w:tab w:val="left" w:pos="0"/>
        </w:tab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Cambria" w:hAnsi="Cambria" w:cs="Arial"/>
          <w:color w:val="000000"/>
          <w:sz w:val="24"/>
          <w:szCs w:val="24"/>
        </w:rPr>
        <w:t xml:space="preserve">   </w:t>
      </w:r>
      <w:r w:rsidRPr="008332A0">
        <w:rPr>
          <w:rFonts w:ascii="Times New Roman" w:hAnsi="Times New Roman"/>
          <w:color w:val="000000"/>
          <w:sz w:val="24"/>
          <w:szCs w:val="24"/>
        </w:rPr>
        <w:t>составлять пост для блога о любимом  актере/певце;</w:t>
      </w:r>
    </w:p>
    <w:p w14:paraId="1CEA0354" w14:textId="77777777" w:rsidR="008332A0" w:rsidRPr="008332A0" w:rsidRDefault="008332A0" w:rsidP="008332A0">
      <w:pPr>
        <w:tabs>
          <w:tab w:val="left" w:pos="0"/>
        </w:tab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записку с напоминанием о месте и времени встречи в связи с походом на спортивное мероприятие или концерт;</w:t>
      </w:r>
    </w:p>
    <w:p w14:paraId="588E67A9" w14:textId="77777777"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  </w:t>
      </w:r>
      <w:r w:rsidRPr="008332A0">
        <w:rPr>
          <w:rFonts w:ascii="Times New Roman" w:eastAsia="Times New Roman" w:hAnsi="Times New Roman"/>
          <w:color w:val="000000"/>
          <w:sz w:val="24"/>
          <w:szCs w:val="24"/>
          <w:lang w:eastAsia="ru-RU"/>
        </w:rPr>
        <w:t>составлять электронное письмо о недавно прошедшем культурном событии;</w:t>
      </w:r>
    </w:p>
    <w:p w14:paraId="6A2B966F" w14:textId="77777777" w:rsidR="008332A0" w:rsidRPr="008332A0" w:rsidRDefault="008332A0" w:rsidP="008332A0">
      <w:pPr>
        <w:spacing w:after="0" w:line="360" w:lineRule="auto"/>
        <w:contextualSpacing/>
        <w:jc w:val="both"/>
        <w:rPr>
          <w:rFonts w:ascii="Times New Roman" w:hAnsi="Times New Roman" w:cs="Arial"/>
          <w:b/>
          <w:color w:val="000000"/>
          <w:sz w:val="24"/>
          <w:szCs w:val="24"/>
        </w:rPr>
      </w:pPr>
    </w:p>
    <w:p w14:paraId="25370A93" w14:textId="77777777" w:rsidR="008332A0" w:rsidRPr="008332A0" w:rsidRDefault="008332A0" w:rsidP="008332A0">
      <w:pPr>
        <w:spacing w:after="0" w:line="360" w:lineRule="auto"/>
        <w:rPr>
          <w:rFonts w:ascii="Times New Roman" w:eastAsia="Times New Roman" w:hAnsi="Times New Roman" w:cs="Arial"/>
          <w:color w:val="000000"/>
          <w:sz w:val="24"/>
          <w:szCs w:val="24"/>
          <w:lang w:eastAsia="ru-RU"/>
        </w:rPr>
      </w:pPr>
      <w:r w:rsidRPr="008332A0">
        <w:rPr>
          <w:rFonts w:ascii="Times New Roman" w:eastAsia="Times New Roman" w:hAnsi="Times New Roman" w:cs="Arial"/>
          <w:b/>
          <w:color w:val="000000"/>
          <w:sz w:val="24"/>
          <w:szCs w:val="24"/>
          <w:lang w:eastAsia="ru-RU"/>
        </w:rPr>
        <w:t>Примерный лексико-грамматический материал.</w:t>
      </w:r>
      <w:r w:rsidRPr="008332A0">
        <w:rPr>
          <w:rFonts w:ascii="Times New Roman" w:eastAsia="Times New Roman" w:hAnsi="Times New Roman" w:cs="Arial"/>
          <w:color w:val="000000"/>
          <w:sz w:val="24"/>
          <w:szCs w:val="24"/>
          <w:lang w:eastAsia="ru-RU"/>
        </w:rPr>
        <w:t xml:space="preserve"> </w:t>
      </w:r>
    </w:p>
    <w:p w14:paraId="4B9D729B"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428FE7" w14:textId="77777777"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простое прошедшее время для рассказа о деятельности выдающихся людей:  </w:t>
      </w:r>
      <w:r w:rsidRPr="008332A0">
        <w:rPr>
          <w:rFonts w:ascii="Times New Roman" w:hAnsi="Times New Roman"/>
          <w:i/>
          <w:iCs/>
          <w:color w:val="000000"/>
          <w:sz w:val="24"/>
          <w:szCs w:val="24"/>
          <w:lang w:val="en-US"/>
        </w:rPr>
        <w: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got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degree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old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English</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poetry</w:t>
      </w:r>
      <w:proofErr w:type="gramStart"/>
      <w:r w:rsidRPr="008332A0">
        <w:rPr>
          <w:rFonts w:ascii="Times New Roman" w:hAnsi="Times New Roman"/>
          <w:color w:val="000000"/>
          <w:sz w:val="24"/>
          <w:szCs w:val="24"/>
        </w:rPr>
        <w:t>.(</w:t>
      </w:r>
      <w:proofErr w:type="gramEnd"/>
      <w:r w:rsidRPr="008332A0">
        <w:rPr>
          <w:rFonts w:ascii="Times New Roman" w:hAnsi="Times New Roman"/>
          <w:color w:val="000000"/>
          <w:sz w:val="24"/>
          <w:szCs w:val="24"/>
        </w:rPr>
        <w:t>повторение);</w:t>
      </w:r>
    </w:p>
    <w:p w14:paraId="7E978AD3"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прошедшее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совершенное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время</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When I came to the stadium, the game had already begun;</w:t>
      </w:r>
    </w:p>
    <w:p w14:paraId="16B5AEE0" w14:textId="77777777"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средства связи для обеспечения целостности текста: </w:t>
      </w:r>
      <w:r w:rsidRPr="008332A0">
        <w:rPr>
          <w:rFonts w:ascii="Times New Roman" w:hAnsi="Times New Roman"/>
          <w:i/>
          <w:iCs/>
          <w:color w:val="000000"/>
          <w:sz w:val="24"/>
          <w:szCs w:val="24"/>
          <w:lang w:val="en-US"/>
        </w:rPr>
        <w:t>at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last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end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however</w:t>
      </w:r>
      <w:r w:rsidRPr="008332A0">
        <w:rPr>
          <w:rFonts w:ascii="Times New Roman" w:hAnsi="Times New Roman"/>
          <w:i/>
          <w:iCs/>
          <w:color w:val="000000"/>
          <w:sz w:val="24"/>
          <w:szCs w:val="24"/>
        </w:rPr>
        <w:t>.</w:t>
      </w:r>
    </w:p>
    <w:p w14:paraId="5302825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p>
    <w:p w14:paraId="224F41F0"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14:paraId="55A1511A"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видов искусства: </w:t>
      </w:r>
      <w:r w:rsidRPr="008332A0">
        <w:rPr>
          <w:rFonts w:ascii="Times New Roman" w:eastAsia="Times New Roman" w:hAnsi="Times New Roman"/>
          <w:i/>
          <w:iCs/>
          <w:color w:val="000000"/>
          <w:sz w:val="24"/>
          <w:szCs w:val="24"/>
          <w:lang w:val="en-US" w:eastAsia="ru-RU"/>
        </w:rPr>
        <w:t>art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literature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music</w:t>
      </w:r>
      <w:r w:rsidRPr="008332A0">
        <w:rPr>
          <w:rFonts w:ascii="Times New Roman" w:eastAsia="Times New Roman" w:hAnsi="Times New Roman"/>
          <w:i/>
          <w:iCs/>
          <w:color w:val="000000"/>
          <w:sz w:val="24"/>
          <w:szCs w:val="24"/>
          <w:lang w:eastAsia="ru-RU"/>
        </w:rPr>
        <w:t>…;</w:t>
      </w:r>
    </w:p>
    <w:p w14:paraId="28B14623" w14:textId="77777777" w:rsidR="008332A0" w:rsidRPr="002D60AA"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жанров</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в</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искусстве</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poetry</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novel</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fantasy</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portrait</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landscape</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opera</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jazz</w:t>
      </w:r>
      <w:r w:rsidRPr="002D60AA">
        <w:rPr>
          <w:rFonts w:ascii="Times New Roman" w:eastAsia="Times New Roman" w:hAnsi="Times New Roman"/>
          <w:i/>
          <w:iCs/>
          <w:color w:val="000000"/>
          <w:sz w:val="24"/>
          <w:szCs w:val="24"/>
          <w:lang w:eastAsia="ru-RU"/>
        </w:rPr>
        <w:t>…;</w:t>
      </w:r>
    </w:p>
    <w:p w14:paraId="33DC7193"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деятельности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выдающихся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людей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to compose music, to write poems, to perform on stage, to star in films, to be the winner, to break the record, to investigate, to conduct experiment, to discover, famous scientist… .</w:t>
      </w:r>
    </w:p>
    <w:p w14:paraId="2AFDEB78" w14:textId="77777777" w:rsidR="008332A0" w:rsidRPr="008332A0" w:rsidRDefault="008332A0" w:rsidP="008332A0">
      <w:pPr>
        <w:spacing w:after="0" w:line="360" w:lineRule="auto"/>
        <w:rPr>
          <w:rFonts w:ascii="Times New Roman" w:eastAsia="Times New Roman" w:hAnsi="Times New Roman"/>
          <w:b/>
          <w:bCs/>
          <w:sz w:val="24"/>
          <w:szCs w:val="24"/>
          <w:lang w:val="en-US" w:eastAsia="ru-RU"/>
        </w:rPr>
      </w:pPr>
    </w:p>
    <w:p w14:paraId="6A3F36FA"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9 класс</w:t>
      </w:r>
    </w:p>
    <w:p w14:paraId="162D139A" w14:textId="77777777" w:rsidR="008332A0" w:rsidRPr="008332A0" w:rsidRDefault="008332A0" w:rsidP="008332A0">
      <w:pPr>
        <w:spacing w:after="0" w:line="360" w:lineRule="auto"/>
        <w:jc w:val="both"/>
        <w:rPr>
          <w:rFonts w:ascii="Times New Roman" w:eastAsia="Times New Roman" w:hAnsi="Times New Roman" w:cs="Arial"/>
          <w:b/>
          <w:bCs/>
          <w:sz w:val="24"/>
          <w:szCs w:val="24"/>
          <w:lang w:eastAsia="ru-RU"/>
        </w:rPr>
      </w:pPr>
      <w:r w:rsidRPr="008332A0">
        <w:rPr>
          <w:rFonts w:ascii="Times New Roman" w:eastAsia="Times New Roman" w:hAnsi="Times New Roman" w:cs="Arial"/>
          <w:b/>
          <w:bCs/>
          <w:sz w:val="24"/>
          <w:szCs w:val="24"/>
          <w:lang w:eastAsia="ru-RU"/>
        </w:rPr>
        <w:t>Раздел 1</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
          <w:bCs/>
          <w:sz w:val="24"/>
          <w:szCs w:val="24"/>
          <w:lang w:eastAsia="ru-RU"/>
        </w:rPr>
        <w:t>Культура и искусство.</w:t>
      </w:r>
    </w:p>
    <w:p w14:paraId="5A55BB4F"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1.Мир музыки.</w:t>
      </w:r>
    </w:p>
    <w:p w14:paraId="25FFA0AA"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2. Музеи и выставки.</w:t>
      </w:r>
    </w:p>
    <w:p w14:paraId="5AC360DD"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Театр.</w:t>
      </w:r>
    </w:p>
    <w:p w14:paraId="1467E697"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Памятники архитектуры в Москве и Лондоне.</w:t>
      </w:r>
    </w:p>
    <w:p w14:paraId="7105DC56" w14:textId="77777777" w:rsidR="008332A0" w:rsidRPr="008332A0" w:rsidRDefault="008332A0" w:rsidP="008332A0">
      <w:pPr>
        <w:spacing w:after="0" w:line="360" w:lineRule="auto"/>
        <w:jc w:val="both"/>
        <w:rPr>
          <w:rFonts w:ascii="Times New Roman" w:eastAsia="Times New Roman" w:hAnsi="Times New Roman" w:cs="Arial"/>
          <w:sz w:val="24"/>
          <w:szCs w:val="24"/>
          <w:lang w:eastAsia="ru-RU"/>
        </w:rPr>
      </w:pPr>
    </w:p>
    <w:p w14:paraId="08E2B2E7"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7BF5EB81" w14:textId="77777777" w:rsidR="008332A0" w:rsidRPr="008332A0" w:rsidRDefault="008332A0" w:rsidP="008332A0">
      <w:pPr>
        <w:tabs>
          <w:tab w:val="left" w:pos="0"/>
        </w:tabs>
        <w:spacing w:after="0" w:line="360" w:lineRule="auto"/>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b/>
          <w:bCs/>
          <w:sz w:val="24"/>
          <w:szCs w:val="24"/>
          <w:lang w:bidi="he-IL"/>
        </w:rPr>
        <w:t>В области монологической формы речи</w:t>
      </w:r>
      <w:r w:rsidRPr="008332A0">
        <w:rPr>
          <w:rFonts w:ascii="Times New Roman" w:eastAsia="Times New Roman" w:hAnsi="Times New Roman" w:cs="Arial"/>
          <w:sz w:val="24"/>
          <w:szCs w:val="24"/>
          <w:lang w:bidi="he-IL"/>
        </w:rPr>
        <w:t>:</w:t>
      </w:r>
    </w:p>
    <w:p w14:paraId="2458BEC8"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своих предпочтениях в музыке;</w:t>
      </w:r>
    </w:p>
    <w:p w14:paraId="7B9BCF8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голосовое сообщение с приглашением пойти на концерт или театр;</w:t>
      </w:r>
    </w:p>
    <w:p w14:paraId="23746154"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об архитектурных памятниках в Москве и Лондоне;</w:t>
      </w:r>
    </w:p>
    <w:p w14:paraId="42C6A8DC"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любимом спектакле (представлении, опере…);</w:t>
      </w:r>
    </w:p>
    <w:p w14:paraId="5A48D57D" w14:textId="77777777"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14:paraId="373306E2"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письменный рассказ о любимой музыкальной группе;</w:t>
      </w:r>
    </w:p>
    <w:p w14:paraId="3B9BEA36"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письмо о достопримечательностях родного города;</w:t>
      </w:r>
    </w:p>
    <w:p w14:paraId="6774F8D9"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социальных сетей о посещении выставки/музея/театра;</w:t>
      </w:r>
    </w:p>
    <w:p w14:paraId="0D7B97DE"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электронное письмо другу с советом, куда можно пойти в выходные (концерты, театр, кино, выставки).</w:t>
      </w:r>
    </w:p>
    <w:p w14:paraId="597DDCDD"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p>
    <w:p w14:paraId="4C8EF37C"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 xml:space="preserve"> </w:t>
      </w:r>
    </w:p>
    <w:p w14:paraId="231FB6CA"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2B41596" w14:textId="77777777" w:rsidR="008332A0" w:rsidRPr="002D60AA"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придаточные</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предложения</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условия</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val="en-US" w:eastAsia="ru-RU"/>
        </w:rPr>
        <w:t>II</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типа</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If</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went</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London</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would</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visit</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Buckingham</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Palace</w:t>
      </w:r>
      <w:r w:rsidRPr="002D60AA">
        <w:rPr>
          <w:rFonts w:ascii="Times New Roman" w:eastAsia="Times New Roman" w:hAnsi="Times New Roman"/>
          <w:color w:val="000000"/>
          <w:sz w:val="24"/>
          <w:szCs w:val="24"/>
          <w:lang w:eastAsia="ru-RU"/>
        </w:rPr>
        <w:t>;</w:t>
      </w:r>
    </w:p>
    <w:p w14:paraId="21ACE9CB" w14:textId="77777777" w:rsidR="008332A0" w:rsidRPr="008332A0" w:rsidRDefault="008332A0" w:rsidP="008332A0">
      <w:pPr>
        <w:spacing w:after="0" w:line="360" w:lineRule="auto"/>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речевая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модель</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If I were you, I would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выражения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совета</w:t>
      </w:r>
      <w:r w:rsidRPr="008332A0">
        <w:rPr>
          <w:rFonts w:ascii="Times New Roman" w:eastAsia="Times New Roman" w:hAnsi="Times New Roman"/>
          <w:i/>
          <w:iCs/>
          <w:color w:val="000000"/>
          <w:sz w:val="24"/>
          <w:szCs w:val="24"/>
          <w:lang w:val="en-US" w:eastAsia="ru-RU"/>
        </w:rPr>
        <w:t>: If I were you, I would go Trafalgar Square;</w:t>
      </w:r>
    </w:p>
    <w:p w14:paraId="0191E379" w14:textId="77777777" w:rsidR="008332A0" w:rsidRPr="008332A0" w:rsidRDefault="008332A0" w:rsidP="008332A0">
      <w:pPr>
        <w:tabs>
          <w:tab w:val="left" w:pos="0"/>
        </w:tabs>
        <w:spacing w:after="0" w:line="360" w:lineRule="auto"/>
        <w:contextualSpacing/>
        <w:jc w:val="both"/>
        <w:rPr>
          <w:rFonts w:ascii="Times New Roman" w:hAnsi="Times New Roman" w:cs="Arial"/>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sz w:val="24"/>
          <w:szCs w:val="24"/>
        </w:rPr>
        <w:t>наречия</w:t>
      </w:r>
      <w:r w:rsidRPr="008332A0">
        <w:rPr>
          <w:rFonts w:ascii="Times New Roman" w:hAnsi="Times New Roman" w:cs="Arial"/>
          <w:sz w:val="24"/>
          <w:szCs w:val="24"/>
          <w:lang w:val="en-US"/>
        </w:rPr>
        <w:t xml:space="preserve"> </w:t>
      </w:r>
      <w:r w:rsidRPr="008332A0">
        <w:rPr>
          <w:rFonts w:ascii="Times New Roman" w:hAnsi="Times New Roman" w:cs="Arial"/>
          <w:sz w:val="24"/>
          <w:szCs w:val="24"/>
        </w:rPr>
        <w:t>образа</w:t>
      </w:r>
      <w:r w:rsidRPr="008332A0">
        <w:rPr>
          <w:rFonts w:ascii="Times New Roman" w:hAnsi="Times New Roman" w:cs="Arial"/>
          <w:sz w:val="24"/>
          <w:szCs w:val="24"/>
          <w:lang w:val="en-US"/>
        </w:rPr>
        <w:t xml:space="preserve"> </w:t>
      </w:r>
      <w:r w:rsidRPr="008332A0">
        <w:rPr>
          <w:rFonts w:ascii="Times New Roman" w:hAnsi="Times New Roman" w:cs="Arial"/>
          <w:sz w:val="24"/>
          <w:szCs w:val="24"/>
        </w:rPr>
        <w:t>действия</w:t>
      </w:r>
      <w:r w:rsidRPr="008332A0">
        <w:rPr>
          <w:rFonts w:ascii="Times New Roman" w:hAnsi="Times New Roman" w:cs="Arial"/>
          <w:sz w:val="24"/>
          <w:szCs w:val="24"/>
          <w:lang w:val="en-US"/>
        </w:rPr>
        <w:t xml:space="preserve">: </w:t>
      </w:r>
      <w:r w:rsidRPr="008332A0">
        <w:rPr>
          <w:rFonts w:ascii="Times New Roman" w:hAnsi="Times New Roman" w:cs="Arial"/>
          <w:i/>
          <w:iCs/>
          <w:sz w:val="24"/>
          <w:szCs w:val="24"/>
          <w:lang w:val="en-US"/>
        </w:rPr>
        <w:t>quietly, loudly, carefully, beautifully</w:t>
      </w:r>
      <w:r w:rsidRPr="008332A0">
        <w:rPr>
          <w:rFonts w:ascii="Times New Roman" w:hAnsi="Times New Roman" w:cs="Arial"/>
          <w:sz w:val="24"/>
          <w:szCs w:val="24"/>
          <w:lang w:val="en-US"/>
        </w:rPr>
        <w:t>;</w:t>
      </w:r>
    </w:p>
    <w:p w14:paraId="54D03A73"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rPr>
        <w:t></w:t>
      </w:r>
      <w:r w:rsidRPr="008332A0">
        <w:rPr>
          <w:rFonts w:ascii="Wingdings" w:hAnsi="Wingdings" w:cs="Arial"/>
          <w:color w:val="000000"/>
          <w:lang w:val="en-US"/>
        </w:rPr>
        <w:t></w:t>
      </w:r>
      <w:r w:rsidRPr="008332A0">
        <w:rPr>
          <w:rFonts w:ascii="Times New Roman" w:hAnsi="Times New Roman"/>
          <w:color w:val="000000"/>
          <w:sz w:val="24"/>
          <w:szCs w:val="24"/>
        </w:rPr>
        <w:t>настоящее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совершенное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ever, never:  I have never been to this museum.</w:t>
      </w:r>
    </w:p>
    <w:p w14:paraId="535F2F09"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val="en-US" w:eastAsia="ru-RU"/>
        </w:rPr>
      </w:pPr>
    </w:p>
    <w:p w14:paraId="059C48BC"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olor w:val="000000"/>
          <w:sz w:val="24"/>
          <w:szCs w:val="24"/>
          <w:lang w:eastAsia="ru-RU"/>
        </w:rPr>
        <w:t>Лексический</w:t>
      </w:r>
      <w:r w:rsidRPr="008332A0">
        <w:rPr>
          <w:rFonts w:ascii="Times New Roman" w:eastAsia="Times New Roman" w:hAnsi="Times New Roman" w:cs="Arial"/>
          <w:color w:val="000000"/>
          <w:sz w:val="24"/>
          <w:szCs w:val="24"/>
          <w:lang w:eastAsia="ru-RU"/>
        </w:rPr>
        <w:t xml:space="preserve">  материал отбирается с учетом тематики общения Раздела 1:</w:t>
      </w:r>
    </w:p>
    <w:p w14:paraId="579F0D51"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жанров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музыки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classical music,</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rap, rock, pop…;</w:t>
      </w:r>
    </w:p>
    <w:p w14:paraId="0BCEBF09" w14:textId="77777777" w:rsidR="008332A0" w:rsidRPr="008332A0" w:rsidRDefault="008332A0" w:rsidP="008332A0">
      <w:pPr>
        <w:spacing w:after="0" w:line="360" w:lineRule="auto"/>
        <w:jc w:val="both"/>
        <w:rPr>
          <w:rFonts w:ascii="Times New Roman" w:eastAsia="Times New Roman" w:hAnsi="Times New Roman"/>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названия профессий, связанных с культурной деятельностью</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ballet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dancer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composer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opera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singer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sculptor</w:t>
      </w:r>
      <w:r w:rsidRPr="008332A0">
        <w:rPr>
          <w:rFonts w:ascii="Times New Roman" w:eastAsia="Times New Roman" w:hAnsi="Times New Roman"/>
          <w:i/>
          <w:iCs/>
          <w:color w:val="000000"/>
          <w:sz w:val="24"/>
          <w:szCs w:val="24"/>
          <w:lang w:eastAsia="ru-RU"/>
        </w:rPr>
        <w:t>…;</w:t>
      </w:r>
    </w:p>
    <w:p w14:paraId="1583713F"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лексика, связанная с посещением культурных мероприятий: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gallery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museum</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exhibition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theatre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stage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opera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ballet</w:t>
      </w:r>
      <w:r w:rsidRPr="008332A0">
        <w:rPr>
          <w:rFonts w:ascii="Times New Roman" w:eastAsia="Times New Roman" w:hAnsi="Times New Roman"/>
          <w:i/>
          <w:iCs/>
          <w:color w:val="000000"/>
          <w:sz w:val="24"/>
          <w:szCs w:val="24"/>
          <w:lang w:eastAsia="ru-RU"/>
        </w:rPr>
        <w:t>…;</w:t>
      </w:r>
    </w:p>
    <w:p w14:paraId="6E9C4178"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посещения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культурного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мероприятия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book a ticket,  buy a theatre program, watch a play, visit an exhibition…;</w:t>
      </w:r>
    </w:p>
    <w:p w14:paraId="7B8892A6"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архитектурных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памятников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The Moscow Kremlin, Bolshoi Theatre</w:t>
      </w:r>
      <w:proofErr w:type="gramStart"/>
      <w:r w:rsidRPr="008332A0">
        <w:rPr>
          <w:rFonts w:ascii="Times New Roman" w:eastAsia="Times New Roman" w:hAnsi="Times New Roman"/>
          <w:i/>
          <w:iCs/>
          <w:color w:val="000000"/>
          <w:sz w:val="24"/>
          <w:szCs w:val="24"/>
          <w:lang w:val="en-US" w:eastAsia="ru-RU"/>
        </w:rPr>
        <w:t>,  Big</w:t>
      </w:r>
      <w:proofErr w:type="gramEnd"/>
      <w:r w:rsidRPr="008332A0">
        <w:rPr>
          <w:rFonts w:ascii="Times New Roman" w:eastAsia="Times New Roman" w:hAnsi="Times New Roman"/>
          <w:i/>
          <w:iCs/>
          <w:color w:val="000000"/>
          <w:sz w:val="24"/>
          <w:szCs w:val="24"/>
          <w:lang w:val="en-US" w:eastAsia="ru-RU"/>
        </w:rPr>
        <w:t xml:space="preserve"> Ben,</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Tower of London, Buckingham Palace… ;</w:t>
      </w:r>
    </w:p>
    <w:p w14:paraId="416EE676" w14:textId="77777777"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суффиксы</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прилагательных</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-al , - ic: classical, musical, artistic… .</w:t>
      </w:r>
    </w:p>
    <w:p w14:paraId="568C15F5"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p>
    <w:p w14:paraId="573330B8" w14:textId="77777777"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bCs/>
          <w:sz w:val="24"/>
          <w:szCs w:val="24"/>
          <w:lang w:eastAsia="ru-RU"/>
        </w:rPr>
        <w:t>Раздел 2. Кино.</w:t>
      </w:r>
    </w:p>
    <w:p w14:paraId="61E0DF14"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w:t>
      </w:r>
      <w:proofErr w:type="gramStart"/>
      <w:r w:rsidRPr="008332A0">
        <w:rPr>
          <w:rFonts w:ascii="Times New Roman" w:hAnsi="Times New Roman" w:cs="Arial"/>
          <w:sz w:val="24"/>
          <w:szCs w:val="24"/>
        </w:rPr>
        <w:t>1</w:t>
      </w:r>
      <w:proofErr w:type="gramEnd"/>
      <w:r w:rsidRPr="008332A0">
        <w:rPr>
          <w:rFonts w:ascii="Times New Roman" w:hAnsi="Times New Roman" w:cs="Arial"/>
          <w:sz w:val="24"/>
          <w:szCs w:val="24"/>
        </w:rPr>
        <w:t>. Мир кино.</w:t>
      </w:r>
    </w:p>
    <w:p w14:paraId="0ADAF31C"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2.Любимые фильмы.</w:t>
      </w:r>
    </w:p>
    <w:p w14:paraId="0CAD41C8"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Создание фильмов.</w:t>
      </w:r>
    </w:p>
    <w:p w14:paraId="6DC14981"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Любимый актер.</w:t>
      </w:r>
    </w:p>
    <w:p w14:paraId="2B2DCE61"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1753241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6B9CAA25"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7438503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любимом фильме;</w:t>
      </w:r>
    </w:p>
    <w:p w14:paraId="2F69404B"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персонаже фильма;</w:t>
      </w:r>
    </w:p>
    <w:p w14:paraId="73D444A6"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голосовое</w:t>
      </w:r>
      <w:proofErr w:type="gramEnd"/>
      <w:r w:rsidRPr="008332A0">
        <w:rPr>
          <w:rFonts w:ascii="Times New Roman" w:eastAsia="Times New Roman" w:hAnsi="Times New Roman"/>
          <w:color w:val="000000"/>
          <w:sz w:val="24"/>
          <w:szCs w:val="24"/>
          <w:lang w:eastAsia="ru-RU"/>
        </w:rPr>
        <w:t xml:space="preserve"> о выходе нового фильма;</w:t>
      </w:r>
    </w:p>
    <w:p w14:paraId="315A987B"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 любимых актерах;</w:t>
      </w:r>
    </w:p>
    <w:p w14:paraId="7B986A0A" w14:textId="77777777"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14:paraId="21290D27" w14:textId="77777777" w:rsidR="008332A0" w:rsidRPr="008332A0" w:rsidRDefault="008332A0" w:rsidP="008332A0">
      <w:pPr>
        <w:spacing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отзыв о фильме по образцу;</w:t>
      </w:r>
    </w:p>
    <w:p w14:paraId="3EEA4D09" w14:textId="77777777" w:rsidR="008332A0" w:rsidRPr="008332A0" w:rsidRDefault="008332A0" w:rsidP="008332A0">
      <w:pPr>
        <w:spacing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электронное письмо об известном фильме;</w:t>
      </w:r>
    </w:p>
    <w:p w14:paraId="3D9A3121" w14:textId="77777777" w:rsidR="008332A0" w:rsidRPr="008332A0" w:rsidRDefault="008332A0" w:rsidP="008332A0">
      <w:pPr>
        <w:spacing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пост для социальных сетей о профессиях в киноиндустрии;</w:t>
      </w:r>
    </w:p>
    <w:p w14:paraId="5F5B972D" w14:textId="77777777" w:rsidR="008332A0" w:rsidRPr="008332A0" w:rsidRDefault="008332A0" w:rsidP="008332A0">
      <w:pPr>
        <w:spacing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письменный рассказ о любимом актере.</w:t>
      </w:r>
    </w:p>
    <w:p w14:paraId="57C39188" w14:textId="77777777" w:rsidR="008332A0" w:rsidRPr="008332A0" w:rsidRDefault="008332A0" w:rsidP="008332A0">
      <w:pPr>
        <w:spacing w:after="0" w:line="360" w:lineRule="auto"/>
        <w:contextualSpacing/>
        <w:rPr>
          <w:rFonts w:ascii="Times New Roman" w:hAnsi="Times New Roman" w:cs="Arial"/>
          <w:b/>
          <w:color w:val="000000"/>
          <w:sz w:val="24"/>
          <w:szCs w:val="24"/>
        </w:rPr>
      </w:pPr>
    </w:p>
    <w:p w14:paraId="04B2F5BC"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 xml:space="preserve"> </w:t>
      </w:r>
    </w:p>
    <w:p w14:paraId="6089F347" w14:textId="77777777"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746DDA9" w14:textId="77777777" w:rsidR="008332A0" w:rsidRPr="00DD4BBA" w:rsidRDefault="008332A0" w:rsidP="008332A0">
      <w:pPr>
        <w:tabs>
          <w:tab w:val="left" w:pos="0"/>
        </w:tabs>
        <w:spacing w:after="0" w:line="360" w:lineRule="auto"/>
        <w:jc w:val="both"/>
        <w:rPr>
          <w:rFonts w:ascii="Times New Roman" w:eastAsia="Times New Roman" w:hAnsi="Times New Roman" w:cs="Arial"/>
          <w:sz w:val="24"/>
          <w:szCs w:val="24"/>
          <w:lang w:val="en-US" w:eastAsia="ru-RU"/>
          <w:rPrChange w:id="86" w:author="Admin" w:date="2020-12-10T21:55:00Z">
            <w:rPr>
              <w:rFonts w:ascii="Times New Roman" w:eastAsia="Times New Roman" w:hAnsi="Times New Roman" w:cs="Arial"/>
              <w:sz w:val="24"/>
              <w:szCs w:val="24"/>
              <w:lang w:eastAsia="ru-RU"/>
            </w:rPr>
          </w:rPrChange>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придаточные</w:t>
      </w:r>
      <w:r w:rsidRPr="00DD4BBA">
        <w:rPr>
          <w:rFonts w:ascii="Times New Roman" w:eastAsia="Times New Roman" w:hAnsi="Times New Roman" w:cs="Arial"/>
          <w:sz w:val="24"/>
          <w:szCs w:val="24"/>
          <w:lang w:val="en-US" w:eastAsia="ru-RU"/>
          <w:rPrChange w:id="87"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sz w:val="24"/>
          <w:szCs w:val="24"/>
          <w:lang w:eastAsia="ru-RU"/>
        </w:rPr>
        <w:t>описательные</w:t>
      </w:r>
      <w:r w:rsidRPr="00DD4BBA">
        <w:rPr>
          <w:rFonts w:ascii="Times New Roman" w:eastAsia="Times New Roman" w:hAnsi="Times New Roman" w:cs="Arial"/>
          <w:sz w:val="24"/>
          <w:szCs w:val="24"/>
          <w:lang w:val="en-US" w:eastAsia="ru-RU"/>
          <w:rPrChange w:id="88"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sz w:val="24"/>
          <w:szCs w:val="24"/>
          <w:lang w:eastAsia="ru-RU"/>
        </w:rPr>
        <w:t>предложения</w:t>
      </w:r>
      <w:r w:rsidRPr="00DD4BBA">
        <w:rPr>
          <w:rFonts w:ascii="Times New Roman" w:eastAsia="Times New Roman" w:hAnsi="Times New Roman" w:cs="Arial"/>
          <w:sz w:val="24"/>
          <w:szCs w:val="24"/>
          <w:lang w:val="en-US" w:eastAsia="ru-RU"/>
          <w:rPrChange w:id="89"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sz w:val="24"/>
          <w:szCs w:val="24"/>
          <w:lang w:eastAsia="ru-RU"/>
        </w:rPr>
        <w:t>с</w:t>
      </w:r>
      <w:r w:rsidRPr="00DD4BBA">
        <w:rPr>
          <w:rFonts w:ascii="Times New Roman" w:eastAsia="Times New Roman" w:hAnsi="Times New Roman" w:cs="Arial"/>
          <w:sz w:val="24"/>
          <w:szCs w:val="24"/>
          <w:lang w:val="en-US" w:eastAsia="ru-RU"/>
          <w:rPrChange w:id="90"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sz w:val="24"/>
          <w:szCs w:val="24"/>
          <w:lang w:eastAsia="ru-RU"/>
        </w:rPr>
        <w:t>местоимениями</w:t>
      </w:r>
      <w:r w:rsidRPr="00DD4BBA">
        <w:rPr>
          <w:rFonts w:ascii="Times New Roman" w:eastAsia="Times New Roman" w:hAnsi="Times New Roman" w:cs="Arial"/>
          <w:sz w:val="24"/>
          <w:szCs w:val="24"/>
          <w:lang w:val="en-US" w:eastAsia="ru-RU"/>
          <w:rPrChange w:id="91"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sz w:val="24"/>
          <w:szCs w:val="24"/>
          <w:lang w:val="en-US" w:eastAsia="ru-RU"/>
        </w:rPr>
        <w:t>who</w:t>
      </w:r>
      <w:r w:rsidRPr="00DD4BBA">
        <w:rPr>
          <w:rFonts w:ascii="Times New Roman" w:eastAsia="Times New Roman" w:hAnsi="Times New Roman" w:cs="Arial"/>
          <w:sz w:val="24"/>
          <w:szCs w:val="24"/>
          <w:lang w:val="en-US" w:eastAsia="ru-RU"/>
          <w:rPrChange w:id="92"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sz w:val="24"/>
          <w:szCs w:val="24"/>
          <w:lang w:val="en-US" w:eastAsia="ru-RU"/>
        </w:rPr>
        <w:t>which</w:t>
      </w:r>
      <w:r w:rsidRPr="00DD4BBA">
        <w:rPr>
          <w:rFonts w:ascii="Times New Roman" w:eastAsia="Times New Roman" w:hAnsi="Times New Roman" w:cs="Arial"/>
          <w:sz w:val="24"/>
          <w:szCs w:val="24"/>
          <w:lang w:val="en-US" w:eastAsia="ru-RU"/>
          <w:rPrChange w:id="93"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sz w:val="24"/>
          <w:szCs w:val="24"/>
          <w:lang w:val="en-US" w:eastAsia="ru-RU"/>
        </w:rPr>
        <w:t>where</w:t>
      </w:r>
      <w:r w:rsidRPr="00DD4BBA">
        <w:rPr>
          <w:rFonts w:ascii="Times New Roman" w:eastAsia="Times New Roman" w:hAnsi="Times New Roman" w:cs="Arial"/>
          <w:sz w:val="24"/>
          <w:szCs w:val="24"/>
          <w:lang w:val="en-US" w:eastAsia="ru-RU"/>
          <w:rPrChange w:id="94" w:author="Admin" w:date="2020-12-10T21:55:00Z">
            <w:rPr>
              <w:rFonts w:ascii="Times New Roman" w:eastAsia="Times New Roman" w:hAnsi="Times New Roman" w:cs="Arial"/>
              <w:sz w:val="24"/>
              <w:szCs w:val="24"/>
              <w:lang w:eastAsia="ru-RU"/>
            </w:rPr>
          </w:rPrChange>
        </w:rPr>
        <w:t xml:space="preserve">: </w:t>
      </w:r>
      <w:r w:rsidRPr="008332A0">
        <w:rPr>
          <w:rFonts w:ascii="Times New Roman" w:eastAsia="Times New Roman" w:hAnsi="Times New Roman" w:cs="Arial"/>
          <w:i/>
          <w:iCs/>
          <w:sz w:val="24"/>
          <w:szCs w:val="24"/>
          <w:lang w:val="en-US" w:eastAsia="ru-RU"/>
        </w:rPr>
        <w:t>This</w:t>
      </w:r>
      <w:r w:rsidRPr="00DD4BBA">
        <w:rPr>
          <w:rFonts w:ascii="Times New Roman" w:eastAsia="Times New Roman" w:hAnsi="Times New Roman" w:cs="Arial"/>
          <w:i/>
          <w:iCs/>
          <w:sz w:val="24"/>
          <w:szCs w:val="24"/>
          <w:lang w:val="en-US" w:eastAsia="ru-RU"/>
          <w:rPrChange w:id="95"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is</w:t>
      </w:r>
      <w:r w:rsidRPr="00DD4BBA">
        <w:rPr>
          <w:rFonts w:ascii="Times New Roman" w:eastAsia="Times New Roman" w:hAnsi="Times New Roman" w:cs="Arial"/>
          <w:i/>
          <w:iCs/>
          <w:sz w:val="24"/>
          <w:szCs w:val="24"/>
          <w:lang w:val="en-US" w:eastAsia="ru-RU"/>
          <w:rPrChange w:id="96"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the</w:t>
      </w:r>
      <w:r w:rsidRPr="00DD4BBA">
        <w:rPr>
          <w:rFonts w:ascii="Times New Roman" w:eastAsia="Times New Roman" w:hAnsi="Times New Roman" w:cs="Arial"/>
          <w:i/>
          <w:iCs/>
          <w:sz w:val="24"/>
          <w:szCs w:val="24"/>
          <w:lang w:val="en-US" w:eastAsia="ru-RU"/>
          <w:rPrChange w:id="97"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actor</w:t>
      </w:r>
      <w:r w:rsidRPr="00DD4BBA">
        <w:rPr>
          <w:rFonts w:ascii="Times New Roman" w:eastAsia="Times New Roman" w:hAnsi="Times New Roman" w:cs="Arial"/>
          <w:i/>
          <w:iCs/>
          <w:sz w:val="24"/>
          <w:szCs w:val="24"/>
          <w:lang w:val="en-US" w:eastAsia="ru-RU"/>
          <w:rPrChange w:id="98"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who</w:t>
      </w:r>
      <w:r w:rsidRPr="00DD4BBA">
        <w:rPr>
          <w:rFonts w:ascii="Times New Roman" w:eastAsia="Times New Roman" w:hAnsi="Times New Roman" w:cs="Arial"/>
          <w:i/>
          <w:iCs/>
          <w:sz w:val="24"/>
          <w:szCs w:val="24"/>
          <w:lang w:val="en-US" w:eastAsia="ru-RU"/>
          <w:rPrChange w:id="99"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stars</w:t>
      </w:r>
      <w:r w:rsidRPr="00DD4BBA">
        <w:rPr>
          <w:rFonts w:ascii="Times New Roman" w:eastAsia="Times New Roman" w:hAnsi="Times New Roman" w:cs="Arial"/>
          <w:i/>
          <w:iCs/>
          <w:sz w:val="24"/>
          <w:szCs w:val="24"/>
          <w:lang w:val="en-US" w:eastAsia="ru-RU"/>
          <w:rPrChange w:id="100"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in</w:t>
      </w:r>
      <w:r w:rsidRPr="00DD4BBA">
        <w:rPr>
          <w:rFonts w:ascii="Times New Roman" w:eastAsia="Times New Roman" w:hAnsi="Times New Roman" w:cs="Arial"/>
          <w:i/>
          <w:iCs/>
          <w:sz w:val="24"/>
          <w:szCs w:val="24"/>
          <w:lang w:val="en-US" w:eastAsia="ru-RU"/>
          <w:rPrChange w:id="101"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this</w:t>
      </w:r>
      <w:r w:rsidRPr="00DD4BBA">
        <w:rPr>
          <w:rFonts w:ascii="Times New Roman" w:eastAsia="Times New Roman" w:hAnsi="Times New Roman" w:cs="Arial"/>
          <w:i/>
          <w:iCs/>
          <w:sz w:val="24"/>
          <w:szCs w:val="24"/>
          <w:lang w:val="en-US" w:eastAsia="ru-RU"/>
          <w:rPrChange w:id="102"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new</w:t>
      </w:r>
      <w:r w:rsidRPr="00DD4BBA">
        <w:rPr>
          <w:rFonts w:ascii="Times New Roman" w:eastAsia="Times New Roman" w:hAnsi="Times New Roman" w:cs="Arial"/>
          <w:i/>
          <w:iCs/>
          <w:sz w:val="24"/>
          <w:szCs w:val="24"/>
          <w:lang w:val="en-US" w:eastAsia="ru-RU"/>
          <w:rPrChange w:id="103" w:author="Admin" w:date="2020-12-10T21:55:00Z">
            <w:rPr>
              <w:rFonts w:ascii="Times New Roman" w:eastAsia="Times New Roman" w:hAnsi="Times New Roman" w:cs="Arial"/>
              <w:i/>
              <w:iCs/>
              <w:sz w:val="24"/>
              <w:szCs w:val="24"/>
              <w:lang w:eastAsia="ru-RU"/>
            </w:rPr>
          </w:rPrChange>
        </w:rPr>
        <w:t xml:space="preserve"> </w:t>
      </w:r>
      <w:r w:rsidRPr="008332A0">
        <w:rPr>
          <w:rFonts w:ascii="Times New Roman" w:eastAsia="Times New Roman" w:hAnsi="Times New Roman" w:cs="Arial"/>
          <w:i/>
          <w:iCs/>
          <w:sz w:val="24"/>
          <w:szCs w:val="24"/>
          <w:lang w:val="en-US" w:eastAsia="ru-RU"/>
        </w:rPr>
        <w:t>film</w:t>
      </w:r>
      <w:r w:rsidRPr="00DD4BBA">
        <w:rPr>
          <w:rFonts w:ascii="Times New Roman" w:eastAsia="Times New Roman" w:hAnsi="Times New Roman" w:cs="Arial"/>
          <w:i/>
          <w:iCs/>
          <w:sz w:val="24"/>
          <w:szCs w:val="24"/>
          <w:lang w:val="en-US" w:eastAsia="ru-RU"/>
          <w:rPrChange w:id="104" w:author="Admin" w:date="2020-12-10T21:55:00Z">
            <w:rPr>
              <w:rFonts w:ascii="Times New Roman" w:eastAsia="Times New Roman" w:hAnsi="Times New Roman" w:cs="Arial"/>
              <w:i/>
              <w:iCs/>
              <w:sz w:val="24"/>
              <w:szCs w:val="24"/>
              <w:lang w:eastAsia="ru-RU"/>
            </w:rPr>
          </w:rPrChange>
        </w:rPr>
        <w:t xml:space="preserve"> </w:t>
      </w:r>
      <w:r w:rsidRPr="00DD4BBA">
        <w:rPr>
          <w:rFonts w:ascii="Times New Roman" w:eastAsia="Times New Roman" w:hAnsi="Times New Roman" w:cs="Arial"/>
          <w:sz w:val="24"/>
          <w:szCs w:val="24"/>
          <w:lang w:val="en-US" w:eastAsia="ru-RU"/>
          <w:rPrChange w:id="105" w:author="Admin" w:date="2020-12-10T21:55:00Z">
            <w:rPr>
              <w:rFonts w:ascii="Times New Roman" w:eastAsia="Times New Roman" w:hAnsi="Times New Roman" w:cs="Arial"/>
              <w:sz w:val="24"/>
              <w:szCs w:val="24"/>
              <w:lang w:eastAsia="ru-RU"/>
            </w:rPr>
          </w:rPrChange>
        </w:rPr>
        <w:t>(</w:t>
      </w:r>
      <w:r w:rsidRPr="008332A0">
        <w:rPr>
          <w:rFonts w:ascii="Times New Roman" w:eastAsia="Times New Roman" w:hAnsi="Times New Roman" w:cs="Arial"/>
          <w:sz w:val="24"/>
          <w:szCs w:val="24"/>
          <w:lang w:eastAsia="ru-RU"/>
        </w:rPr>
        <w:t>повторение</w:t>
      </w:r>
      <w:r w:rsidRPr="00DD4BBA">
        <w:rPr>
          <w:rFonts w:ascii="Times New Roman" w:eastAsia="Times New Roman" w:hAnsi="Times New Roman" w:cs="Arial"/>
          <w:sz w:val="24"/>
          <w:szCs w:val="24"/>
          <w:lang w:val="en-US" w:eastAsia="ru-RU"/>
          <w:rPrChange w:id="106" w:author="Admin" w:date="2020-12-10T21:55:00Z">
            <w:rPr>
              <w:rFonts w:ascii="Times New Roman" w:eastAsia="Times New Roman" w:hAnsi="Times New Roman" w:cs="Arial"/>
              <w:sz w:val="24"/>
              <w:szCs w:val="24"/>
              <w:lang w:eastAsia="ru-RU"/>
            </w:rPr>
          </w:rPrChange>
        </w:rPr>
        <w:t>)</w:t>
      </w:r>
      <w:proofErr w:type="gramStart"/>
      <w:r w:rsidRPr="00DD4BBA">
        <w:rPr>
          <w:rFonts w:ascii="Times New Roman" w:eastAsia="Times New Roman" w:hAnsi="Times New Roman" w:cs="Arial"/>
          <w:i/>
          <w:iCs/>
          <w:sz w:val="24"/>
          <w:szCs w:val="24"/>
          <w:lang w:val="en-US" w:eastAsia="ru-RU"/>
          <w:rPrChange w:id="107" w:author="Admin" w:date="2020-12-10T21:55:00Z">
            <w:rPr>
              <w:rFonts w:ascii="Times New Roman" w:eastAsia="Times New Roman" w:hAnsi="Times New Roman" w:cs="Arial"/>
              <w:i/>
              <w:iCs/>
              <w:sz w:val="24"/>
              <w:szCs w:val="24"/>
              <w:lang w:eastAsia="ru-RU"/>
            </w:rPr>
          </w:rPrChange>
        </w:rPr>
        <w:t>.</w:t>
      </w:r>
      <w:r w:rsidRPr="00DD4BBA">
        <w:rPr>
          <w:rFonts w:ascii="Times New Roman" w:eastAsia="Times New Roman" w:hAnsi="Times New Roman" w:cs="Arial"/>
          <w:sz w:val="24"/>
          <w:szCs w:val="24"/>
          <w:lang w:val="en-US" w:eastAsia="ru-RU"/>
          <w:rPrChange w:id="108" w:author="Admin" w:date="2020-12-10T21:55:00Z">
            <w:rPr>
              <w:rFonts w:ascii="Times New Roman" w:eastAsia="Times New Roman" w:hAnsi="Times New Roman" w:cs="Arial"/>
              <w:sz w:val="24"/>
              <w:szCs w:val="24"/>
              <w:lang w:eastAsia="ru-RU"/>
            </w:rPr>
          </w:rPrChange>
        </w:rPr>
        <w:t>;</w:t>
      </w:r>
      <w:proofErr w:type="gramEnd"/>
    </w:p>
    <w:p w14:paraId="64B26154" w14:textId="77777777" w:rsidR="008332A0" w:rsidRPr="008332A0" w:rsidRDefault="008332A0" w:rsidP="008332A0">
      <w:pPr>
        <w:tabs>
          <w:tab w:val="left" w:pos="0"/>
        </w:tab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настоящее простое время в форме страдательного залога: </w:t>
      </w:r>
      <w:r w:rsidRPr="008332A0">
        <w:rPr>
          <w:rFonts w:ascii="Times New Roman" w:eastAsia="Times New Roman" w:hAnsi="Times New Roman"/>
          <w:i/>
          <w:iCs/>
          <w:sz w:val="24"/>
          <w:szCs w:val="24"/>
          <w:lang w:val="en-US" w:eastAsia="ru-RU"/>
        </w:rPr>
        <w:t>It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is</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set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New</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York</w:t>
      </w:r>
      <w:r w:rsidRPr="008332A0">
        <w:rPr>
          <w:rFonts w:ascii="Times New Roman" w:eastAsia="Times New Roman" w:hAnsi="Times New Roman"/>
          <w:i/>
          <w:iCs/>
          <w:sz w:val="24"/>
          <w:szCs w:val="24"/>
          <w:lang w:eastAsia="ru-RU"/>
        </w:rPr>
        <w:t>;</w:t>
      </w:r>
    </w:p>
    <w:p w14:paraId="2A4CB18D" w14:textId="77777777" w:rsidR="008332A0" w:rsidRPr="008332A0" w:rsidRDefault="008332A0" w:rsidP="008332A0">
      <w:pPr>
        <w:tabs>
          <w:tab w:val="left" w:pos="0"/>
        </w:tabs>
        <w:spacing w:after="0" w:line="360" w:lineRule="auto"/>
        <w:jc w:val="both"/>
        <w:rPr>
          <w:rFonts w:ascii="Times New Roman" w:eastAsia="Times New Roman" w:hAnsi="Times New Roman"/>
          <w:i/>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sz w:val="24"/>
          <w:szCs w:val="24"/>
          <w:lang w:eastAsia="ru-RU"/>
        </w:rPr>
        <w:t>простое</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sz w:val="24"/>
          <w:szCs w:val="24"/>
          <w:lang w:eastAsia="ru-RU"/>
        </w:rPr>
        <w:t>совершенное</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sz w:val="24"/>
          <w:szCs w:val="24"/>
          <w:lang w:eastAsia="ru-RU"/>
        </w:rPr>
        <w:t>время</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sz w:val="24"/>
          <w:szCs w:val="24"/>
          <w:lang w:eastAsia="ru-RU"/>
        </w:rPr>
        <w:t>с</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i/>
          <w:sz w:val="24"/>
          <w:szCs w:val="24"/>
          <w:lang w:val="en-US" w:eastAsia="ru-RU"/>
        </w:rPr>
        <w:t xml:space="preserve">for </w:t>
      </w:r>
      <w:r w:rsidRPr="008332A0">
        <w:rPr>
          <w:rFonts w:ascii="Times New Roman" w:eastAsia="Times New Roman" w:hAnsi="Times New Roman"/>
          <w:sz w:val="24"/>
          <w:szCs w:val="24"/>
          <w:lang w:eastAsia="ru-RU"/>
        </w:rPr>
        <w:t>и</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i/>
          <w:sz w:val="24"/>
          <w:szCs w:val="24"/>
          <w:lang w:val="en-US" w:eastAsia="ru-RU"/>
        </w:rPr>
        <w:t>since: He’s been in the film industry for 10 years;</w:t>
      </w:r>
    </w:p>
    <w:p w14:paraId="5B44467D" w14:textId="77777777" w:rsidR="008332A0" w:rsidRPr="008332A0" w:rsidRDefault="008332A0" w:rsidP="008332A0">
      <w:pPr>
        <w:tabs>
          <w:tab w:val="left" w:pos="0"/>
        </w:tabs>
        <w:spacing w:after="0" w:line="360" w:lineRule="auto"/>
        <w:jc w:val="both"/>
        <w:rPr>
          <w:rFonts w:ascii="Times New Roman" w:eastAsia="Times New Roman" w:hAnsi="Times New Roman"/>
          <w:i/>
          <w:iCs/>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разделительные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вопросы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настоящем</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времени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You like this film, don’t you</w:t>
      </w:r>
      <w:proofErr w:type="gramStart"/>
      <w:r w:rsidRPr="008332A0">
        <w:rPr>
          <w:rFonts w:ascii="Times New Roman" w:eastAsia="Times New Roman" w:hAnsi="Times New Roman"/>
          <w:i/>
          <w:iCs/>
          <w:color w:val="000000"/>
          <w:sz w:val="24"/>
          <w:szCs w:val="24"/>
          <w:lang w:val="en-US" w:eastAsia="ru-RU"/>
        </w:rPr>
        <w:t>?,</w:t>
      </w:r>
      <w:proofErr w:type="gramEnd"/>
      <w:r w:rsidRPr="008332A0">
        <w:rPr>
          <w:rFonts w:ascii="Times New Roman" w:eastAsia="Times New Roman" w:hAnsi="Times New Roman"/>
          <w:i/>
          <w:iCs/>
          <w:color w:val="000000"/>
          <w:sz w:val="24"/>
          <w:szCs w:val="24"/>
          <w:lang w:val="en-US" w:eastAsia="ru-RU"/>
        </w:rPr>
        <w:t xml:space="preserve"> It’s an interesting book, isn’t it?.</w:t>
      </w:r>
    </w:p>
    <w:p w14:paraId="65510233" w14:textId="77777777" w:rsidR="008332A0" w:rsidRPr="008332A0" w:rsidRDefault="008332A0" w:rsidP="008332A0">
      <w:pPr>
        <w:spacing w:after="0" w:line="360" w:lineRule="auto"/>
        <w:rPr>
          <w:rFonts w:ascii="Times New Roman" w:eastAsia="Times New Roman" w:hAnsi="Times New Roman" w:cs="Arial"/>
          <w:color w:val="000000"/>
          <w:sz w:val="24"/>
          <w:szCs w:val="24"/>
          <w:lang w:val="en-US" w:eastAsia="ru-RU"/>
        </w:rPr>
      </w:pPr>
    </w:p>
    <w:p w14:paraId="6FCE41BB"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14:paraId="56BC8FA7" w14:textId="77777777"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жанров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фильма</w:t>
      </w:r>
      <w:r w:rsidRPr="008332A0">
        <w:rPr>
          <w:rFonts w:ascii="Times New Roman" w:hAnsi="Times New Roman"/>
          <w:color w:val="000000"/>
          <w:sz w:val="24"/>
          <w:szCs w:val="24"/>
          <w:lang w:val="en-US"/>
        </w:rPr>
        <w:t>:</w:t>
      </w:r>
      <w:r w:rsidRPr="008332A0">
        <w:rPr>
          <w:rFonts w:ascii="Times New Roman" w:hAnsi="Times New Roman"/>
          <w:i/>
          <w:iCs/>
          <w:color w:val="000000"/>
          <w:sz w:val="24"/>
          <w:szCs w:val="24"/>
          <w:lang w:val="en-US"/>
        </w:rPr>
        <w:t xml:space="preserve"> love story, comedy, romantic, horror, action…;</w:t>
      </w:r>
    </w:p>
    <w:p w14:paraId="1ADFE917" w14:textId="77777777"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профессий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связанных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миром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киноиндустрии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film director, producer, cameraman, sound director, scriptwriter…;  </w:t>
      </w:r>
    </w:p>
    <w:p w14:paraId="1AFDCEA8" w14:textId="77777777"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связанные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описанием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процесса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создания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фильма</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to shoot a film, to star in a film, to have an audition, to have a rehearsal…;</w:t>
      </w:r>
    </w:p>
    <w:p w14:paraId="15EDB875" w14:textId="77777777"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ситуации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общения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кино</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What’s on …?</w:t>
      </w:r>
      <w:proofErr w:type="gramStart"/>
      <w:r w:rsidRPr="008332A0">
        <w:rPr>
          <w:rFonts w:ascii="Times New Roman" w:hAnsi="Times New Roman"/>
          <w:i/>
          <w:iCs/>
          <w:color w:val="000000"/>
          <w:sz w:val="24"/>
          <w:szCs w:val="24"/>
          <w:lang w:val="en-US"/>
        </w:rPr>
        <w:t>,  Do</w:t>
      </w:r>
      <w:proofErr w:type="gramEnd"/>
      <w:r w:rsidRPr="008332A0">
        <w:rPr>
          <w:rFonts w:ascii="Times New Roman" w:hAnsi="Times New Roman"/>
          <w:i/>
          <w:iCs/>
          <w:color w:val="000000"/>
          <w:sz w:val="24"/>
          <w:szCs w:val="24"/>
          <w:lang w:val="en-US"/>
        </w:rPr>
        <w:t xml:space="preserve"> you want to go to the movies?, Watch film at the cinema., Are there tickets for three o’clock?... .</w:t>
      </w:r>
    </w:p>
    <w:p w14:paraId="5BCA2789" w14:textId="77777777" w:rsidR="008332A0" w:rsidRPr="008332A0" w:rsidRDefault="008332A0" w:rsidP="008332A0">
      <w:pPr>
        <w:spacing w:after="0" w:line="360" w:lineRule="auto"/>
        <w:contextualSpacing/>
        <w:jc w:val="both"/>
        <w:rPr>
          <w:rFonts w:ascii="Times New Roman" w:hAnsi="Times New Roman"/>
          <w:i/>
          <w:iCs/>
          <w:sz w:val="24"/>
          <w:szCs w:val="24"/>
          <w:lang w:val="en-US"/>
        </w:rPr>
      </w:pPr>
    </w:p>
    <w:p w14:paraId="755B9419" w14:textId="77777777"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bCs/>
          <w:sz w:val="24"/>
          <w:szCs w:val="24"/>
          <w:lang w:eastAsia="ru-RU"/>
        </w:rPr>
        <w:t>Раздел 3.</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
          <w:bCs/>
          <w:sz w:val="24"/>
          <w:szCs w:val="24"/>
          <w:lang w:eastAsia="ru-RU"/>
        </w:rPr>
        <w:t>Книги</w:t>
      </w:r>
    </w:p>
    <w:p w14:paraId="554D8169"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1.</w:t>
      </w:r>
      <w:r w:rsidRPr="008332A0">
        <w:rPr>
          <w:rFonts w:ascii="Times New Roman" w:hAnsi="Times New Roman" w:cs="Arial"/>
          <w:b/>
          <w:bCs/>
        </w:rPr>
        <w:t xml:space="preserve"> </w:t>
      </w:r>
      <w:r w:rsidRPr="008332A0">
        <w:rPr>
          <w:rFonts w:ascii="Times New Roman" w:hAnsi="Times New Roman" w:cs="Arial"/>
          <w:sz w:val="24"/>
          <w:szCs w:val="24"/>
        </w:rPr>
        <w:t>Книги в моей жизни.</w:t>
      </w:r>
    </w:p>
    <w:p w14:paraId="196A7C94"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2. Известные писатели России и Великобритании.</w:t>
      </w:r>
    </w:p>
    <w:p w14:paraId="2539EEAB"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Любимый герой книги.</w:t>
      </w:r>
    </w:p>
    <w:p w14:paraId="3A85D2BD"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Мир поэзии.</w:t>
      </w:r>
    </w:p>
    <w:p w14:paraId="3AF2747A"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14:paraId="026B41AB"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67C2EC53"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3BF116A1"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любимой книге;</w:t>
      </w:r>
    </w:p>
    <w:p w14:paraId="2AFDED3D"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писателе страны изучаемого языка;</w:t>
      </w:r>
    </w:p>
    <w:p w14:paraId="6A831353"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 любимых книжных персонажах.</w:t>
      </w:r>
    </w:p>
    <w:p w14:paraId="41895302"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об англоязычной поэзии.</w:t>
      </w:r>
    </w:p>
    <w:p w14:paraId="4C42573B" w14:textId="77777777"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14:paraId="281954AB"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отзыв о книге по образцу; </w:t>
      </w:r>
    </w:p>
    <w:p w14:paraId="6ED1DC9D"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письменный рассказ о преимуществах аудиокниг;</w:t>
      </w:r>
    </w:p>
    <w:p w14:paraId="04097198"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описание персонажа;</w:t>
      </w:r>
    </w:p>
    <w:p w14:paraId="79577FC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делать пост в социальных сетях с рекомендацией прочитать литературное произведение.</w:t>
      </w:r>
    </w:p>
    <w:p w14:paraId="2CCCD70C" w14:textId="77777777" w:rsidR="008332A0" w:rsidRPr="008332A0" w:rsidRDefault="008332A0" w:rsidP="008332A0">
      <w:pPr>
        <w:spacing w:after="0" w:line="360" w:lineRule="auto"/>
        <w:jc w:val="both"/>
        <w:rPr>
          <w:rFonts w:ascii="Times New Roman" w:eastAsia="Times New Roman" w:hAnsi="Times New Roman" w:cs="Arial"/>
          <w:sz w:val="24"/>
          <w:szCs w:val="24"/>
          <w:lang w:eastAsia="ru-RU"/>
        </w:rPr>
      </w:pPr>
    </w:p>
    <w:p w14:paraId="4962A939"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w:t>
      </w:r>
    </w:p>
    <w:p w14:paraId="6902BC95"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90987E8" w14:textId="77777777" w:rsidR="008332A0" w:rsidRPr="008332A0" w:rsidRDefault="008332A0" w:rsidP="008332A0">
      <w:pPr>
        <w:tabs>
          <w:tab w:val="left" w:pos="0"/>
        </w:tabs>
        <w:spacing w:after="0" w:line="360" w:lineRule="auto"/>
        <w:jc w:val="both"/>
        <w:rPr>
          <w:rFonts w:ascii="Times New Roman" w:eastAsia="Times New Roman" w:hAnsi="Times New Roman" w:cs="Arial"/>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речевая модель </w:t>
      </w:r>
      <w:r w:rsidRPr="008332A0">
        <w:rPr>
          <w:rFonts w:ascii="Times New Roman" w:eastAsia="Times New Roman" w:hAnsi="Times New Roman" w:cs="Arial"/>
          <w:i/>
          <w:sz w:val="24"/>
          <w:szCs w:val="24"/>
          <w:lang w:val="en-US" w:eastAsia="ru-RU"/>
        </w:rPr>
        <w:t>I</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want</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infinitive</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sz w:val="24"/>
          <w:szCs w:val="24"/>
          <w:lang w:eastAsia="ru-RU"/>
        </w:rPr>
        <w:t>для выражения намерения</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I</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want</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to</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tell</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you</w:t>
      </w:r>
      <w:r w:rsidRPr="008332A0">
        <w:rPr>
          <w:rFonts w:ascii="Times New Roman" w:eastAsia="Times New Roman" w:hAnsi="Times New Roman" w:cs="Arial"/>
          <w:i/>
          <w:sz w:val="24"/>
          <w:szCs w:val="24"/>
          <w:lang w:eastAsia="ru-RU"/>
        </w:rPr>
        <w:t>;</w:t>
      </w:r>
    </w:p>
    <w:p w14:paraId="6DAF98B5"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lang w:val="en-US"/>
        </w:rPr>
        <w:t></w:t>
      </w:r>
      <w:r w:rsidRPr="008332A0">
        <w:rPr>
          <w:rFonts w:ascii="Times New Roman" w:hAnsi="Times New Roman"/>
          <w:color w:val="000000"/>
          <w:sz w:val="24"/>
          <w:szCs w:val="24"/>
        </w:rPr>
        <w:t>конструкция</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I wish:  I wish I read this book;</w:t>
      </w:r>
    </w:p>
    <w:p w14:paraId="04825843" w14:textId="77777777" w:rsidR="008332A0" w:rsidRPr="008332A0" w:rsidRDefault="008332A0" w:rsidP="008332A0">
      <w:pPr>
        <w:tabs>
          <w:tab w:val="left" w:pos="0"/>
        </w:tabs>
        <w:spacing w:after="0" w:line="240" w:lineRule="auto"/>
        <w:jc w:val="both"/>
        <w:rPr>
          <w:rFonts w:ascii="Times New Roman" w:eastAsia="Times New Roman" w:hAnsi="Times New Roman"/>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sz w:val="24"/>
          <w:szCs w:val="24"/>
          <w:lang w:eastAsia="ru-RU"/>
        </w:rPr>
        <w:t>речевую</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i/>
          <w:sz w:val="24"/>
          <w:szCs w:val="24"/>
          <w:lang w:eastAsia="ru-RU"/>
        </w:rPr>
        <w:t>модель</w:t>
      </w:r>
      <w:r w:rsidRPr="008332A0">
        <w:rPr>
          <w:rFonts w:ascii="Times New Roman" w:eastAsia="Times New Roman" w:hAnsi="Times New Roman"/>
          <w:i/>
          <w:sz w:val="24"/>
          <w:szCs w:val="24"/>
          <w:lang w:val="en-US" w:eastAsia="ru-RU"/>
        </w:rPr>
        <w:t xml:space="preserve"> prefer+ </w:t>
      </w:r>
      <w:r w:rsidRPr="008332A0">
        <w:rPr>
          <w:rFonts w:ascii="Times New Roman" w:eastAsia="Times New Roman" w:hAnsi="Times New Roman"/>
          <w:i/>
          <w:sz w:val="24"/>
          <w:szCs w:val="24"/>
          <w:lang w:eastAsia="ru-RU"/>
        </w:rPr>
        <w:t>существительное</w:t>
      </w:r>
      <w:r w:rsidRPr="008332A0">
        <w:rPr>
          <w:rFonts w:ascii="Times New Roman" w:eastAsia="Times New Roman" w:hAnsi="Times New Roman"/>
          <w:i/>
          <w:sz w:val="24"/>
          <w:szCs w:val="24"/>
          <w:lang w:val="en-US" w:eastAsia="ru-RU"/>
        </w:rPr>
        <w:t xml:space="preserve">/prefer+ </w:t>
      </w:r>
      <w:r w:rsidRPr="008332A0">
        <w:rPr>
          <w:rFonts w:ascii="Times New Roman" w:eastAsia="Times New Roman" w:hAnsi="Times New Roman"/>
          <w:i/>
          <w:sz w:val="24"/>
          <w:szCs w:val="24"/>
          <w:lang w:eastAsia="ru-RU"/>
        </w:rPr>
        <w:t>герундий</w:t>
      </w:r>
      <w:r w:rsidRPr="008332A0">
        <w:rPr>
          <w:rFonts w:ascii="Times New Roman" w:eastAsia="Times New Roman" w:hAnsi="Times New Roman"/>
          <w:i/>
          <w:sz w:val="24"/>
          <w:szCs w:val="24"/>
          <w:lang w:val="en-US" w:eastAsia="ru-RU"/>
        </w:rPr>
        <w:t>: I prefer art/ I prefer reading poems;</w:t>
      </w:r>
    </w:p>
    <w:p w14:paraId="1780A33C" w14:textId="77777777"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страдательный залог в речевых моделях типа:   </w:t>
      </w:r>
      <w:r w:rsidRPr="008332A0">
        <w:rPr>
          <w:rFonts w:ascii="Times New Roman" w:hAnsi="Times New Roman"/>
          <w:i/>
          <w:iCs/>
          <w:color w:val="000000"/>
          <w:sz w:val="24"/>
          <w:szCs w:val="24"/>
          <w:lang w:val="en-US"/>
        </w:rPr>
        <w:t>It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written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by</w:t>
      </w:r>
      <w:proofErr w:type="gramStart"/>
      <w:r w:rsidRPr="008332A0">
        <w:rPr>
          <w:rFonts w:ascii="Times New Roman" w:hAnsi="Times New Roman"/>
          <w:i/>
          <w:iCs/>
          <w:color w:val="000000"/>
          <w:sz w:val="24"/>
          <w:szCs w:val="24"/>
        </w:rPr>
        <w:t>… ,</w:t>
      </w:r>
      <w:proofErr w:type="gramEnd"/>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filmed</w:t>
      </w:r>
      <w:r w:rsidRPr="008332A0">
        <w:rPr>
          <w:rFonts w:ascii="Times New Roman" w:hAnsi="Times New Roman"/>
          <w:i/>
          <w:iCs/>
          <w:color w:val="000000"/>
          <w:sz w:val="24"/>
          <w:szCs w:val="24"/>
        </w:rPr>
        <w:t>… ;</w:t>
      </w:r>
    </w:p>
    <w:p w14:paraId="3D0304AC" w14:textId="77777777" w:rsidR="008332A0" w:rsidRPr="008332A0" w:rsidRDefault="008332A0" w:rsidP="008332A0">
      <w:pPr>
        <w:tabs>
          <w:tab w:val="left" w:pos="0"/>
        </w:tabs>
        <w:spacing w:after="0" w:line="360" w:lineRule="auto"/>
        <w:contextualSpacing/>
        <w:jc w:val="both"/>
        <w:rPr>
          <w:rFonts w:ascii="Times New Roman" w:hAnsi="Times New Roman"/>
          <w:i/>
          <w:i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 (повторение).</w:t>
      </w:r>
    </w:p>
    <w:p w14:paraId="37D70616"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p>
    <w:p w14:paraId="4F115E65"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14:paraId="685F31D0"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жанров литературных произведений: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drama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science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fiction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poem</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comedy</w:t>
      </w:r>
      <w:r w:rsidRPr="008332A0">
        <w:rPr>
          <w:rFonts w:ascii="Times New Roman" w:eastAsia="Times New Roman" w:hAnsi="Times New Roman"/>
          <w:i/>
          <w:iCs/>
          <w:color w:val="000000"/>
          <w:sz w:val="24"/>
          <w:szCs w:val="24"/>
          <w:lang w:eastAsia="ru-RU"/>
        </w:rPr>
        <w:t>..;</w:t>
      </w:r>
    </w:p>
    <w:p w14:paraId="2706F2B3"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рассказа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книгах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the book is about…, to find a plot interesting/boring, the main character is…;</w:t>
      </w:r>
    </w:p>
    <w:p w14:paraId="5099735A"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прилагательные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сюжета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dull, exciting, amazing, fantastic, funny, moving…;</w:t>
      </w:r>
    </w:p>
    <w:p w14:paraId="29EB119F"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прилагательные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персонажа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thin, tall,  young, old, middle-aged, strong, brave, smart, intelligent, lazy, friendly, polite, rude…;</w:t>
      </w:r>
    </w:p>
    <w:p w14:paraId="3A0FD701"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персонажа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 think, the main character is…</w:t>
      </w:r>
      <w:proofErr w:type="gramStart"/>
      <w:r w:rsidRPr="008332A0">
        <w:rPr>
          <w:rFonts w:ascii="Times New Roman" w:eastAsia="Times New Roman" w:hAnsi="Times New Roman"/>
          <w:i/>
          <w:iCs/>
          <w:color w:val="000000"/>
          <w:sz w:val="24"/>
          <w:szCs w:val="24"/>
          <w:lang w:val="en-US" w:eastAsia="ru-RU"/>
        </w:rPr>
        <w:t>,  He</w:t>
      </w:r>
      <w:proofErr w:type="gramEnd"/>
      <w:r w:rsidRPr="008332A0">
        <w:rPr>
          <w:rFonts w:ascii="Times New Roman" w:eastAsia="Times New Roman" w:hAnsi="Times New Roman"/>
          <w:i/>
          <w:iCs/>
          <w:color w:val="000000"/>
          <w:sz w:val="24"/>
          <w:szCs w:val="24"/>
          <w:lang w:val="en-US" w:eastAsia="ru-RU"/>
        </w:rPr>
        <w:t xml:space="preserve"> looks friendly., She is very beautiful., She has green eyes., He has a loud voice…;</w:t>
      </w:r>
    </w:p>
    <w:p w14:paraId="0CB81DD4"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существительных</w:t>
      </w:r>
      <w:r w:rsidRPr="008332A0">
        <w:rPr>
          <w:rFonts w:ascii="Times New Roman" w:eastAsia="Times New Roman" w:hAnsi="Times New Roman"/>
          <w:color w:val="000000"/>
          <w:sz w:val="24"/>
          <w:szCs w:val="24"/>
          <w:lang w:val="en-US" w:eastAsia="ru-RU"/>
        </w:rPr>
        <w:t xml:space="preserve"> -  </w:t>
      </w:r>
      <w:r w:rsidRPr="008332A0">
        <w:rPr>
          <w:rFonts w:ascii="Times New Roman" w:eastAsia="Times New Roman" w:hAnsi="Times New Roman"/>
          <w:i/>
          <w:iCs/>
          <w:color w:val="000000"/>
          <w:sz w:val="24"/>
          <w:szCs w:val="24"/>
          <w:lang w:val="en-US" w:eastAsia="ru-RU"/>
        </w:rPr>
        <w:t>nce/-ence, -ity, -ship: difference, evidence, reality, cruelty, ability, friendship, relationship.</w:t>
      </w:r>
    </w:p>
    <w:p w14:paraId="0E5D070A" w14:textId="77777777" w:rsidR="008332A0" w:rsidRPr="008332A0" w:rsidRDefault="008332A0" w:rsidP="008332A0">
      <w:pPr>
        <w:spacing w:after="0" w:line="360" w:lineRule="auto"/>
        <w:jc w:val="both"/>
        <w:rPr>
          <w:rFonts w:ascii="Times New Roman" w:eastAsia="Times New Roman" w:hAnsi="Times New Roman" w:cs="Arial"/>
          <w:sz w:val="24"/>
          <w:szCs w:val="24"/>
          <w:lang w:val="en-US" w:eastAsia="ru-RU"/>
        </w:rPr>
      </w:pPr>
    </w:p>
    <w:p w14:paraId="21E3C6E1" w14:textId="77777777"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bCs/>
          <w:sz w:val="24"/>
          <w:szCs w:val="24"/>
          <w:lang w:eastAsia="ru-RU"/>
        </w:rPr>
        <w:t>Раздел 4. Иностранные языки</w:t>
      </w:r>
    </w:p>
    <w:p w14:paraId="3A515AB7"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1. Английский язык в современном мире.</w:t>
      </w:r>
    </w:p>
    <w:p w14:paraId="5E11E210"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2. Языки разных стран.</w:t>
      </w:r>
    </w:p>
    <w:p w14:paraId="6F1A79DE"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Изучение иностранных языков.</w:t>
      </w:r>
    </w:p>
    <w:p w14:paraId="65C235BA" w14:textId="77777777"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Летние языковые школы.</w:t>
      </w:r>
    </w:p>
    <w:p w14:paraId="669418FA" w14:textId="77777777" w:rsidR="008332A0" w:rsidRPr="008332A0" w:rsidRDefault="008332A0" w:rsidP="008332A0">
      <w:pPr>
        <w:spacing w:after="0" w:line="360" w:lineRule="auto"/>
        <w:contextualSpacing/>
        <w:jc w:val="both"/>
        <w:rPr>
          <w:rFonts w:ascii="Times New Roman" w:hAnsi="Times New Roman" w:cs="Arial"/>
          <w:sz w:val="24"/>
          <w:szCs w:val="24"/>
        </w:rPr>
      </w:pPr>
    </w:p>
    <w:p w14:paraId="5A8F2B0D" w14:textId="77777777"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 xml:space="preserve">Характеристика деятельности </w:t>
      </w:r>
      <w:proofErr w:type="gramStart"/>
      <w:r w:rsidRPr="008332A0">
        <w:rPr>
          <w:rFonts w:ascii="Times New Roman" w:eastAsia="Times New Roman" w:hAnsi="Times New Roman"/>
          <w:b/>
          <w:i/>
          <w:color w:val="000000"/>
          <w:sz w:val="24"/>
          <w:szCs w:val="24"/>
          <w:lang w:eastAsia="ru-RU"/>
        </w:rPr>
        <w:t>обучающихся</w:t>
      </w:r>
      <w:proofErr w:type="gramEnd"/>
      <w:r w:rsidRPr="008332A0">
        <w:rPr>
          <w:rFonts w:ascii="Times New Roman" w:eastAsia="Times New Roman" w:hAnsi="Times New Roman"/>
          <w:b/>
          <w:i/>
          <w:color w:val="000000"/>
          <w:sz w:val="24"/>
          <w:szCs w:val="24"/>
          <w:lang w:eastAsia="ru-RU"/>
        </w:rPr>
        <w:t xml:space="preserve"> по основным видам учебной деятельности.</w:t>
      </w:r>
    </w:p>
    <w:p w14:paraId="417371B5" w14:textId="77777777"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14:paraId="04DDFA62" w14:textId="77777777" w:rsidR="008332A0" w:rsidRPr="008332A0" w:rsidRDefault="008332A0" w:rsidP="008332A0">
      <w:pPr>
        <w:tabs>
          <w:tab w:val="left" w:pos="0"/>
        </w:tabs>
        <w:suppressAutoHyphens/>
        <w:spacing w:after="0" w:line="360" w:lineRule="auto"/>
        <w:jc w:val="both"/>
        <w:rPr>
          <w:rFonts w:ascii="Cambria" w:eastAsia="Times New Roman" w:hAnsi="Cambria"/>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роли английского языка в современной жизни</w:t>
      </w:r>
      <w:r w:rsidRPr="008332A0">
        <w:rPr>
          <w:rFonts w:ascii="Cambria" w:eastAsia="Times New Roman" w:hAnsi="Cambria" w:cs="Arial"/>
          <w:color w:val="000000"/>
          <w:sz w:val="24"/>
          <w:szCs w:val="24"/>
          <w:lang w:eastAsia="ru-RU"/>
        </w:rPr>
        <w:t>;</w:t>
      </w:r>
    </w:p>
    <w:p w14:paraId="52DB3BF8"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на каких языках говорят в разных странах мира;</w:t>
      </w:r>
    </w:p>
    <w:p w14:paraId="3F98860A"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595B0B84"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подкаст о летнем языковом лагере.</w:t>
      </w:r>
    </w:p>
    <w:p w14:paraId="14D5B7A6" w14:textId="77777777"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14:paraId="65F315F9"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рассказ, на каких языках говорят в разных странах мира;</w:t>
      </w:r>
    </w:p>
    <w:p w14:paraId="399ED3EA"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пост для социальных сетей с советами, как  лучше учить иностранный язык; </w:t>
      </w:r>
    </w:p>
    <w:p w14:paraId="1D348569"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социальных сетей «Почему я хочу говорить на английском языке»;</w:t>
      </w:r>
    </w:p>
    <w:p w14:paraId="02EED8FA"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электронного</w:t>
      </w:r>
      <w:proofErr w:type="gramEnd"/>
      <w:r w:rsidRPr="008332A0">
        <w:rPr>
          <w:rFonts w:ascii="Times New Roman" w:eastAsia="Times New Roman" w:hAnsi="Times New Roman"/>
          <w:color w:val="000000"/>
          <w:sz w:val="24"/>
          <w:szCs w:val="24"/>
          <w:lang w:eastAsia="ru-RU"/>
        </w:rPr>
        <w:t xml:space="preserve"> письмо о  языковом лагере.</w:t>
      </w:r>
    </w:p>
    <w:p w14:paraId="20069B68" w14:textId="77777777" w:rsidR="008332A0" w:rsidRPr="008332A0" w:rsidRDefault="008332A0" w:rsidP="008332A0">
      <w:pPr>
        <w:spacing w:after="0" w:line="360" w:lineRule="auto"/>
        <w:contextualSpacing/>
        <w:rPr>
          <w:rFonts w:ascii="Times New Roman" w:hAnsi="Times New Roman" w:cs="Arial"/>
          <w:b/>
          <w:color w:val="000000"/>
          <w:sz w:val="24"/>
          <w:szCs w:val="24"/>
        </w:rPr>
      </w:pPr>
    </w:p>
    <w:p w14:paraId="38849B2F"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w:t>
      </w:r>
    </w:p>
    <w:p w14:paraId="52421F9B" w14:textId="77777777"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C36CBA"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придаточные предложения  условия </w:t>
      </w:r>
      <w:r w:rsidRPr="008332A0">
        <w:rPr>
          <w:rFonts w:ascii="Times New Roman" w:eastAsia="Times New Roman" w:hAnsi="Times New Roman"/>
          <w:color w:val="000000"/>
          <w:sz w:val="24"/>
          <w:szCs w:val="24"/>
          <w:lang w:val="en-US" w:eastAsia="ru-RU"/>
        </w:rPr>
        <w:t>I</w:t>
      </w:r>
      <w:r w:rsidRPr="008332A0">
        <w:rPr>
          <w:rFonts w:ascii="Times New Roman" w:eastAsia="Times New Roman" w:hAnsi="Times New Roman"/>
          <w:color w:val="000000"/>
          <w:sz w:val="24"/>
          <w:szCs w:val="24"/>
          <w:lang w:eastAsia="ru-RU"/>
        </w:rPr>
        <w:t xml:space="preserve"> , </w:t>
      </w:r>
      <w:r w:rsidRPr="008332A0">
        <w:rPr>
          <w:rFonts w:ascii="Times New Roman" w:eastAsia="Times New Roman" w:hAnsi="Times New Roman"/>
          <w:color w:val="000000"/>
          <w:sz w:val="24"/>
          <w:szCs w:val="24"/>
          <w:lang w:val="en-US" w:eastAsia="ru-RU"/>
        </w:rPr>
        <w:t>II</w:t>
      </w:r>
      <w:r w:rsidRPr="008332A0">
        <w:rPr>
          <w:rFonts w:ascii="Times New Roman" w:eastAsia="Times New Roman" w:hAnsi="Times New Roman"/>
          <w:color w:val="000000"/>
          <w:sz w:val="24"/>
          <w:szCs w:val="24"/>
          <w:lang w:eastAsia="ru-RU"/>
        </w:rPr>
        <w:t xml:space="preserve">  типа в  сравнении: </w:t>
      </w:r>
      <w:r w:rsidRPr="008332A0">
        <w:rPr>
          <w:rFonts w:ascii="Times New Roman" w:eastAsia="Times New Roman" w:hAnsi="Times New Roman"/>
          <w:i/>
          <w:iCs/>
          <w:color w:val="000000"/>
          <w:sz w:val="24"/>
          <w:szCs w:val="24"/>
          <w:lang w:val="en-US" w:eastAsia="ru-RU"/>
        </w:rPr>
        <w:t>If</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learn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English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will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travel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England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If</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knew</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English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would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read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poems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Robert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Burns</w:t>
      </w:r>
      <w:r w:rsidRPr="008332A0">
        <w:rPr>
          <w:rFonts w:ascii="Times New Roman" w:eastAsia="Times New Roman" w:hAnsi="Times New Roman"/>
          <w:i/>
          <w:iCs/>
          <w:color w:val="000000"/>
          <w:sz w:val="24"/>
          <w:szCs w:val="24"/>
          <w:lang w:eastAsia="ru-RU"/>
        </w:rPr>
        <w:t>;</w:t>
      </w:r>
    </w:p>
    <w:p w14:paraId="5D2EF93B"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будущее простое время в форме страдательного залога: </w:t>
      </w:r>
      <w:r w:rsidRPr="008332A0">
        <w:rPr>
          <w:rFonts w:ascii="Times New Roman" w:eastAsia="Times New Roman" w:hAnsi="Times New Roman"/>
          <w:i/>
          <w:iCs/>
          <w:color w:val="000000"/>
          <w:sz w:val="24"/>
          <w:szCs w:val="24"/>
          <w:lang w:val="en-US" w:eastAsia="ru-RU"/>
        </w:rPr>
        <w:t>This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book</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will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translated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English</w:t>
      </w:r>
      <w:r w:rsidRPr="008332A0">
        <w:rPr>
          <w:rFonts w:ascii="Times New Roman" w:eastAsia="Times New Roman" w:hAnsi="Times New Roman"/>
          <w:i/>
          <w:iCs/>
          <w:color w:val="000000"/>
          <w:sz w:val="24"/>
          <w:szCs w:val="24"/>
          <w:lang w:eastAsia="ru-RU"/>
        </w:rPr>
        <w:t>;</w:t>
      </w:r>
    </w:p>
    <w:p w14:paraId="6E1C2838"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модальные глаголы  </w:t>
      </w:r>
      <w:r w:rsidRPr="008332A0">
        <w:rPr>
          <w:rFonts w:ascii="Times New Roman" w:eastAsia="Times New Roman" w:hAnsi="Times New Roman"/>
          <w:i/>
          <w:iCs/>
          <w:color w:val="000000"/>
          <w:sz w:val="24"/>
          <w:szCs w:val="24"/>
          <w:lang w:val="en-US" w:eastAsia="ru-RU"/>
        </w:rPr>
        <w:t>may</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might</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could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color w:val="000000"/>
          <w:sz w:val="24"/>
          <w:szCs w:val="24"/>
          <w:lang w:eastAsia="ru-RU"/>
        </w:rPr>
        <w:t xml:space="preserve">для выражения возможного действия в будущем: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may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language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summer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camp</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could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have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language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test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tomorrow</w:t>
      </w:r>
      <w:r w:rsidRPr="008332A0">
        <w:rPr>
          <w:rFonts w:ascii="Times New Roman" w:eastAsia="Times New Roman" w:hAnsi="Times New Roman"/>
          <w:color w:val="000000"/>
          <w:sz w:val="24"/>
          <w:szCs w:val="24"/>
          <w:lang w:eastAsia="ru-RU"/>
        </w:rPr>
        <w:t>.</w:t>
      </w:r>
    </w:p>
    <w:p w14:paraId="493FD9BD"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p>
    <w:p w14:paraId="319108FE" w14:textId="77777777"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14:paraId="2412D03E"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роли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иностранного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языка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жизни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современного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человека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English is an international </w:t>
      </w:r>
      <w:proofErr w:type="gramStart"/>
      <w:r w:rsidRPr="008332A0">
        <w:rPr>
          <w:rFonts w:ascii="Times New Roman" w:eastAsia="Times New Roman" w:hAnsi="Times New Roman"/>
          <w:i/>
          <w:iCs/>
          <w:color w:val="000000"/>
          <w:sz w:val="24"/>
          <w:szCs w:val="24"/>
          <w:lang w:val="en-US" w:eastAsia="ru-RU"/>
        </w:rPr>
        <w:t>language.,</w:t>
      </w:r>
      <w:proofErr w:type="gramEnd"/>
      <w:r w:rsidRPr="008332A0">
        <w:rPr>
          <w:rFonts w:ascii="Times New Roman" w:eastAsia="Times New Roman" w:hAnsi="Times New Roman"/>
          <w:i/>
          <w:iCs/>
          <w:color w:val="000000"/>
          <w:sz w:val="24"/>
          <w:szCs w:val="24"/>
          <w:lang w:val="en-US" w:eastAsia="ru-RU"/>
        </w:rPr>
        <w:t xml:space="preserve"> English can help you to…, People speak English all over the world., Without English you can’t…;</w:t>
      </w:r>
    </w:p>
    <w:p w14:paraId="00CB9772"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разных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стран</w:t>
      </w:r>
      <w:r w:rsidRPr="008332A0">
        <w:rPr>
          <w:rFonts w:ascii="Times New Roman" w:eastAsia="Times New Roman" w:hAnsi="Times New Roman"/>
          <w:color w:val="000000"/>
          <w:sz w:val="24"/>
          <w:szCs w:val="24"/>
          <w:lang w:val="en-US" w:eastAsia="ru-RU"/>
        </w:rPr>
        <w:t>: England</w:t>
      </w:r>
      <w:r w:rsidRPr="008332A0">
        <w:rPr>
          <w:rFonts w:ascii="Times New Roman" w:eastAsia="Times New Roman" w:hAnsi="Times New Roman"/>
          <w:i/>
          <w:iCs/>
          <w:color w:val="000000"/>
          <w:sz w:val="24"/>
          <w:szCs w:val="24"/>
          <w:lang w:val="en-US" w:eastAsia="ru-RU"/>
        </w:rPr>
        <w:t>, Scotland, the</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USA, Germany</w:t>
      </w:r>
      <w:proofErr w:type="gramStart"/>
      <w:r w:rsidRPr="008332A0">
        <w:rPr>
          <w:rFonts w:ascii="Times New Roman" w:eastAsia="Times New Roman" w:hAnsi="Times New Roman"/>
          <w:i/>
          <w:iCs/>
          <w:color w:val="000000"/>
          <w:sz w:val="24"/>
          <w:szCs w:val="24"/>
          <w:lang w:val="en-US" w:eastAsia="ru-RU"/>
        </w:rPr>
        <w:t>,  Spain</w:t>
      </w:r>
      <w:proofErr w:type="gramEnd"/>
      <w:r w:rsidRPr="008332A0">
        <w:rPr>
          <w:rFonts w:ascii="Times New Roman" w:eastAsia="Times New Roman" w:hAnsi="Times New Roman"/>
          <w:i/>
          <w:iCs/>
          <w:color w:val="000000"/>
          <w:sz w:val="24"/>
          <w:szCs w:val="24"/>
          <w:lang w:val="en-US" w:eastAsia="ru-RU"/>
        </w:rPr>
        <w:t>, France, Italy, China, Japan....;</w:t>
      </w:r>
    </w:p>
    <w:p w14:paraId="1D7D9761" w14:textId="77777777" w:rsidR="008332A0" w:rsidRPr="008332A0" w:rsidRDefault="008332A0" w:rsidP="008332A0">
      <w:pPr>
        <w:spacing w:after="0" w:line="360" w:lineRule="auto"/>
        <w:jc w:val="both"/>
        <w:rPr>
          <w:rFonts w:ascii="Times New Roman" w:eastAsia="Times New Roman" w:hAnsi="Times New Roman"/>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иностранных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языков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English, German, Spanish, French, </w:t>
      </w:r>
      <w:proofErr w:type="gramStart"/>
      <w:r w:rsidRPr="008332A0">
        <w:rPr>
          <w:rFonts w:ascii="Times New Roman" w:eastAsia="Times New Roman" w:hAnsi="Times New Roman"/>
          <w:i/>
          <w:iCs/>
          <w:color w:val="000000"/>
          <w:sz w:val="24"/>
          <w:szCs w:val="24"/>
          <w:lang w:val="en-US" w:eastAsia="ru-RU"/>
        </w:rPr>
        <w:t>Italian ,Chinese</w:t>
      </w:r>
      <w:proofErr w:type="gramEnd"/>
      <w:r w:rsidRPr="008332A0">
        <w:rPr>
          <w:rFonts w:ascii="Times New Roman" w:eastAsia="Times New Roman" w:hAnsi="Times New Roman"/>
          <w:i/>
          <w:iCs/>
          <w:color w:val="000000"/>
          <w:sz w:val="24"/>
          <w:szCs w:val="24"/>
          <w:lang w:val="en-US" w:eastAsia="ru-RU"/>
        </w:rPr>
        <w:t>, Japanese…;</w:t>
      </w:r>
    </w:p>
    <w:p w14:paraId="76252918"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связанные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изучением</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иностранного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языка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learn new words, do grammar exercises, learn poems in English, watch videos on YouTube, to go to summer language school…;</w:t>
      </w:r>
    </w:p>
    <w:p w14:paraId="0AA686A7"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прилагательных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-ian/an</w:t>
      </w:r>
      <w:proofErr w:type="gramStart"/>
      <w:r w:rsidRPr="008332A0">
        <w:rPr>
          <w:rFonts w:ascii="Times New Roman" w:eastAsia="Times New Roman" w:hAnsi="Times New Roman"/>
          <w:i/>
          <w:iCs/>
          <w:color w:val="000000"/>
          <w:sz w:val="24"/>
          <w:szCs w:val="24"/>
          <w:lang w:val="en-US" w:eastAsia="ru-RU"/>
        </w:rPr>
        <w:t xml:space="preserve"> :</w:t>
      </w:r>
      <w:proofErr w:type="gramEnd"/>
      <w:r w:rsidRPr="008332A0">
        <w:rPr>
          <w:rFonts w:ascii="Times New Roman" w:eastAsia="Times New Roman" w:hAnsi="Times New Roman"/>
          <w:i/>
          <w:iCs/>
          <w:color w:val="000000"/>
          <w:sz w:val="24"/>
          <w:szCs w:val="24"/>
          <w:lang w:val="en-US" w:eastAsia="ru-RU"/>
        </w:rPr>
        <w:t xml:space="preserve"> Italian, Canadian;</w:t>
      </w:r>
    </w:p>
    <w:p w14:paraId="31887961" w14:textId="77777777"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префикс  прилагательных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international</w:t>
      </w:r>
      <w:r w:rsidRPr="008332A0">
        <w:rPr>
          <w:rFonts w:ascii="Times New Roman" w:eastAsia="Times New Roman" w:hAnsi="Times New Roman"/>
          <w:i/>
          <w:iCs/>
          <w:color w:val="000000"/>
          <w:sz w:val="24"/>
          <w:szCs w:val="24"/>
          <w:lang w:eastAsia="ru-RU"/>
        </w:rPr>
        <w:t>.</w:t>
      </w:r>
    </w:p>
    <w:p w14:paraId="5BA5475E"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p>
    <w:p w14:paraId="6EAFC5C6" w14:textId="77777777"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Критерии оценивания</w:t>
      </w:r>
    </w:p>
    <w:p w14:paraId="68433AF5" w14:textId="77777777" w:rsidR="008332A0" w:rsidRPr="008332A0" w:rsidRDefault="008332A0" w:rsidP="008332A0">
      <w:pPr>
        <w:spacing w:after="0" w:line="360" w:lineRule="auto"/>
        <w:jc w:val="center"/>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Критерии оценивания говорения</w:t>
      </w:r>
    </w:p>
    <w:p w14:paraId="7639B6EC"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14:paraId="1F2B677C"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14:paraId="5F2DBB50"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Монологическая форма </w:t>
      </w:r>
    </w:p>
    <w:p w14:paraId="7877DFE6"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Характеристика ответа </w:t>
      </w:r>
    </w:p>
    <w:p w14:paraId="29D573B7"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14:paraId="7CC50260"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5 </w:t>
      </w:r>
    </w:p>
    <w:p w14:paraId="2CF92758"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roofErr w:type="gramStart"/>
      <w:r w:rsidRPr="008332A0">
        <w:rPr>
          <w:rFonts w:ascii="Times New Roman" w:eastAsia="Times New Roman" w:hAnsi="Times New Roman"/>
          <w:color w:val="000000"/>
          <w:sz w:val="24"/>
          <w:szCs w:val="24"/>
          <w:lang w:eastAsia="ru-RU"/>
        </w:rPr>
        <w:t>Обучающийся</w:t>
      </w:r>
      <w:proofErr w:type="gramEnd"/>
      <w:r w:rsidRPr="008332A0">
        <w:rPr>
          <w:rFonts w:ascii="Times New Roman" w:eastAsia="Times New Roman" w:hAnsi="Times New Roman"/>
          <w:color w:val="000000"/>
          <w:sz w:val="24"/>
          <w:szCs w:val="24"/>
          <w:lang w:eastAsia="ru-RU"/>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средства.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14:paraId="6D672838"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5,6 классы- 5- 6 фраз. </w:t>
      </w:r>
    </w:p>
    <w:p w14:paraId="297ED099"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 8 классы -  7-9 фраз;</w:t>
      </w:r>
    </w:p>
    <w:p w14:paraId="011558EC"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9 класс -10-12 фраз.</w:t>
      </w:r>
    </w:p>
    <w:p w14:paraId="2B011952"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
    <w:p w14:paraId="6435327C"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4 </w:t>
      </w:r>
    </w:p>
    <w:p w14:paraId="67DEA044"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roofErr w:type="gramStart"/>
      <w:r w:rsidRPr="008332A0">
        <w:rPr>
          <w:rFonts w:ascii="Times New Roman" w:eastAsia="Times New Roman" w:hAnsi="Times New Roman"/>
          <w:color w:val="000000"/>
          <w:sz w:val="24"/>
          <w:szCs w:val="24"/>
          <w:lang w:eastAsia="ru-RU"/>
        </w:rPr>
        <w:t>Обучающийся</w:t>
      </w:r>
      <w:proofErr w:type="gramEnd"/>
      <w:r w:rsidRPr="008332A0">
        <w:rPr>
          <w:rFonts w:ascii="Times New Roman" w:eastAsia="Times New Roman" w:hAnsi="Times New Roman"/>
          <w:color w:val="000000"/>
          <w:sz w:val="24"/>
          <w:szCs w:val="24"/>
          <w:lang w:eastAsia="ru-RU"/>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средств.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62B7315C"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5,6 классы- 5- 6 фраз. </w:t>
      </w:r>
    </w:p>
    <w:p w14:paraId="28ED7C67"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 8 классы -  7-9 фраз;</w:t>
      </w:r>
    </w:p>
    <w:p w14:paraId="39CA371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9 класс -10-12 фраз.</w:t>
      </w:r>
    </w:p>
    <w:p w14:paraId="1DAF2AC5"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14:paraId="640885C1"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3</w:t>
      </w:r>
    </w:p>
    <w:p w14:paraId="3600342D"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40DE6DE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5,6 классы- 3-4 фразы. </w:t>
      </w:r>
    </w:p>
    <w:p w14:paraId="302A07D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 8 классы -  5 - 6  фраз;</w:t>
      </w:r>
    </w:p>
    <w:p w14:paraId="577A7D72"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9 класс -  не менее 7 фраз.</w:t>
      </w:r>
    </w:p>
    <w:p w14:paraId="112B51D0"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
    <w:p w14:paraId="45EE5268"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2 </w:t>
      </w:r>
    </w:p>
    <w:p w14:paraId="62DC424F"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Коммуникативная задача не решена.</w:t>
      </w:r>
    </w:p>
    <w:p w14:paraId="36E8CB6F" w14:textId="77777777" w:rsidR="008332A0" w:rsidRPr="008332A0" w:rsidRDefault="008332A0" w:rsidP="008332A0">
      <w:pPr>
        <w:spacing w:after="0" w:line="360" w:lineRule="auto"/>
        <w:rPr>
          <w:rFonts w:ascii="Times New Roman" w:eastAsia="Times New Roman" w:hAnsi="Times New Roman"/>
          <w:sz w:val="24"/>
          <w:szCs w:val="24"/>
          <w:lang w:eastAsia="ru-RU"/>
        </w:rPr>
      </w:pPr>
    </w:p>
    <w:p w14:paraId="1BD12908" w14:textId="77777777" w:rsidR="008332A0" w:rsidRPr="008332A0" w:rsidRDefault="008332A0" w:rsidP="008332A0">
      <w:pPr>
        <w:spacing w:after="0" w:line="360" w:lineRule="auto"/>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 xml:space="preserve">Диалогическая форма </w:t>
      </w:r>
    </w:p>
    <w:p w14:paraId="421FEB3A"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Характеристика ответа </w:t>
      </w:r>
    </w:p>
    <w:p w14:paraId="5D8FE94F" w14:textId="77777777"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Times New Roman" w:eastAsia="Times New Roman" w:hAnsi="Times New Roman"/>
          <w:b/>
          <w:bCs/>
          <w:color w:val="000000"/>
          <w:sz w:val="24"/>
          <w:szCs w:val="24"/>
          <w:lang w:eastAsia="ru-RU"/>
        </w:rPr>
        <w:t>Оценка</w:t>
      </w:r>
    </w:p>
    <w:p w14:paraId="74F66259"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5 </w:t>
      </w:r>
    </w:p>
    <w:p w14:paraId="2B27EAB1"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3563539B"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14:paraId="3E8B29D7"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14:paraId="7BD0F059"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
    <w:p w14:paraId="19A17EF8"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 xml:space="preserve">4 </w:t>
      </w:r>
    </w:p>
    <w:p w14:paraId="6390B4A7"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416F4C3A"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14:paraId="65CC1393"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14:paraId="6117EBAE"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14:paraId="6DB96706"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 xml:space="preserve">3 </w:t>
      </w:r>
    </w:p>
    <w:p w14:paraId="7CB231D5"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roofErr w:type="gramStart"/>
      <w:r w:rsidRPr="008332A0">
        <w:rPr>
          <w:rFonts w:ascii="Times New Roman" w:eastAsia="Times New Roman" w:hAnsi="Times New Roman"/>
          <w:color w:val="000000"/>
          <w:sz w:val="24"/>
          <w:szCs w:val="24"/>
          <w:lang w:eastAsia="ru-RU"/>
        </w:rPr>
        <w:t>Обучающийся</w:t>
      </w:r>
      <w:proofErr w:type="gramEnd"/>
      <w:r w:rsidRPr="008332A0">
        <w:rPr>
          <w:rFonts w:ascii="Times New Roman" w:eastAsia="Times New Roman" w:hAnsi="Times New Roman"/>
          <w:color w:val="000000"/>
          <w:sz w:val="24"/>
          <w:szCs w:val="24"/>
          <w:lang w:eastAsia="ru-RU"/>
        </w:rPr>
        <w:t xml:space="preserve">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5B2EC4DE"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5,6 классы: - 1-2  реплики с каждой стороны, не включая формулы приветствия и прощания;</w:t>
      </w:r>
    </w:p>
    <w:p w14:paraId="2C4368AB"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7,8,9 классы:  - 3 реплики с каждой стороны, не включая формулы приветствия и прощания.</w:t>
      </w:r>
    </w:p>
    <w:p w14:paraId="311330CE"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w:t>
      </w:r>
    </w:p>
    <w:p w14:paraId="484409A8"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 xml:space="preserve">2 </w:t>
      </w:r>
    </w:p>
    <w:p w14:paraId="75333C0F"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Коммуникативная задача не решена. </w:t>
      </w:r>
    </w:p>
    <w:p w14:paraId="4993F6F9" w14:textId="77777777" w:rsidR="008332A0" w:rsidRPr="008332A0" w:rsidRDefault="008332A0" w:rsidP="008332A0">
      <w:pPr>
        <w:spacing w:after="0" w:line="360" w:lineRule="auto"/>
        <w:rPr>
          <w:rFonts w:ascii="Times New Roman" w:eastAsia="Times New Roman" w:hAnsi="Times New Roman"/>
          <w:b/>
          <w:bCs/>
          <w:color w:val="000000"/>
          <w:sz w:val="24"/>
          <w:szCs w:val="24"/>
          <w:lang w:eastAsia="ru-RU"/>
        </w:rPr>
      </w:pPr>
    </w:p>
    <w:p w14:paraId="4C767B1C" w14:textId="77777777" w:rsidR="008332A0" w:rsidRPr="008332A0" w:rsidRDefault="008332A0" w:rsidP="008332A0">
      <w:pPr>
        <w:spacing w:after="0" w:line="360" w:lineRule="auto"/>
        <w:jc w:val="center"/>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Критерии оценивания письменных работ</w:t>
      </w:r>
    </w:p>
    <w:p w14:paraId="785DB40A" w14:textId="77777777"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Times New Roman" w:eastAsia="Times New Roman" w:hAnsi="Times New Roman"/>
          <w:bCs/>
          <w:color w:val="000000"/>
          <w:sz w:val="24"/>
          <w:szCs w:val="24"/>
          <w:lang w:eastAsia="ru-RU"/>
        </w:rPr>
        <w:t xml:space="preserve">Письменные работы включают: </w:t>
      </w:r>
    </w:p>
    <w:p w14:paraId="3DD0DFCA" w14:textId="77777777"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Wingdings" w:eastAsia="Times New Roman" w:hAnsi="Wingdings"/>
          <w:color w:val="000000"/>
          <w:sz w:val="20"/>
          <w:szCs w:val="20"/>
          <w:lang w:eastAsia="ru-RU"/>
        </w:rPr>
        <w:t></w:t>
      </w:r>
      <w:r w:rsidRPr="008332A0">
        <w:rPr>
          <w:rFonts w:ascii="Wingdings" w:eastAsia="Times New Roman" w:hAnsi="Wingdings"/>
          <w:color w:val="000000"/>
          <w:sz w:val="20"/>
          <w:szCs w:val="20"/>
          <w:lang w:eastAsia="ru-RU"/>
        </w:rPr>
        <w:t></w:t>
      </w:r>
      <w:r w:rsidRPr="008332A0">
        <w:rPr>
          <w:rFonts w:ascii="Times New Roman" w:eastAsia="Times New Roman" w:hAnsi="Times New Roman"/>
          <w:bCs/>
          <w:color w:val="000000"/>
          <w:sz w:val="24"/>
          <w:szCs w:val="24"/>
          <w:lang w:eastAsia="ru-RU"/>
        </w:rPr>
        <w:t>самостоятельные работы  для проведения текущего  контроля;</w:t>
      </w:r>
    </w:p>
    <w:p w14:paraId="1126217A" w14:textId="77777777"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Wingdings" w:eastAsia="Times New Roman" w:hAnsi="Wingdings"/>
          <w:color w:val="000000"/>
          <w:sz w:val="20"/>
          <w:szCs w:val="20"/>
          <w:lang w:eastAsia="ru-RU"/>
        </w:rPr>
        <w:t></w:t>
      </w:r>
      <w:r w:rsidRPr="008332A0">
        <w:rPr>
          <w:rFonts w:ascii="Wingdings" w:eastAsia="Times New Roman" w:hAnsi="Wingdings"/>
          <w:color w:val="000000"/>
          <w:sz w:val="20"/>
          <w:szCs w:val="20"/>
          <w:lang w:eastAsia="ru-RU"/>
        </w:rPr>
        <w:t></w:t>
      </w:r>
      <w:r w:rsidRPr="008332A0">
        <w:rPr>
          <w:rFonts w:ascii="Times New Roman" w:eastAsia="Times New Roman" w:hAnsi="Times New Roman"/>
          <w:bCs/>
          <w:color w:val="000000"/>
          <w:sz w:val="24"/>
          <w:szCs w:val="24"/>
          <w:lang w:eastAsia="ru-RU"/>
        </w:rPr>
        <w:t xml:space="preserve"> промежуточные и  итоговые контрольные работы.</w:t>
      </w:r>
    </w:p>
    <w:p w14:paraId="7EDEF7AB" w14:textId="77777777"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Times New Roman" w:eastAsia="Times New Roman" w:hAnsi="Times New Roman"/>
          <w:bCs/>
          <w:color w:val="000000"/>
          <w:sz w:val="24"/>
          <w:szCs w:val="24"/>
          <w:lang w:eastAsia="ru-RU"/>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14:paraId="4AD05DB9" w14:textId="77777777"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Times New Roman" w:eastAsia="Times New Roman" w:hAnsi="Times New Roman"/>
          <w:bCs/>
          <w:color w:val="000000"/>
          <w:sz w:val="24"/>
          <w:szCs w:val="24"/>
          <w:lang w:eastAsia="ru-RU"/>
        </w:rPr>
        <w:t xml:space="preserve"> Самостоятельные работы оцениваются исходя из процента правильно выполненных заданий.</w:t>
      </w:r>
    </w:p>
    <w:p w14:paraId="36A84CC3"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14:paraId="7195A469" w14:textId="77777777"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5   </w:t>
      </w:r>
      <w:r w:rsidRPr="008332A0">
        <w:rPr>
          <w:rFonts w:ascii="Times New Roman" w:eastAsia="Times New Roman" w:hAnsi="Times New Roman"/>
          <w:bCs/>
          <w:color w:val="000000"/>
          <w:sz w:val="24"/>
          <w:szCs w:val="24"/>
          <w:shd w:val="clear" w:color="auto" w:fill="FFFFFF"/>
          <w:lang w:eastAsia="ru-RU"/>
        </w:rPr>
        <w:t>90-100%</w:t>
      </w:r>
    </w:p>
    <w:p w14:paraId="14D14C9A" w14:textId="77777777"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4  </w:t>
      </w:r>
      <w:r w:rsidRPr="008332A0">
        <w:rPr>
          <w:rFonts w:ascii="Times New Roman" w:eastAsia="Times New Roman" w:hAnsi="Times New Roman"/>
          <w:bCs/>
          <w:color w:val="000000"/>
          <w:sz w:val="24"/>
          <w:szCs w:val="24"/>
          <w:shd w:val="clear" w:color="auto" w:fill="FFFFFF"/>
          <w:lang w:eastAsia="ru-RU"/>
        </w:rPr>
        <w:t>75-89%</w:t>
      </w:r>
    </w:p>
    <w:p w14:paraId="3C747E8C" w14:textId="77777777"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3  </w:t>
      </w:r>
      <w:r w:rsidRPr="008332A0">
        <w:rPr>
          <w:rFonts w:ascii="Times New Roman" w:eastAsia="Times New Roman" w:hAnsi="Times New Roman"/>
          <w:bCs/>
          <w:color w:val="000000"/>
          <w:sz w:val="24"/>
          <w:szCs w:val="24"/>
          <w:shd w:val="clear" w:color="auto" w:fill="FFFFFF"/>
          <w:lang w:eastAsia="ru-RU"/>
        </w:rPr>
        <w:t>60-74%</w:t>
      </w:r>
    </w:p>
    <w:p w14:paraId="5C278917" w14:textId="77777777" w:rsidR="008332A0" w:rsidRPr="008332A0" w:rsidRDefault="008332A0" w:rsidP="008332A0">
      <w:pPr>
        <w:spacing w:after="0" w:line="24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2  </w:t>
      </w:r>
      <w:r w:rsidRPr="008332A0">
        <w:rPr>
          <w:rFonts w:ascii="Times New Roman" w:eastAsia="Times New Roman" w:hAnsi="Times New Roman"/>
          <w:bCs/>
          <w:color w:val="000000"/>
          <w:sz w:val="24"/>
          <w:szCs w:val="24"/>
          <w:shd w:val="clear" w:color="auto" w:fill="FFFFFF"/>
          <w:lang w:eastAsia="ru-RU"/>
        </w:rPr>
        <w:t>0-59%</w:t>
      </w:r>
    </w:p>
    <w:p w14:paraId="73C31517" w14:textId="77777777" w:rsidR="008332A0" w:rsidRPr="008332A0" w:rsidRDefault="008332A0" w:rsidP="008332A0">
      <w:pPr>
        <w:spacing w:after="0" w:line="240" w:lineRule="auto"/>
        <w:rPr>
          <w:rFonts w:ascii="Times New Roman" w:eastAsia="Times New Roman" w:hAnsi="Times New Roman"/>
          <w:sz w:val="24"/>
          <w:szCs w:val="24"/>
          <w:lang w:eastAsia="ru-RU"/>
        </w:rPr>
      </w:pPr>
    </w:p>
    <w:p w14:paraId="1E0CF61D" w14:textId="77777777" w:rsidR="008332A0" w:rsidRPr="008332A0" w:rsidRDefault="008332A0" w:rsidP="008332A0">
      <w:pPr>
        <w:spacing w:after="0" w:line="240" w:lineRule="auto"/>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Промежуточные и итоговые контрольные работы оцениваются по следующей шкале.</w:t>
      </w:r>
    </w:p>
    <w:p w14:paraId="724A7998" w14:textId="77777777" w:rsidR="008332A0" w:rsidRPr="008332A0" w:rsidRDefault="008332A0" w:rsidP="008332A0">
      <w:pPr>
        <w:spacing w:after="0" w:line="240" w:lineRule="auto"/>
        <w:rPr>
          <w:rFonts w:ascii="Times New Roman" w:eastAsia="Times New Roman" w:hAnsi="Times New Roman"/>
          <w:sz w:val="24"/>
          <w:szCs w:val="24"/>
          <w:lang w:eastAsia="ru-RU"/>
        </w:rPr>
      </w:pPr>
    </w:p>
    <w:p w14:paraId="2E27ABDD"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14:paraId="42F909A3" w14:textId="77777777"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5   </w:t>
      </w:r>
      <w:r w:rsidRPr="008332A0">
        <w:rPr>
          <w:rFonts w:ascii="Times New Roman" w:eastAsia="Times New Roman" w:hAnsi="Times New Roman"/>
          <w:bCs/>
          <w:color w:val="000000"/>
          <w:sz w:val="24"/>
          <w:szCs w:val="24"/>
          <w:shd w:val="clear" w:color="auto" w:fill="FFFFFF"/>
          <w:lang w:eastAsia="ru-RU"/>
        </w:rPr>
        <w:t>85-100%</w:t>
      </w:r>
    </w:p>
    <w:p w14:paraId="66F38F93" w14:textId="77777777"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4   </w:t>
      </w:r>
      <w:r w:rsidRPr="008332A0">
        <w:rPr>
          <w:rFonts w:ascii="Times New Roman" w:eastAsia="Times New Roman" w:hAnsi="Times New Roman"/>
          <w:bCs/>
          <w:color w:val="000000"/>
          <w:sz w:val="24"/>
          <w:szCs w:val="24"/>
          <w:shd w:val="clear" w:color="auto" w:fill="FFFFFF"/>
          <w:lang w:eastAsia="ru-RU"/>
        </w:rPr>
        <w:t>70-84%</w:t>
      </w:r>
    </w:p>
    <w:p w14:paraId="28D7E0AE" w14:textId="77777777"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3   </w:t>
      </w:r>
      <w:r w:rsidRPr="008332A0">
        <w:rPr>
          <w:rFonts w:ascii="Times New Roman" w:eastAsia="Times New Roman" w:hAnsi="Times New Roman"/>
          <w:bCs/>
          <w:color w:val="000000"/>
          <w:sz w:val="24"/>
          <w:szCs w:val="24"/>
          <w:shd w:val="clear" w:color="auto" w:fill="FFFFFF"/>
          <w:lang w:eastAsia="ru-RU"/>
        </w:rPr>
        <w:t>50-69%</w:t>
      </w:r>
    </w:p>
    <w:p w14:paraId="7CD34AB9" w14:textId="77777777" w:rsidR="008332A0" w:rsidRPr="008332A0" w:rsidRDefault="008332A0" w:rsidP="008332A0">
      <w:pPr>
        <w:spacing w:after="0" w:line="24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2   </w:t>
      </w:r>
      <w:r w:rsidRPr="008332A0">
        <w:rPr>
          <w:rFonts w:ascii="Times New Roman" w:eastAsia="Times New Roman" w:hAnsi="Times New Roman"/>
          <w:bCs/>
          <w:color w:val="000000"/>
          <w:sz w:val="24"/>
          <w:szCs w:val="24"/>
          <w:shd w:val="clear" w:color="auto" w:fill="FFFFFF"/>
          <w:lang w:eastAsia="ru-RU"/>
        </w:rPr>
        <w:t>0-49%</w:t>
      </w:r>
    </w:p>
    <w:p w14:paraId="50E6A167" w14:textId="77777777" w:rsidR="008332A0" w:rsidRPr="008332A0" w:rsidRDefault="008332A0" w:rsidP="008332A0">
      <w:pPr>
        <w:spacing w:after="0" w:line="240" w:lineRule="auto"/>
        <w:rPr>
          <w:rFonts w:ascii="Times New Roman" w:eastAsia="Times New Roman" w:hAnsi="Times New Roman"/>
          <w:sz w:val="24"/>
          <w:szCs w:val="24"/>
          <w:lang w:eastAsia="ru-RU"/>
        </w:rPr>
      </w:pPr>
    </w:p>
    <w:p w14:paraId="3ACAD28C" w14:textId="77777777" w:rsidR="008332A0" w:rsidRPr="008332A0" w:rsidRDefault="008332A0" w:rsidP="008332A0">
      <w:pPr>
        <w:spacing w:after="0" w:line="240" w:lineRule="auto"/>
        <w:rPr>
          <w:rFonts w:ascii="Times New Roman" w:eastAsia="Times New Roman" w:hAnsi="Times New Roman"/>
          <w:sz w:val="24"/>
          <w:szCs w:val="24"/>
          <w:lang w:eastAsia="ru-RU"/>
        </w:rPr>
      </w:pPr>
    </w:p>
    <w:p w14:paraId="11FC0E71"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14:paraId="0DC2C6C4"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содержание работы, решение коммуникативной задачи;</w:t>
      </w:r>
    </w:p>
    <w:p w14:paraId="04500C26"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организация и оформление работы;</w:t>
      </w:r>
    </w:p>
    <w:p w14:paraId="0DEEB119" w14:textId="77777777"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лексико-грамматическое оформление работы;</w:t>
      </w:r>
    </w:p>
    <w:p w14:paraId="190CD4C4"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пунктуационное оформление предложения (заглавная буква, точка, вопросительный знак в конце предложения).</w:t>
      </w:r>
    </w:p>
    <w:p w14:paraId="1C4B1E06"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14:paraId="08CB9636" w14:textId="77777777"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14:paraId="054E5AC8" w14:textId="77777777" w:rsidR="008332A0" w:rsidRPr="008332A0" w:rsidRDefault="008332A0" w:rsidP="008332A0">
      <w:pPr>
        <w:spacing w:after="0" w:line="360" w:lineRule="auto"/>
        <w:jc w:val="both"/>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5   </w:t>
      </w:r>
    </w:p>
    <w:p w14:paraId="29FD50DF"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761446E9"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5,6 классы  -  35-60 слов;</w:t>
      </w:r>
    </w:p>
    <w:p w14:paraId="02F158ED"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7,8 классы -  60-80 слов;</w:t>
      </w:r>
    </w:p>
    <w:p w14:paraId="7FED2E5F"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9 класс  - 80-100 слов.</w:t>
      </w:r>
    </w:p>
    <w:p w14:paraId="4918EE25"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p>
    <w:p w14:paraId="5C74E71E" w14:textId="77777777" w:rsidR="008332A0" w:rsidRPr="008332A0" w:rsidRDefault="008332A0" w:rsidP="008332A0">
      <w:pPr>
        <w:spacing w:after="0" w:line="360" w:lineRule="auto"/>
        <w:jc w:val="both"/>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4   </w:t>
      </w:r>
    </w:p>
    <w:p w14:paraId="0BD35666"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45A63B21"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Объем высказывания оценивается согласно году обучения:</w:t>
      </w:r>
    </w:p>
    <w:p w14:paraId="1537440C"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5,6 классы  -  35-60 слов;</w:t>
      </w:r>
    </w:p>
    <w:p w14:paraId="043A38C9"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7,8 классы -  60-80 слов;</w:t>
      </w:r>
    </w:p>
    <w:p w14:paraId="48A121E1"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9 класс  - 80-100 слов.</w:t>
      </w:r>
    </w:p>
    <w:p w14:paraId="7EDE1C29" w14:textId="77777777" w:rsidR="008332A0" w:rsidRPr="008332A0" w:rsidRDefault="008332A0" w:rsidP="008332A0">
      <w:pPr>
        <w:spacing w:after="0" w:line="360" w:lineRule="auto"/>
        <w:jc w:val="both"/>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3 </w:t>
      </w:r>
    </w:p>
    <w:p w14:paraId="29EB40C4"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 </w:t>
      </w:r>
      <w:r w:rsidRPr="008332A0">
        <w:rPr>
          <w:rFonts w:ascii="Times New Roman" w:eastAsia="Times New Roman" w:hAnsi="Times New Roman"/>
          <w:bCs/>
          <w:color w:val="000000"/>
          <w:sz w:val="24"/>
          <w:szCs w:val="24"/>
          <w:shd w:val="clear" w:color="auto" w:fill="FFFFFF"/>
          <w:lang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1205A06"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Объем высказывания ограничен:</w:t>
      </w:r>
    </w:p>
    <w:p w14:paraId="112A6236"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5,6 классы  -  менее 25- слов;</w:t>
      </w:r>
    </w:p>
    <w:p w14:paraId="220676C7"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7,8 классы -  30-50 слов;</w:t>
      </w:r>
    </w:p>
    <w:p w14:paraId="6D077CDE" w14:textId="77777777"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9 класс  - 50-70 слов.</w:t>
      </w:r>
    </w:p>
    <w:p w14:paraId="7C69E4FE" w14:textId="77777777" w:rsidR="008332A0" w:rsidRPr="008332A0" w:rsidRDefault="008332A0" w:rsidP="008332A0">
      <w:pPr>
        <w:spacing w:after="0" w:line="360" w:lineRule="auto"/>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2.</w:t>
      </w:r>
    </w:p>
    <w:p w14:paraId="0582EA40" w14:textId="77777777" w:rsidR="008332A0" w:rsidRPr="008332A0" w:rsidRDefault="008332A0" w:rsidP="008332A0">
      <w:pPr>
        <w:spacing w:after="0" w:line="360" w:lineRule="auto"/>
        <w:rPr>
          <w:rFonts w:ascii="Times New Roman" w:eastAsia="Times New Roman" w:hAnsi="Times New Roman"/>
          <w:sz w:val="24"/>
          <w:szCs w:val="24"/>
          <w:lang w:eastAsia="ru-RU"/>
        </w:rPr>
      </w:pPr>
      <w:r w:rsidRPr="008332A0">
        <w:rPr>
          <w:rFonts w:ascii="Times New Roman" w:eastAsia="Times New Roman" w:hAnsi="Times New Roman"/>
          <w:b/>
          <w:bCs/>
          <w:color w:val="000000"/>
          <w:sz w:val="24"/>
          <w:szCs w:val="24"/>
          <w:shd w:val="clear" w:color="auto" w:fill="FFFFFF"/>
          <w:lang w:eastAsia="ru-RU"/>
        </w:rPr>
        <w:t xml:space="preserve"> </w:t>
      </w:r>
      <w:r w:rsidRPr="008332A0">
        <w:rPr>
          <w:rFonts w:ascii="Times New Roman" w:eastAsia="Times New Roman" w:hAnsi="Times New Roman"/>
          <w:color w:val="000000"/>
          <w:sz w:val="24"/>
          <w:szCs w:val="24"/>
          <w:lang w:eastAsia="ru-RU"/>
        </w:rPr>
        <w:t>Коммуникативная задача не решена</w:t>
      </w:r>
    </w:p>
    <w:p w14:paraId="0A61440A" w14:textId="77777777" w:rsidR="008332A0" w:rsidRPr="008332A0" w:rsidRDefault="008332A0" w:rsidP="008332A0">
      <w:pPr>
        <w:spacing w:after="0" w:line="360" w:lineRule="auto"/>
        <w:jc w:val="both"/>
        <w:rPr>
          <w:rFonts w:ascii="Times New Roman" w:eastAsia="Times New Roman" w:hAnsi="Times New Roman"/>
          <w:sz w:val="24"/>
          <w:szCs w:val="24"/>
          <w:lang w:eastAsia="ru-RU"/>
        </w:rPr>
      </w:pPr>
    </w:p>
    <w:p w14:paraId="152282EC" w14:textId="30568EF1" w:rsidR="00F46E59" w:rsidRDefault="00BD71A5" w:rsidP="002D60AA">
      <w:pPr>
        <w:spacing w:after="0" w:line="360" w:lineRule="auto"/>
        <w:ind w:left="1866"/>
        <w:contextualSpacing/>
        <w:jc w:val="center"/>
        <w:outlineLvl w:val="0"/>
        <w:rPr>
          <w:rFonts w:ascii="Times New Roman" w:hAnsi="Times New Roman"/>
          <w:b/>
          <w:bCs/>
          <w:sz w:val="24"/>
          <w:szCs w:val="24"/>
          <w:lang w:eastAsia="ru-RU"/>
        </w:rPr>
      </w:pPr>
      <w:r w:rsidRPr="00470EF6">
        <w:rPr>
          <w:rFonts w:ascii="Times New Roman" w:hAnsi="Times New Roman"/>
          <w:b/>
          <w:bCs/>
          <w:sz w:val="24"/>
          <w:szCs w:val="24"/>
          <w:lang w:eastAsia="ru-RU"/>
        </w:rPr>
        <w:t>Общественно-научные предметы:</w:t>
      </w:r>
    </w:p>
    <w:p w14:paraId="00910358" w14:textId="0FF5BE8E" w:rsidR="002D77AE" w:rsidRDefault="00F46E59" w:rsidP="002D60AA">
      <w:pPr>
        <w:spacing w:after="0" w:line="360" w:lineRule="auto"/>
        <w:ind w:left="186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2.2.4 </w:t>
      </w:r>
      <w:r w:rsidR="00F401A7" w:rsidRPr="00470EF6">
        <w:rPr>
          <w:rFonts w:ascii="Times New Roman" w:hAnsi="Times New Roman"/>
          <w:b/>
          <w:bCs/>
          <w:sz w:val="24"/>
          <w:szCs w:val="24"/>
          <w:lang w:eastAsia="ru-RU"/>
        </w:rPr>
        <w:t>История</w:t>
      </w:r>
      <w:r w:rsidR="002D77AE">
        <w:rPr>
          <w:rFonts w:ascii="Times New Roman" w:hAnsi="Times New Roman"/>
          <w:b/>
          <w:bCs/>
          <w:sz w:val="24"/>
          <w:szCs w:val="24"/>
          <w:lang w:eastAsia="ru-RU"/>
        </w:rPr>
        <w:t xml:space="preserve"> России. Всеобщая история</w:t>
      </w:r>
    </w:p>
    <w:p w14:paraId="4523CA24" w14:textId="5B36282F" w:rsidR="00AD37E9" w:rsidRPr="00AD37E9" w:rsidRDefault="001300F9" w:rsidP="00F52080">
      <w:pPr>
        <w:shd w:val="clear" w:color="auto" w:fill="FFFFFF"/>
        <w:spacing w:after="0" w:line="360" w:lineRule="auto"/>
        <w:ind w:firstLine="709"/>
        <w:jc w:val="both"/>
        <w:rPr>
          <w:rFonts w:ascii="Times New Roman" w:eastAsia="Times New Roman" w:hAnsi="Times New Roman"/>
          <w:b/>
          <w:sz w:val="24"/>
          <w:szCs w:val="24"/>
          <w:lang w:eastAsia="ru-RU"/>
        </w:rPr>
      </w:pPr>
      <w:r w:rsidRPr="001300F9">
        <w:rPr>
          <w:rFonts w:ascii="Times New Roman" w:eastAsia="Times New Roman" w:hAnsi="Times New Roman"/>
          <w:b/>
          <w:bCs/>
          <w:sz w:val="24"/>
          <w:szCs w:val="24"/>
          <w:lang w:eastAsia="ru-RU"/>
        </w:rPr>
        <w:t>История.</w:t>
      </w:r>
      <w:r>
        <w:rPr>
          <w:rFonts w:ascii="Times New Roman" w:eastAsia="Times New Roman" w:hAnsi="Times New Roman"/>
          <w:sz w:val="24"/>
          <w:szCs w:val="24"/>
          <w:lang w:eastAsia="ru-RU"/>
        </w:rPr>
        <w:t xml:space="preserve"> </w:t>
      </w:r>
      <w:r w:rsidR="00AD37E9" w:rsidRPr="00AD37E9">
        <w:rPr>
          <w:rFonts w:ascii="Times New Roman" w:eastAsia="Times New Roman" w:hAnsi="Times New Roman"/>
          <w:sz w:val="24"/>
          <w:szCs w:val="24"/>
          <w:lang w:eastAsia="ru-RU"/>
        </w:rPr>
        <w:t>Перед современной школой стоит важная задача: воспитать современного человека, который будет уметь эффективно сотрудничать с другими людьми, искать, анализировать, преобразовывать, применять информацию для решения проблем, ставить цели, планировать, ответственно относиться к здоровью, полноценно использовать личностные ресурсы, конструировать и осуществлять собственную образовательную траекторию на протяжении всей жизни, обеспечивая успешность и конкурентоспособность</w:t>
      </w:r>
      <w:proofErr w:type="gramStart"/>
      <w:r w:rsidR="00AD37E9" w:rsidRPr="00AD37E9">
        <w:rPr>
          <w:rFonts w:ascii="Times New Roman" w:eastAsia="Times New Roman" w:hAnsi="Times New Roman"/>
          <w:sz w:val="24"/>
          <w:szCs w:val="24"/>
          <w:lang w:eastAsia="ru-RU"/>
        </w:rPr>
        <w:t>.В</w:t>
      </w:r>
      <w:proofErr w:type="gramEnd"/>
      <w:r w:rsidR="00AD37E9" w:rsidRPr="00AD37E9">
        <w:rPr>
          <w:rFonts w:ascii="Times New Roman" w:eastAsia="Times New Roman" w:hAnsi="Times New Roman"/>
          <w:sz w:val="24"/>
          <w:szCs w:val="24"/>
          <w:lang w:eastAsia="ru-RU"/>
        </w:rPr>
        <w:t xml:space="preserve"> успешной реализации этой задачи современного общества важную роль принадлежит одному из основных предметов школьного курса – истории.</w:t>
      </w:r>
    </w:p>
    <w:p w14:paraId="090EA2B8" w14:textId="77777777"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История — это знания о прошлом русского народа и других народов Российской Федерации, а также всего мира</w:t>
      </w:r>
      <w:proofErr w:type="gramStart"/>
      <w:r w:rsidRPr="00AD37E9">
        <w:rPr>
          <w:rFonts w:ascii="Times New Roman" w:eastAsia="Times New Roman" w:hAnsi="Times New Roman"/>
          <w:sz w:val="24"/>
          <w:szCs w:val="24"/>
          <w:lang w:eastAsia="ru-RU"/>
        </w:rPr>
        <w:t>,п</w:t>
      </w:r>
      <w:proofErr w:type="gramEnd"/>
      <w:r w:rsidRPr="00AD37E9">
        <w:rPr>
          <w:rFonts w:ascii="Times New Roman" w:eastAsia="Times New Roman" w:hAnsi="Times New Roman"/>
          <w:sz w:val="24"/>
          <w:szCs w:val="24"/>
          <w:lang w:eastAsia="ru-RU"/>
        </w:rPr>
        <w:t>редпосылка единства и межнационального общения, народов России, основа формирования гражданственности и толерантности в поликультурном обществе. История оказывает влияние на формирование личности ребенка в процессе его обучения в школе, является одной из основ развития мышления, воображения, интеллектуальных и творческих способностей обучающихся, самореализации личности, развития способности к самостоятельному усвоению новых знаний и умений, включая организацию учебной деятельности. Знание истории является важным элементом социализации личности, приобщения ее к культурно-историческому опыту человечества.</w:t>
      </w:r>
    </w:p>
    <w:p w14:paraId="118525F1" w14:textId="77777777"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История неразрывно связана со всеми школьными предметами, предоставляет материал для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14:paraId="3C0D51C3" w14:textId="77777777"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 Изучение истории как в обычной школе для здоровых детей, так в школе (классе</w:t>
      </w:r>
      <w:proofErr w:type="gramStart"/>
      <w:r w:rsidRPr="00AD37E9">
        <w:rPr>
          <w:rFonts w:ascii="Times New Roman" w:eastAsia="Times New Roman" w:hAnsi="Times New Roman"/>
          <w:sz w:val="24"/>
          <w:szCs w:val="24"/>
          <w:lang w:eastAsia="ru-RU"/>
        </w:rPr>
        <w:t>)д</w:t>
      </w:r>
      <w:proofErr w:type="gramEnd"/>
      <w:r w:rsidRPr="00AD37E9">
        <w:rPr>
          <w:rFonts w:ascii="Times New Roman" w:eastAsia="Times New Roman" w:hAnsi="Times New Roman"/>
          <w:sz w:val="24"/>
          <w:szCs w:val="24"/>
          <w:lang w:eastAsia="ru-RU"/>
        </w:rPr>
        <w:t>ля слепых и слабовидящих предусматривает формирование таких жизненно важных умений, как информационная переработка текстов, поиск информации в различных источниках, а также способность передавать ее в соответствии с условиями общения. Основная школа обеспечивает общекультурный уровень человека, позволяющий продолжить обучение в различных образовательных учреждениях: в средней школе, в средних специальных учебных заведениях.</w:t>
      </w:r>
    </w:p>
    <w:p w14:paraId="66067D0E" w14:textId="77777777"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Учебный предмет «История» играет особую роль в жизни слепых и слабовидящих обучающихся. Грамотно проводимая на каждом уроке коррекционная работа способствует нивелированию нарушений развития: происходит уточнение и формирование представлений, развитие зрительного восприятия, развитие произвольной памяти, речи, коммуникативных способностей. </w:t>
      </w:r>
      <w:proofErr w:type="gramStart"/>
      <w:r w:rsidRPr="00AD37E9">
        <w:rPr>
          <w:rFonts w:ascii="Times New Roman" w:eastAsia="Times New Roman" w:hAnsi="Times New Roman"/>
          <w:sz w:val="24"/>
          <w:szCs w:val="24"/>
          <w:lang w:eastAsia="ru-RU"/>
        </w:rPr>
        <w:t>Информация, которая даётся на уроках истории, расширяет кругозор детей с нарушениями зрения, способствует обогащению их знаний об окружающем мире и формированию жизненного опыта, помогает преодолевать вербализм</w:t>
      </w:r>
      <w:r w:rsidRPr="00AD37E9">
        <w:rPr>
          <w:rFonts w:ascii="Times New Roman" w:eastAsia="Times New Roman" w:hAnsi="Times New Roman"/>
          <w:sz w:val="24"/>
          <w:vertAlign w:val="superscript"/>
          <w:lang w:eastAsia="ru-RU"/>
        </w:rPr>
        <w:footnoteReference w:id="1"/>
      </w:r>
      <w:r w:rsidRPr="00AD37E9">
        <w:rPr>
          <w:rFonts w:ascii="Times New Roman" w:eastAsia="Times New Roman" w:hAnsi="Times New Roman"/>
          <w:sz w:val="24"/>
          <w:szCs w:val="24"/>
          <w:lang w:eastAsia="ru-RU"/>
        </w:rPr>
        <w:t>. Работа в коллективе, группе, микрогруппе (паре) дает детям со зрительной депривацией столь необходимый им опыт социального общения.</w:t>
      </w:r>
      <w:proofErr w:type="gramEnd"/>
      <w:r w:rsidRPr="00AD37E9">
        <w:rPr>
          <w:rFonts w:ascii="Times New Roman" w:eastAsia="Times New Roman" w:hAnsi="Times New Roman"/>
          <w:sz w:val="24"/>
          <w:szCs w:val="24"/>
          <w:lang w:eastAsia="ru-RU"/>
        </w:rPr>
        <w:t xml:space="preserve"> Благодаря предмету «История» дети с ограниченными возможностями здоровья быстрее смогут адаптироваться к жизни в современном обществе, где равными возможностями обладают как здоровые люди, так и инвалиды.</w:t>
      </w:r>
    </w:p>
    <w:p w14:paraId="5263C851" w14:textId="51F48513" w:rsidR="00AD37E9" w:rsidRPr="001300F9" w:rsidRDefault="00AD37E9" w:rsidP="00BE55CB">
      <w:pPr>
        <w:pStyle w:val="a8"/>
        <w:keepNext/>
        <w:keepLines/>
        <w:numPr>
          <w:ilvl w:val="1"/>
          <w:numId w:val="63"/>
        </w:numPr>
        <w:spacing w:line="360" w:lineRule="auto"/>
        <w:jc w:val="both"/>
        <w:rPr>
          <w:rFonts w:ascii="Times New Roman" w:eastAsia="Times New Roman" w:hAnsi="Times New Roman"/>
          <w:b/>
        </w:rPr>
      </w:pPr>
      <w:bookmarkStart w:id="109" w:name="_Toc24032662"/>
      <w:bookmarkStart w:id="110" w:name="_Toc56173133"/>
      <w:r w:rsidRPr="001300F9">
        <w:rPr>
          <w:rFonts w:ascii="Times New Roman" w:eastAsia="Times New Roman" w:hAnsi="Times New Roman"/>
          <w:b/>
        </w:rPr>
        <w:t>Цель и задачи обучения истории слепых и слабовидящих.</w:t>
      </w:r>
      <w:bookmarkEnd w:id="109"/>
      <w:bookmarkEnd w:id="110"/>
    </w:p>
    <w:p w14:paraId="5908B2E7" w14:textId="77777777" w:rsidR="00AD37E9" w:rsidRPr="00AD37E9" w:rsidRDefault="00AD37E9" w:rsidP="00F52080">
      <w:pPr>
        <w:shd w:val="clear" w:color="auto" w:fill="FFFFFF"/>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Основная цель обучения истории в современной школе </w:t>
      </w:r>
      <w:proofErr w:type="gramStart"/>
      <w:r w:rsidRPr="00AD37E9">
        <w:rPr>
          <w:rFonts w:ascii="Times New Roman" w:eastAsia="Times New Roman" w:hAnsi="Times New Roman"/>
          <w:sz w:val="24"/>
          <w:szCs w:val="24"/>
          <w:lang w:eastAsia="ru-RU"/>
        </w:rPr>
        <w:t>—ф</w:t>
      </w:r>
      <w:proofErr w:type="gramEnd"/>
      <w:r w:rsidRPr="00AD37E9">
        <w:rPr>
          <w:rFonts w:ascii="Times New Roman" w:eastAsia="Times New Roman" w:hAnsi="Times New Roman"/>
          <w:sz w:val="24"/>
          <w:szCs w:val="24"/>
          <w:lang w:eastAsia="ru-RU"/>
        </w:rPr>
        <w:t>ормирование самостоятельной личности, то есть личности, владеющей навыками мышления и социальной деятельности, способной на осознанные поступки.</w:t>
      </w:r>
    </w:p>
    <w:p w14:paraId="3DC41BD7" w14:textId="77777777"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Задачи обучения истории в целом соответствуют задачам основной школы: </w:t>
      </w:r>
    </w:p>
    <w:p w14:paraId="276CCB5E" w14:textId="77777777" w:rsidR="00AD37E9" w:rsidRPr="00AD37E9" w:rsidRDefault="00AD37E9" w:rsidP="00F52080">
      <w:pPr>
        <w:spacing w:after="0" w:line="360" w:lineRule="auto"/>
        <w:ind w:firstLine="709"/>
        <w:jc w:val="both"/>
        <w:rPr>
          <w:rFonts w:ascii="Times New Roman" w:eastAsia="Times New Roman" w:hAnsi="Times New Roman"/>
          <w:b/>
          <w:sz w:val="24"/>
          <w:szCs w:val="24"/>
          <w:lang w:eastAsia="ru-RU"/>
        </w:rPr>
      </w:pPr>
      <w:r w:rsidRPr="00AD37E9">
        <w:rPr>
          <w:rFonts w:ascii="Times New Roman" w:eastAsia="Times New Roman" w:hAnsi="Times New Roman"/>
          <w:b/>
          <w:sz w:val="24"/>
          <w:szCs w:val="24"/>
          <w:lang w:eastAsia="ru-RU"/>
        </w:rPr>
        <w:t>дидактическим:</w:t>
      </w:r>
    </w:p>
    <w:p w14:paraId="13C29AD6" w14:textId="77777777" w:rsidR="00AD37E9" w:rsidRPr="00AD37E9" w:rsidRDefault="00AD37E9" w:rsidP="00BE55CB">
      <w:pPr>
        <w:numPr>
          <w:ilvl w:val="0"/>
          <w:numId w:val="55"/>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дать знания об эпохах развития России и мира, основных исторических фактах и закономерностях, а также об основах научно-исторического подхода к событиям прошлого;</w:t>
      </w:r>
    </w:p>
    <w:p w14:paraId="2BBAB45F" w14:textId="77777777" w:rsidR="00AD37E9" w:rsidRPr="00AD37E9" w:rsidRDefault="00AD37E9" w:rsidP="00BE55CB">
      <w:pPr>
        <w:numPr>
          <w:ilvl w:val="0"/>
          <w:numId w:val="55"/>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формировать умения опознавать, анализировать, классифицировать исторические факты, осуществлять информацион</w:t>
      </w:r>
      <w:r w:rsidRPr="00AD37E9">
        <w:rPr>
          <w:rFonts w:ascii="Times New Roman" w:eastAsia="Times New Roman" w:hAnsi="Times New Roman"/>
          <w:sz w:val="24"/>
          <w:szCs w:val="24"/>
          <w:lang w:eastAsia="ru-RU"/>
        </w:rPr>
        <w:softHyphen/>
        <w:t>ный поиск, извлекать и преобразовывать необхо</w:t>
      </w:r>
      <w:r w:rsidRPr="00AD37E9">
        <w:rPr>
          <w:rFonts w:ascii="Times New Roman" w:eastAsia="Times New Roman" w:hAnsi="Times New Roman"/>
          <w:sz w:val="24"/>
          <w:szCs w:val="24"/>
          <w:lang w:eastAsia="ru-RU"/>
        </w:rPr>
        <w:softHyphen/>
        <w:t>димую информацию;</w:t>
      </w:r>
    </w:p>
    <w:p w14:paraId="34A675EE" w14:textId="77777777" w:rsidR="00AD37E9" w:rsidRPr="00AD37E9" w:rsidRDefault="00AD37E9" w:rsidP="00BE55CB">
      <w:pPr>
        <w:numPr>
          <w:ilvl w:val="0"/>
          <w:numId w:val="55"/>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формировать умения находить причинно-следственные связи, выделять главное, обобщать, делать выводы;</w:t>
      </w:r>
    </w:p>
    <w:p w14:paraId="710707FF" w14:textId="77777777" w:rsidR="00AD37E9" w:rsidRPr="00AD37E9" w:rsidRDefault="00AD37E9" w:rsidP="00BE55CB">
      <w:pPr>
        <w:numPr>
          <w:ilvl w:val="0"/>
          <w:numId w:val="55"/>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формировать умения опознавать, анализировать, классифицировать исторические факты, оценивать их с точки зрения достоверности, а также их общественного и культурного значения; </w:t>
      </w:r>
    </w:p>
    <w:p w14:paraId="35CAA7FD" w14:textId="77777777" w:rsidR="00AD37E9" w:rsidRPr="00AD37E9" w:rsidRDefault="00AD37E9" w:rsidP="00BE55CB">
      <w:pPr>
        <w:numPr>
          <w:ilvl w:val="0"/>
          <w:numId w:val="55"/>
        </w:numPr>
        <w:spacing w:after="0" w:line="360" w:lineRule="auto"/>
        <w:ind w:left="0" w:firstLine="709"/>
        <w:contextualSpacing/>
        <w:jc w:val="both"/>
        <w:rPr>
          <w:rFonts w:ascii="Times New Roman" w:eastAsia="Times New Roman" w:hAnsi="Times New Roman"/>
          <w:b/>
          <w:sz w:val="24"/>
          <w:szCs w:val="24"/>
          <w:lang w:eastAsia="ru-RU"/>
        </w:rPr>
      </w:pPr>
      <w:r w:rsidRPr="00AD37E9">
        <w:rPr>
          <w:rFonts w:ascii="Times New Roman" w:eastAsia="Times New Roman" w:hAnsi="Times New Roman"/>
          <w:sz w:val="24"/>
          <w:szCs w:val="24"/>
          <w:lang w:eastAsia="ru-RU"/>
        </w:rPr>
        <w:t>овладевать навыками работы с текстом, осуществлять информационный поиск, извлекать и преобразовывать необходимую информацию;</w:t>
      </w:r>
    </w:p>
    <w:p w14:paraId="3A9B738C" w14:textId="77777777" w:rsidR="00AD37E9" w:rsidRPr="00AD37E9" w:rsidRDefault="00AD37E9" w:rsidP="00BE55CB">
      <w:pPr>
        <w:numPr>
          <w:ilvl w:val="0"/>
          <w:numId w:val="55"/>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совершенствовать навыки применения полученных знаний и умений для осознанной оценки событий истории и современности.</w:t>
      </w:r>
    </w:p>
    <w:p w14:paraId="78AC8524" w14:textId="77777777" w:rsidR="00AD37E9" w:rsidRPr="00AD37E9" w:rsidRDefault="00AD37E9" w:rsidP="00F52080">
      <w:pPr>
        <w:spacing w:after="0" w:line="360" w:lineRule="auto"/>
        <w:ind w:firstLine="709"/>
        <w:jc w:val="both"/>
        <w:rPr>
          <w:rFonts w:ascii="Times New Roman" w:eastAsia="Times New Roman" w:hAnsi="Times New Roman"/>
          <w:b/>
          <w:sz w:val="24"/>
          <w:szCs w:val="24"/>
          <w:lang w:eastAsia="ru-RU"/>
        </w:rPr>
      </w:pPr>
      <w:r w:rsidRPr="00AD37E9">
        <w:rPr>
          <w:rFonts w:ascii="Times New Roman" w:eastAsia="Times New Roman" w:hAnsi="Times New Roman"/>
          <w:b/>
          <w:sz w:val="24"/>
          <w:szCs w:val="24"/>
          <w:lang w:eastAsia="ru-RU"/>
        </w:rPr>
        <w:t>воспитательным:</w:t>
      </w:r>
    </w:p>
    <w:p w14:paraId="0D7CBAA1" w14:textId="77777777" w:rsidR="00AD37E9" w:rsidRPr="00AD37E9" w:rsidRDefault="00AD37E9" w:rsidP="00BE55CB">
      <w:pPr>
        <w:numPr>
          <w:ilvl w:val="0"/>
          <w:numId w:val="56"/>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содействовать воспитанию гражданственности и патриотизма, любви к истории своего народа и уважению к истории других, сознательного отношения к языку и культуре как духовным ценностям;</w:t>
      </w:r>
    </w:p>
    <w:p w14:paraId="05107268" w14:textId="77777777" w:rsidR="00AD37E9" w:rsidRPr="00AD37E9" w:rsidRDefault="00AD37E9" w:rsidP="00BE55CB">
      <w:pPr>
        <w:numPr>
          <w:ilvl w:val="0"/>
          <w:numId w:val="56"/>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развивать речевую и мыслительную деятельности, коммуникативные умения и навыки; готовность и способность к речевому взаимодейст</w:t>
      </w:r>
      <w:r w:rsidRPr="00AD37E9">
        <w:rPr>
          <w:rFonts w:ascii="Times New Roman" w:eastAsia="Times New Roman" w:hAnsi="Times New Roman"/>
          <w:sz w:val="24"/>
          <w:szCs w:val="24"/>
          <w:lang w:eastAsia="ru-RU"/>
        </w:rPr>
        <w:softHyphen/>
        <w:t>вию и взаимопониманию; потребность в интеллектуальном самосовершенствовании.</w:t>
      </w:r>
    </w:p>
    <w:p w14:paraId="6301B0EF" w14:textId="77777777" w:rsidR="00AD37E9" w:rsidRPr="00AD37E9" w:rsidRDefault="00AD37E9" w:rsidP="00F52080">
      <w:pPr>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Следует иметь в виду, что при общей идентичности задач обучения истории со школой для здоровых детей, в школе для слепых и слабовидящих они будут отличаться путями реализации. Например, обогащение словарного запаса в школе для детей со зрительной депривацией имеет </w:t>
      </w:r>
      <w:proofErr w:type="gramStart"/>
      <w:r w:rsidRPr="00AD37E9">
        <w:rPr>
          <w:rFonts w:ascii="Times New Roman" w:eastAsia="Times New Roman" w:hAnsi="Times New Roman"/>
          <w:sz w:val="24"/>
          <w:szCs w:val="24"/>
          <w:lang w:eastAsia="ru-RU"/>
        </w:rPr>
        <w:t>бо́льшую</w:t>
      </w:r>
      <w:proofErr w:type="gramEnd"/>
      <w:r w:rsidRPr="00AD37E9">
        <w:rPr>
          <w:rFonts w:ascii="Times New Roman" w:eastAsia="Times New Roman" w:hAnsi="Times New Roman"/>
          <w:sz w:val="24"/>
          <w:szCs w:val="24"/>
          <w:lang w:eastAsia="ru-RU"/>
        </w:rPr>
        <w:t xml:space="preserve"> важность, так как ученики ограничены в познании окружающего мира. Методы и приемы обучения истории только в том случае будут способствовать сознательному и прочному усвоению знаний, формированию умений и навыков, если они учитывают зрительные возможности, индивидуальные особенности психического развития и обучаемости каждого школьника. В связи с этим на уроках должны ставиться задачи не просто развивающие, а </w:t>
      </w:r>
    </w:p>
    <w:p w14:paraId="52EDA0A8" w14:textId="77777777" w:rsidR="00AD37E9" w:rsidRPr="00AD37E9" w:rsidRDefault="00AD37E9" w:rsidP="00F52080">
      <w:pPr>
        <w:spacing w:after="0" w:line="360" w:lineRule="auto"/>
        <w:ind w:firstLine="709"/>
        <w:jc w:val="both"/>
        <w:rPr>
          <w:rFonts w:ascii="Times New Roman" w:eastAsia="Times New Roman" w:hAnsi="Times New Roman"/>
          <w:b/>
          <w:sz w:val="24"/>
          <w:szCs w:val="24"/>
          <w:lang w:eastAsia="ru-RU"/>
        </w:rPr>
      </w:pPr>
      <w:r w:rsidRPr="00AD37E9">
        <w:rPr>
          <w:rFonts w:ascii="Times New Roman" w:eastAsia="Times New Roman" w:hAnsi="Times New Roman"/>
          <w:b/>
          <w:sz w:val="24"/>
          <w:szCs w:val="24"/>
          <w:lang w:eastAsia="ru-RU"/>
        </w:rPr>
        <w:t>коррекционные:</w:t>
      </w:r>
    </w:p>
    <w:p w14:paraId="01393316" w14:textId="77777777"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способствовать преодолению вербализма;</w:t>
      </w:r>
    </w:p>
    <w:p w14:paraId="0A69959B" w14:textId="77777777"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уточнять имеющиеся и формировать новые представления об окружающем мире;</w:t>
      </w:r>
    </w:p>
    <w:p w14:paraId="0F9D2125" w14:textId="77777777"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развивать связную устную и письменную речь;</w:t>
      </w:r>
    </w:p>
    <w:p w14:paraId="1A0D5283" w14:textId="77777777"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развивать мышление, зрительное и слуховое восприятие, память, внимание.</w:t>
      </w:r>
    </w:p>
    <w:p w14:paraId="0C23210E" w14:textId="77777777"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обучать оптимальным способам познания окружающего мира и общества;</w:t>
      </w:r>
    </w:p>
    <w:p w14:paraId="3AB7CD6C" w14:textId="77777777"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овладевать навыками действия в соответствии с алгоритмами, </w:t>
      </w:r>
    </w:p>
    <w:p w14:paraId="38507453" w14:textId="77777777"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обучать самостоятельному построению алгоритмов, использованию невербальных способов общения;</w:t>
      </w:r>
    </w:p>
    <w:p w14:paraId="018B6C46"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умение находить причинно-следственные связи, выделять главное, обобщать, делать выводы;</w:t>
      </w:r>
    </w:p>
    <w:p w14:paraId="5CC55DEB"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мелкую моторику, пространственные представления, зрительно-моторную координацию, тренировать умение ориентироваться в малом пространстве;</w:t>
      </w:r>
    </w:p>
    <w:p w14:paraId="1AB0EBD2"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и совершенствовать коммуникативные способности, формировать готовность к сотрудничеству, созидательной деятельности;</w:t>
      </w:r>
    </w:p>
    <w:p w14:paraId="1053A85D"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обучать умению вести диалог, искать и находить содержательные компромиссы;</w:t>
      </w:r>
    </w:p>
    <w:p w14:paraId="746EBFCA"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упражнять в распознавании сходных предметов, нахождении сходных и отличительных признаков;</w:t>
      </w:r>
    </w:p>
    <w:p w14:paraId="57C09793"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умение группировать предметы;</w:t>
      </w:r>
    </w:p>
    <w:p w14:paraId="1283D186"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преодолевать инертность психических процессов;</w:t>
      </w:r>
    </w:p>
    <w:p w14:paraId="6609C377" w14:textId="77777777"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целенаправленность в работе.</w:t>
      </w:r>
    </w:p>
    <w:p w14:paraId="1F9C9881" w14:textId="77777777" w:rsidR="00AD37E9" w:rsidRPr="00AD37E9" w:rsidRDefault="00AD37E9" w:rsidP="00F52080">
      <w:pPr>
        <w:spacing w:after="0" w:line="360" w:lineRule="auto"/>
        <w:ind w:firstLine="709"/>
        <w:contextualSpacing/>
        <w:jc w:val="both"/>
        <w:rPr>
          <w:rFonts w:ascii="Times New Roman" w:hAnsi="Times New Roman"/>
          <w:sz w:val="24"/>
          <w:szCs w:val="24"/>
          <w:lang w:eastAsia="ru-RU"/>
        </w:rPr>
      </w:pPr>
    </w:p>
    <w:p w14:paraId="55935265" w14:textId="596D0A7B" w:rsidR="00AD37E9" w:rsidRPr="00C210B0" w:rsidRDefault="00AD37E9" w:rsidP="00BE55CB">
      <w:pPr>
        <w:pStyle w:val="a8"/>
        <w:keepNext/>
        <w:keepLines/>
        <w:numPr>
          <w:ilvl w:val="0"/>
          <w:numId w:val="63"/>
        </w:numPr>
        <w:spacing w:line="360" w:lineRule="auto"/>
        <w:jc w:val="both"/>
        <w:rPr>
          <w:rFonts w:ascii="Times New Roman" w:eastAsia="Times New Roman" w:hAnsi="Times New Roman"/>
          <w:b/>
        </w:rPr>
      </w:pPr>
      <w:bookmarkStart w:id="111" w:name="_Toc24032663"/>
      <w:bookmarkStart w:id="112" w:name="_Toc56173134"/>
      <w:r w:rsidRPr="00C210B0">
        <w:rPr>
          <w:rFonts w:ascii="Times New Roman" w:hAnsi="Times New Roman"/>
          <w:b/>
        </w:rPr>
        <w:t>Принципы обучения истории слепых и слабовидящих школьников.</w:t>
      </w:r>
      <w:bookmarkEnd w:id="111"/>
      <w:bookmarkEnd w:id="112"/>
    </w:p>
    <w:p w14:paraId="0FCCDC1D" w14:textId="77777777"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Так как цели и задачи обучения истории в школах для детей с нормальным и нарушенным зрением совпадают, идентичны и принципы обучения.</w:t>
      </w:r>
    </w:p>
    <w:p w14:paraId="4124FBD5" w14:textId="329CCD94" w:rsidR="00AD37E9" w:rsidRPr="00AD37E9" w:rsidRDefault="00AD37E9" w:rsidP="00F52080">
      <w:pPr>
        <w:spacing w:after="0" w:line="360" w:lineRule="auto"/>
        <w:ind w:firstLine="709"/>
        <w:jc w:val="both"/>
        <w:rPr>
          <w:rFonts w:ascii="Times New Roman" w:eastAsia="Times New Roman" w:hAnsi="Times New Roman"/>
          <w:sz w:val="24"/>
          <w:lang w:eastAsia="ru-RU"/>
        </w:rPr>
      </w:pPr>
      <w:r w:rsidRPr="00AD37E9">
        <w:rPr>
          <w:rFonts w:ascii="Times New Roman" w:eastAsia="Times New Roman" w:hAnsi="Times New Roman"/>
          <w:sz w:val="24"/>
          <w:lang w:eastAsia="ru-RU"/>
        </w:rPr>
        <w:t>Современная концепция обучения истории в школах России обозначает новые требования к отбору содержания учебного материала и расстановке акцентов</w:t>
      </w:r>
      <w:r w:rsidR="00D3047A">
        <w:rPr>
          <w:rFonts w:ascii="Times New Roman" w:eastAsia="Times New Roman" w:hAnsi="Times New Roman"/>
          <w:sz w:val="24"/>
          <w:lang w:eastAsia="ru-RU"/>
        </w:rPr>
        <w:t xml:space="preserve"> </w:t>
      </w:r>
      <w:r w:rsidRPr="00AD37E9">
        <w:rPr>
          <w:rFonts w:ascii="Times New Roman" w:eastAsia="Times New Roman" w:hAnsi="Times New Roman"/>
          <w:sz w:val="24"/>
          <w:lang w:eastAsia="ru-RU"/>
        </w:rPr>
        <w:t>в его преподавании.</w:t>
      </w:r>
    </w:p>
    <w:p w14:paraId="42DDF62B" w14:textId="77777777" w:rsidR="00AD37E9" w:rsidRPr="00AD37E9" w:rsidRDefault="00AD37E9" w:rsidP="00F52080">
      <w:pPr>
        <w:spacing w:after="0" w:line="360" w:lineRule="auto"/>
        <w:ind w:firstLine="709"/>
        <w:jc w:val="both"/>
        <w:rPr>
          <w:rFonts w:ascii="Times New Roman" w:eastAsia="Times New Roman" w:hAnsi="Times New Roman"/>
          <w:sz w:val="24"/>
          <w:lang w:eastAsia="ru-RU"/>
        </w:rPr>
      </w:pPr>
      <w:r w:rsidRPr="00AD37E9">
        <w:rPr>
          <w:rFonts w:ascii="Times New Roman" w:eastAsia="Times New Roman" w:hAnsi="Times New Roman"/>
          <w:sz w:val="24"/>
          <w:lang w:eastAsia="ru-RU"/>
        </w:rPr>
        <w:t>Руководящим документом в вопросе отбора содержания является Историко-культурный стандарт (ИКС). В нем также предлагается внести некоторые концептуальные изменения в освещение программного материала, применить новые подходы, а именно:</w:t>
      </w:r>
    </w:p>
    <w:p w14:paraId="583996A7" w14:textId="1DF0967B"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Культурно-антропологический подход</w:t>
      </w:r>
      <w:r w:rsidRPr="00AD37E9">
        <w:rPr>
          <w:rFonts w:ascii="Times New Roman" w:eastAsia="Times New Roman" w:hAnsi="Times New Roman"/>
          <w:sz w:val="24"/>
          <w:szCs w:val="24"/>
          <w:lang w:eastAsia="ru-RU"/>
        </w:rPr>
        <w:t xml:space="preserve">. Он заключается в том, что наряду </w:t>
      </w:r>
      <w:proofErr w:type="gramStart"/>
      <w:r w:rsidRPr="00AD37E9">
        <w:rPr>
          <w:rFonts w:ascii="Times New Roman" w:eastAsia="Times New Roman" w:hAnsi="Times New Roman"/>
          <w:sz w:val="24"/>
          <w:szCs w:val="24"/>
          <w:lang w:eastAsia="ru-RU"/>
        </w:rPr>
        <w:t>с</w:t>
      </w:r>
      <w:proofErr w:type="gramEnd"/>
      <w:r w:rsidRPr="00AD37E9">
        <w:rPr>
          <w:rFonts w:ascii="Times New Roman" w:eastAsia="Times New Roman" w:hAnsi="Times New Roman"/>
          <w:sz w:val="24"/>
          <w:szCs w:val="24"/>
          <w:lang w:eastAsia="ru-RU"/>
        </w:rPr>
        <w:t xml:space="preserve"> вниманием к политической истории особое место должно быть уделено личности в истории, причем не только через изучение биографий выдающихся людей, но и через постижение перипетий </w:t>
      </w:r>
      <w:r w:rsidR="00D3047A" w:rsidRPr="00AD37E9">
        <w:rPr>
          <w:rFonts w:ascii="Times New Roman" w:eastAsia="Times New Roman" w:hAnsi="Times New Roman"/>
          <w:sz w:val="24"/>
          <w:szCs w:val="24"/>
          <w:lang w:eastAsia="ru-RU"/>
        </w:rPr>
        <w:t>жизни «рядовых</w:t>
      </w:r>
      <w:r w:rsidRPr="00AD37E9">
        <w:rPr>
          <w:rFonts w:ascii="Times New Roman" w:eastAsia="Times New Roman" w:hAnsi="Times New Roman"/>
          <w:sz w:val="24"/>
          <w:szCs w:val="24"/>
          <w:lang w:eastAsia="ru-RU"/>
        </w:rPr>
        <w:t xml:space="preserve"> граждан», сквозь судьбы которых могут быть показаны </w:t>
      </w:r>
      <w:r w:rsidR="00D3047A" w:rsidRPr="00AD37E9">
        <w:rPr>
          <w:rFonts w:ascii="Times New Roman" w:eastAsia="Times New Roman" w:hAnsi="Times New Roman"/>
          <w:sz w:val="24"/>
          <w:szCs w:val="24"/>
          <w:lang w:eastAsia="ru-RU"/>
        </w:rPr>
        <w:t>социальные и</w:t>
      </w:r>
      <w:r w:rsidRPr="00AD37E9">
        <w:rPr>
          <w:rFonts w:ascii="Times New Roman" w:eastAsia="Times New Roman" w:hAnsi="Times New Roman"/>
          <w:sz w:val="24"/>
          <w:szCs w:val="24"/>
          <w:lang w:eastAsia="ru-RU"/>
        </w:rPr>
        <w:t xml:space="preserve"> политические процессы.</w:t>
      </w:r>
    </w:p>
    <w:p w14:paraId="34556600" w14:textId="77777777"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Более глубокое освещение вопросов культуры и этнокультурного взаимодействия народов России.</w:t>
      </w:r>
    </w:p>
    <w:p w14:paraId="4B36E5F7" w14:textId="315CAE5D"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 xml:space="preserve">Этнокультурный компонент: история страны через историю регионов. </w:t>
      </w:r>
      <w:r w:rsidRPr="00AD37E9">
        <w:rPr>
          <w:rFonts w:ascii="Times New Roman" w:eastAsia="Times New Roman" w:hAnsi="Times New Roman"/>
          <w:sz w:val="24"/>
          <w:szCs w:val="24"/>
          <w:lang w:eastAsia="ru-RU"/>
        </w:rPr>
        <w:t xml:space="preserve">В соответствии с данным подходом следует сосредоточить </w:t>
      </w:r>
      <w:r w:rsidR="00D3047A" w:rsidRPr="00AD37E9">
        <w:rPr>
          <w:rFonts w:ascii="Times New Roman" w:eastAsia="Times New Roman" w:hAnsi="Times New Roman"/>
          <w:sz w:val="24"/>
          <w:szCs w:val="24"/>
          <w:lang w:eastAsia="ru-RU"/>
        </w:rPr>
        <w:t>внимание</w:t>
      </w:r>
      <w:r w:rsidR="00D3047A" w:rsidRPr="00AD37E9">
        <w:rPr>
          <w:rFonts w:ascii="Times New Roman" w:eastAsia="Times New Roman" w:hAnsi="Times New Roman"/>
          <w:spacing w:val="4"/>
          <w:sz w:val="24"/>
          <w:szCs w:val="24"/>
          <w:lang w:eastAsia="ru-RU"/>
        </w:rPr>
        <w:t xml:space="preserve"> на</w:t>
      </w:r>
      <w:r w:rsidRPr="00AD37E9">
        <w:rPr>
          <w:rFonts w:ascii="Times New Roman" w:eastAsia="Times New Roman" w:hAnsi="Times New Roman"/>
          <w:spacing w:val="4"/>
          <w:sz w:val="24"/>
          <w:szCs w:val="24"/>
          <w:lang w:eastAsia="ru-RU"/>
        </w:rPr>
        <w:t xml:space="preserve"> </w:t>
      </w:r>
      <w:r w:rsidRPr="00AD37E9">
        <w:rPr>
          <w:rFonts w:ascii="Times New Roman" w:eastAsia="Times New Roman" w:hAnsi="Times New Roman"/>
          <w:sz w:val="24"/>
          <w:szCs w:val="24"/>
          <w:lang w:eastAsia="ru-RU"/>
        </w:rPr>
        <w:t>многонациональном иполиконфессиональном составе населения страны как важнейшей особенности отечественной истории. В регионах это предполагает изучение собственной истории, разумно вписанной в общероссийский контекст.</w:t>
      </w:r>
    </w:p>
    <w:p w14:paraId="14211803" w14:textId="720184C6"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 xml:space="preserve">Выработка сознательного оценочного отношения </w:t>
      </w:r>
      <w:r w:rsidRPr="00AD37E9">
        <w:rPr>
          <w:rFonts w:ascii="Times New Roman" w:eastAsia="Times New Roman" w:hAnsi="Times New Roman"/>
          <w:sz w:val="24"/>
          <w:szCs w:val="24"/>
          <w:lang w:eastAsia="ru-RU"/>
        </w:rPr>
        <w:t xml:space="preserve">к историческим деятелям, процессам и явлениям. Это подразумевает </w:t>
      </w:r>
      <w:proofErr w:type="gramStart"/>
      <w:r w:rsidRPr="00AD37E9">
        <w:rPr>
          <w:rFonts w:ascii="Times New Roman" w:eastAsia="Times New Roman" w:hAnsi="Times New Roman"/>
          <w:sz w:val="24"/>
          <w:szCs w:val="24"/>
          <w:lang w:eastAsia="ru-RU"/>
        </w:rPr>
        <w:t>гораздо большую</w:t>
      </w:r>
      <w:proofErr w:type="gramEnd"/>
      <w:r w:rsidRPr="00AD37E9">
        <w:rPr>
          <w:rFonts w:ascii="Times New Roman" w:eastAsia="Times New Roman" w:hAnsi="Times New Roman"/>
          <w:sz w:val="24"/>
          <w:szCs w:val="24"/>
          <w:lang w:eastAsia="ru-RU"/>
        </w:rPr>
        <w:t xml:space="preserve"> активность учеников на уроках, нежели это было несколько десятилетий назад. Поэтому школьный курс истории должен быть обеспечен учебно-методическим комплексом (УМК), включающим хрестоматии, атласы и т.п. Также предполагается широкое использование информационно-</w:t>
      </w:r>
      <w:r w:rsidR="00D3047A" w:rsidRPr="00AD37E9">
        <w:rPr>
          <w:rFonts w:ascii="Times New Roman" w:eastAsia="Times New Roman" w:hAnsi="Times New Roman"/>
          <w:sz w:val="24"/>
          <w:szCs w:val="24"/>
          <w:lang w:eastAsia="ru-RU"/>
        </w:rPr>
        <w:t>компьютерных технологий</w:t>
      </w:r>
      <w:r w:rsidRPr="00AD37E9">
        <w:rPr>
          <w:rFonts w:ascii="Times New Roman" w:eastAsia="Times New Roman" w:hAnsi="Times New Roman"/>
          <w:sz w:val="24"/>
          <w:szCs w:val="24"/>
          <w:lang w:eastAsia="ru-RU"/>
        </w:rPr>
        <w:t xml:space="preserve">. Новая роль учителя заключается в том, чтобы познакомить учеников с </w:t>
      </w:r>
      <w:r w:rsidR="00D3047A" w:rsidRPr="00AD37E9">
        <w:rPr>
          <w:rFonts w:ascii="Times New Roman" w:eastAsia="Times New Roman" w:hAnsi="Times New Roman"/>
          <w:sz w:val="24"/>
          <w:szCs w:val="24"/>
          <w:lang w:eastAsia="ru-RU"/>
        </w:rPr>
        <w:t>основами научной</w:t>
      </w:r>
      <w:r w:rsidRPr="00AD37E9">
        <w:rPr>
          <w:rFonts w:ascii="Times New Roman" w:eastAsia="Times New Roman" w:hAnsi="Times New Roman"/>
          <w:sz w:val="24"/>
          <w:szCs w:val="24"/>
          <w:lang w:eastAsia="ru-RU"/>
        </w:rPr>
        <w:t xml:space="preserve"> критики и анализа источников </w:t>
      </w:r>
      <w:r w:rsidR="00D3047A" w:rsidRPr="00AD37E9">
        <w:rPr>
          <w:rFonts w:ascii="Times New Roman" w:eastAsia="Times New Roman" w:hAnsi="Times New Roman"/>
          <w:sz w:val="24"/>
          <w:szCs w:val="24"/>
          <w:lang w:eastAsia="ru-RU"/>
        </w:rPr>
        <w:t>информации. Также</w:t>
      </w:r>
      <w:r w:rsidRPr="00AD37E9">
        <w:rPr>
          <w:rFonts w:ascii="Times New Roman" w:eastAsia="Times New Roman" w:hAnsi="Times New Roman"/>
          <w:sz w:val="24"/>
          <w:szCs w:val="24"/>
          <w:lang w:eastAsia="ru-RU"/>
        </w:rPr>
        <w:t xml:space="preserve"> он, конечно, должен стимулировать исследовательский интерес детей.</w:t>
      </w:r>
    </w:p>
    <w:p w14:paraId="54A2F86A" w14:textId="1D29323C"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 xml:space="preserve">Учебник как навигатор в информационном пространстве. </w:t>
      </w:r>
      <w:r w:rsidRPr="00AD37E9">
        <w:rPr>
          <w:rFonts w:ascii="Times New Roman" w:eastAsia="Times New Roman" w:hAnsi="Times New Roman"/>
          <w:sz w:val="24"/>
          <w:szCs w:val="24"/>
          <w:lang w:eastAsia="ru-RU"/>
        </w:rPr>
        <w:t xml:space="preserve">Это значит, </w:t>
      </w:r>
      <w:r w:rsidR="00D3047A" w:rsidRPr="00AD37E9">
        <w:rPr>
          <w:rFonts w:ascii="Times New Roman" w:eastAsia="Times New Roman" w:hAnsi="Times New Roman"/>
          <w:sz w:val="24"/>
          <w:szCs w:val="24"/>
          <w:lang w:eastAsia="ru-RU"/>
        </w:rPr>
        <w:t>что учебник</w:t>
      </w:r>
      <w:r w:rsidRPr="00AD37E9">
        <w:rPr>
          <w:rFonts w:ascii="Times New Roman" w:eastAsia="Times New Roman" w:hAnsi="Times New Roman"/>
          <w:sz w:val="24"/>
          <w:szCs w:val="24"/>
          <w:lang w:eastAsia="ru-RU"/>
        </w:rPr>
        <w:t xml:space="preserve"> должен не только давать информацию и предлагать интерпретации, но и побуждать школьников самостоятельно рассуждать, анализировать исторические тексты, делать выводы и т. д.</w:t>
      </w:r>
    </w:p>
    <w:p w14:paraId="0B20E5BC" w14:textId="77777777" w:rsidR="00AD37E9" w:rsidRPr="00AD37E9" w:rsidRDefault="00AD37E9" w:rsidP="00F52080">
      <w:pPr>
        <w:spacing w:after="0" w:line="360" w:lineRule="auto"/>
        <w:ind w:firstLine="709"/>
        <w:jc w:val="both"/>
        <w:rPr>
          <w:rFonts w:ascii="Times New Roman" w:eastAsia="Times New Roman" w:hAnsi="Times New Roman"/>
          <w:sz w:val="24"/>
          <w:lang w:eastAsia="ru-RU"/>
        </w:rPr>
      </w:pPr>
      <w:r w:rsidRPr="00AD37E9">
        <w:rPr>
          <w:rFonts w:ascii="Times New Roman" w:eastAsia="Times New Roman" w:hAnsi="Times New Roman"/>
          <w:sz w:val="24"/>
          <w:lang w:eastAsia="ru-RU"/>
        </w:rPr>
        <w:t>Общие дидактические принципы преподавания истории, как и других предметов, в обычной школе и школе слепых и слабовидящих совпадают.</w:t>
      </w:r>
    </w:p>
    <w:p w14:paraId="081A0E01" w14:textId="77777777"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Однако пути реализации некоторых из них (в частности, принципов наглядности и учёта индивидуальных особенностей) для слепых и слабовидящих определяются не только спецификой учебного предмета, но и индивидуальными особенностями обучающихся. </w:t>
      </w:r>
    </w:p>
    <w:p w14:paraId="6A97F262" w14:textId="19BCA55C"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По сравнению с обучением нормально видящих,</w:t>
      </w:r>
      <w:r w:rsidR="00D3047A">
        <w:rPr>
          <w:rFonts w:ascii="Times New Roman" w:eastAsia="Times New Roman" w:hAnsi="Times New Roman"/>
          <w:sz w:val="24"/>
          <w:szCs w:val="24"/>
          <w:lang w:eastAsia="ru-RU"/>
        </w:rPr>
        <w:t xml:space="preserve"> </w:t>
      </w:r>
      <w:r w:rsidRPr="00AD37E9">
        <w:rPr>
          <w:rFonts w:ascii="Times New Roman" w:eastAsia="Times New Roman" w:hAnsi="Times New Roman"/>
          <w:sz w:val="24"/>
          <w:szCs w:val="24"/>
          <w:lang w:eastAsia="ru-RU"/>
        </w:rPr>
        <w:t>при обучении слепых и слабовидящих детей возникают следующие главные трудности:</w:t>
      </w:r>
    </w:p>
    <w:p w14:paraId="623A9861" w14:textId="77777777" w:rsidR="00AD37E9" w:rsidRPr="00AD37E9" w:rsidRDefault="00AD37E9" w:rsidP="00BE55CB">
      <w:pPr>
        <w:numPr>
          <w:ilvl w:val="0"/>
          <w:numId w:val="59"/>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Замедленный темп работы (особенно у </w:t>
      </w:r>
      <w:proofErr w:type="gramStart"/>
      <w:r w:rsidRPr="00AD37E9">
        <w:rPr>
          <w:rFonts w:ascii="Times New Roman" w:eastAsia="Times New Roman" w:hAnsi="Times New Roman"/>
          <w:sz w:val="24"/>
          <w:szCs w:val="24"/>
          <w:lang w:eastAsia="ru-RU"/>
        </w:rPr>
        <w:t>незрячих</w:t>
      </w:r>
      <w:proofErr w:type="gramEnd"/>
      <w:r w:rsidRPr="00AD37E9">
        <w:rPr>
          <w:rFonts w:ascii="Times New Roman" w:eastAsia="Times New Roman" w:hAnsi="Times New Roman"/>
          <w:sz w:val="24"/>
          <w:szCs w:val="24"/>
          <w:lang w:eastAsia="ru-RU"/>
        </w:rPr>
        <w:t>). Дети не могут продуктивно работать с той же скоростью, что и зрячие.</w:t>
      </w:r>
    </w:p>
    <w:p w14:paraId="7CF4A7F6" w14:textId="77777777"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Проблемы с восприятием визуальных объектов. Дети либо вообще не видят (слепые), либо видят плохо, с искажениями, что предъявляет особые требования к работе с наглядностью.</w:t>
      </w:r>
    </w:p>
    <w:p w14:paraId="50DC89B1" w14:textId="77777777"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Необходимость строгого дозирования зрительной нагрузки (для детей с остатком зрения).</w:t>
      </w:r>
    </w:p>
    <w:p w14:paraId="379B38EC" w14:textId="77777777"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Более сложное, чем у зрячих сверстников психологическое состояние детей, нередко наличие дополнительных заболеваний.</w:t>
      </w:r>
    </w:p>
    <w:p w14:paraId="58E3859B" w14:textId="77777777"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Наличие фрагментарности и искажений в области чувственного и, отчасти, интеллектуального опыта, связанное с нарушениями зрения.</w:t>
      </w:r>
    </w:p>
    <w:p w14:paraId="4A814DC1" w14:textId="77777777"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На уроках истории в школе слабовидящих применяются те же виды наглядности, что и в школе для детей, не имеющих нарушений зрения. У слабовидящих школьников гораздо чаще встречаются недоразвитие фонематического и речевого слуха, дефекты произношения. В связи с этим особое значение при обучении приобретает звуковая наглядность: чёткое произношение слов, особенно исторических терминов, выразительное чтение, подбор ярких образов и примеров. </w:t>
      </w:r>
    </w:p>
    <w:p w14:paraId="5D90CFCF" w14:textId="01516574"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Большая роль в процессе обучения истории слепых и слабовидящих отводится зрительной наглядности. Но, в отличие от обычной школы, виды и формы зрительной наглядности и приёмы её использования в школе для детей с нарушенным зрением зависят не только от характера изучаемого предмета, от этапа работы над темой, но и от зрительных возможностей обучающихся.</w:t>
      </w:r>
    </w:p>
    <w:p w14:paraId="17812B38" w14:textId="26D0BD3B"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Виды зрительной наглядности при обучении истории слабовидящих разнообразны: таблицы, схемы, картины, рисунки, репродукции, слайды презентаций, виде</w:t>
      </w:r>
      <w:proofErr w:type="gramStart"/>
      <w:r w:rsidRPr="00305332">
        <w:rPr>
          <w:rFonts w:ascii="Times New Roman" w:hAnsi="Times New Roman"/>
        </w:rPr>
        <w:t>о-</w:t>
      </w:r>
      <w:proofErr w:type="gramEnd"/>
      <w:r w:rsidRPr="00305332">
        <w:rPr>
          <w:rFonts w:ascii="Times New Roman" w:hAnsi="Times New Roman"/>
        </w:rPr>
        <w:t xml:space="preserve"> и аудиоряды, выделение слов и их форм шрифтом, цветом, подчёркиванием, особыми значками и т.д. Часть печатных пособий, изданных для обычных школ, при условии правильно организованного восприятия может быть использована и в школе для детей с нарушением зрения. В дополнение к ним тифлопедагогу приходится в большом количестве самому изготавливать наглядные пособия для индивидуальной и фронтальной работы. В.А.Феоктистова экспериментально доказала, что средний размер картин и рисунков, предназначенных для индивидуального пользования слабовидящими школьниками, должен быть 27х18 см, а время рассматривания их </w:t>
      </w:r>
      <w:r w:rsidR="00427E34">
        <w:rPr>
          <w:rFonts w:ascii="Times New Roman" w:hAnsi="Times New Roman"/>
        </w:rPr>
        <w:t>-</w:t>
      </w:r>
      <w:r w:rsidRPr="00305332">
        <w:rPr>
          <w:rFonts w:ascii="Times New Roman" w:hAnsi="Times New Roman"/>
        </w:rPr>
        <w:t xml:space="preserve"> 2-4 минуты. </w:t>
      </w:r>
    </w:p>
    <w:p w14:paraId="5163AFDA" w14:textId="143A7904"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В процессе наблюдений предметов и явлений действительности, работы по картинам, при использовании рисунков решающая роль отводится слову учителя, направляющему восприятие слабовидящего школьника. Правильное применение принципа наглядности имеет </w:t>
      </w:r>
      <w:proofErr w:type="gramStart"/>
      <w:r w:rsidRPr="00305332">
        <w:rPr>
          <w:rFonts w:ascii="Times New Roman" w:hAnsi="Times New Roman"/>
        </w:rPr>
        <w:t>важное значение</w:t>
      </w:r>
      <w:proofErr w:type="gramEnd"/>
      <w:r w:rsidRPr="00305332">
        <w:rPr>
          <w:rFonts w:ascii="Times New Roman" w:hAnsi="Times New Roman"/>
        </w:rPr>
        <w:t xml:space="preserve"> и для обучения слепых детей. Полное или частичное отсутствие зрения неизбежно сужает чувственную основу познания внешнего мира и вызывает необходимость более полного использования сохранных анализаторов. Под руководством учителя осуществляется коррекция зрительного восприятия </w:t>
      </w:r>
      <w:proofErr w:type="gramStart"/>
      <w:r w:rsidRPr="00305332">
        <w:rPr>
          <w:rFonts w:ascii="Times New Roman" w:hAnsi="Times New Roman"/>
        </w:rPr>
        <w:t>слабовидящих</w:t>
      </w:r>
      <w:proofErr w:type="gramEnd"/>
      <w:r w:rsidRPr="00305332">
        <w:rPr>
          <w:rFonts w:ascii="Times New Roman" w:hAnsi="Times New Roman"/>
        </w:rPr>
        <w:t xml:space="preserve"> и частично зрячих обучающихся: дети учатся не просто смотреть, а видеть, выделять существенные признаки, отделять главное от второстепенного, устанавливать причинно-следственные связи.</w:t>
      </w:r>
    </w:p>
    <w:p w14:paraId="785E13FC" w14:textId="0E6D965A"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В этой связи применяются не только обычные средства наглядности, но и специальные. Наглядность в обучении лиц с нарушением зрения является специфическим средством развития их познавательных возможностей и эстетического воспитания, служит источником новых знаний и формирования представлений об окружающем мире. </w:t>
      </w:r>
    </w:p>
    <w:p w14:paraId="4C31A9ED" w14:textId="32E0BDB7"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Учет индивидуальных особенностей в обучении </w:t>
      </w:r>
      <w:r w:rsidR="00427E34">
        <w:rPr>
          <w:rFonts w:ascii="Times New Roman" w:hAnsi="Times New Roman"/>
        </w:rPr>
        <w:t>-</w:t>
      </w:r>
      <w:r w:rsidRPr="00305332">
        <w:rPr>
          <w:rFonts w:ascii="Times New Roman" w:hAnsi="Times New Roman"/>
        </w:rPr>
        <w:t xml:space="preserve"> это принцип, согласно которому в учебной работе с коллективом детей достигается педагогическое воздействие на каждого ребенка с учетом особенностей его развития.</w:t>
      </w:r>
    </w:p>
    <w:p w14:paraId="2850BAD9" w14:textId="72DADD55"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Современная дидактика исходит из необходимости сочетания коллективной учебной работы обучающихся с индивидуальным подходом к отдельным ученикам, с </w:t>
      </w:r>
      <w:proofErr w:type="gramStart"/>
      <w:r w:rsidRPr="00305332">
        <w:rPr>
          <w:rFonts w:ascii="Times New Roman" w:hAnsi="Times New Roman"/>
        </w:rPr>
        <w:t>тем</w:t>
      </w:r>
      <w:proofErr w:type="gramEnd"/>
      <w:r w:rsidRPr="00305332">
        <w:rPr>
          <w:rFonts w:ascii="Times New Roman" w:hAnsi="Times New Roman"/>
        </w:rPr>
        <w:t xml:space="preserve"> чтобы обеспечить успешное обучение, воспитание и развитие каждого школьника (Н. А. Сорокин). В этой связи задача учителя состоит в организации детского коллектива (класса, группы) в овладении знаниями, умениями и навыками. Одновременно с этим учитель должен знать индивидуальные особенности каждого ученика, найти подход к каждому из них. К. Д. Ушинский писал: «Если педагогика хочет воспитывать человека во всех отношениях, то она должна прежде узнать его тоже во всех отношениях».</w:t>
      </w:r>
    </w:p>
    <w:p w14:paraId="3C1CD0D4" w14:textId="516A0D80"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Принцип учета индивидуальных особенностей в обучении слепых и слабовидящих предполагает всестороннее изучение каждого ребенка, выявление причин, характера и тяжести дефекта, времени его возникновения, особенностей психического и физического развития, интересов, наклонностей и способностей к учению. </w:t>
      </w:r>
    </w:p>
    <w:p w14:paraId="38841F1F" w14:textId="2C9B82D9"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Как показывает практика, у значительного числа слепых и слабовидящих детей нарушение зрения осложнено другими дефектами и формами заболевания (заболевания психоневрологического характера, внутренних органов, нарушение речи, двигательной сферы, снижение слуха и др.). Общий индекс здоровья у слепых и слабовидящих детей ниже, чем у нормально видящих, а индекс пропусков занятий по болезни выше, чем у здоровых сверстников. В связи с этим особое внимание должно быть уделено глубокой индивидуализации обучения.</w:t>
      </w:r>
    </w:p>
    <w:p w14:paraId="3FAAB464" w14:textId="207C8748"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На уроках истории слепые и слабовидящие школьники показывают различные уровни усвоения программного материала. Разным группам обучающихся требуется неодинаковое время и разная степень помощи со стороны учителя для усвоения совокупности существенных признаков исторических фактов, понятий и закономерностей. В зависимости от этого дети получают разные по трудности и объёму варианты вопросов и заданий.</w:t>
      </w:r>
    </w:p>
    <w:p w14:paraId="2237E242" w14:textId="77777777" w:rsidR="005C48FE" w:rsidRPr="005C48FE" w:rsidRDefault="005C48FE" w:rsidP="005C48FE">
      <w:pPr>
        <w:shd w:val="clear" w:color="auto" w:fill="FFFFFF"/>
        <w:spacing w:after="0" w:line="360" w:lineRule="auto"/>
        <w:ind w:firstLine="709"/>
        <w:jc w:val="both"/>
        <w:rPr>
          <w:rFonts w:ascii="Times New Roman" w:eastAsia="Times New Roman" w:hAnsi="Times New Roman"/>
          <w:sz w:val="24"/>
          <w:szCs w:val="24"/>
          <w:lang w:eastAsia="ru-RU"/>
        </w:rPr>
      </w:pPr>
      <w:r w:rsidRPr="005C48FE">
        <w:rPr>
          <w:rFonts w:ascii="Times New Roman" w:eastAsia="Times New Roman" w:hAnsi="Times New Roman"/>
          <w:sz w:val="24"/>
          <w:szCs w:val="24"/>
          <w:lang w:eastAsia="ru-RU"/>
        </w:rPr>
        <w:t xml:space="preserve">Адаптированная основная образовательная программа основного общего образования слепых и слабовидящих детей может быть реализована в соответствии с рекомендациями медико-психолого-педагогической комиссии как в течение 5 (с 5 по 9 класс), так и в течение 6 лет (с 5 по 9 дополнительный класс). Как правило, в течение 5 лет программу осваивают обучающиеся с функциональными нарушениями зрения, а в пролонгированный срок – слепые и слабовидящие, хотя бывают и исключения. </w:t>
      </w:r>
    </w:p>
    <w:p w14:paraId="54EFC54F" w14:textId="77777777" w:rsidR="005C48FE" w:rsidRPr="005C48FE" w:rsidRDefault="005C48FE" w:rsidP="005C48FE">
      <w:pPr>
        <w:shd w:val="clear" w:color="auto" w:fill="FFFFFF"/>
        <w:spacing w:after="0" w:line="360" w:lineRule="auto"/>
        <w:ind w:firstLine="709"/>
        <w:jc w:val="both"/>
        <w:rPr>
          <w:rFonts w:ascii="Times New Roman" w:eastAsia="Times New Roman" w:hAnsi="Times New Roman"/>
          <w:sz w:val="24"/>
          <w:szCs w:val="24"/>
          <w:lang w:eastAsia="ru-RU"/>
        </w:rPr>
      </w:pPr>
      <w:r w:rsidRPr="005C48FE">
        <w:rPr>
          <w:rFonts w:ascii="Times New Roman" w:eastAsia="Times New Roman" w:hAnsi="Times New Roman"/>
          <w:color w:val="000000"/>
          <w:sz w:val="24"/>
          <w:szCs w:val="24"/>
          <w:lang w:eastAsia="ru-RU"/>
        </w:rPr>
        <w:t>Адаптированная учебная программа, рассчитанная на реализацию в течение 5 лет, распределяет учебный материал по классам так же, как указано в Примерной основной программе основного общего образования, она имеет ряд других особенностей реализации.</w:t>
      </w:r>
    </w:p>
    <w:p w14:paraId="4C7921FA" w14:textId="77777777" w:rsidR="005C48FE" w:rsidRPr="005C48FE" w:rsidRDefault="005C48FE" w:rsidP="005C48FE">
      <w:pPr>
        <w:spacing w:after="0" w:line="360" w:lineRule="auto"/>
        <w:ind w:firstLine="709"/>
        <w:jc w:val="both"/>
        <w:rPr>
          <w:rFonts w:ascii="Times New Roman" w:eastAsia="Times New Roman" w:hAnsi="Times New Roman"/>
          <w:color w:val="000000"/>
          <w:sz w:val="24"/>
          <w:szCs w:val="24"/>
          <w:lang w:eastAsia="ru-RU"/>
        </w:rPr>
      </w:pPr>
      <w:proofErr w:type="gramStart"/>
      <w:r w:rsidRPr="005C48FE">
        <w:rPr>
          <w:rFonts w:ascii="Times New Roman" w:eastAsia="Times New Roman" w:hAnsi="Times New Roman"/>
          <w:sz w:val="24"/>
          <w:szCs w:val="24"/>
          <w:lang w:eastAsia="ru-RU"/>
        </w:rPr>
        <w:t>По этой причине а</w:t>
      </w:r>
      <w:r w:rsidRPr="005C48FE">
        <w:rPr>
          <w:rFonts w:ascii="Times New Roman" w:eastAsia="Times New Roman" w:hAnsi="Times New Roman"/>
          <w:color w:val="000000"/>
          <w:sz w:val="24"/>
          <w:szCs w:val="24"/>
          <w:lang w:eastAsia="ru-RU"/>
        </w:rPr>
        <w:t>даптированная учебная программа, рассчитанная на реализацию в пролонгированный срок, распределяет учебный материал по отдельным классам, определяя более тесную связь его с используемыми учебниками и регулируя его распределение между шестью, а не пятью, как в обычной школе, учебными годами, что существенно облегчает для учителя школы для слепых и слабовидящих детей задачу тематического планирования деятельности.</w:t>
      </w:r>
      <w:proofErr w:type="gramEnd"/>
    </w:p>
    <w:p w14:paraId="5E195899" w14:textId="77777777" w:rsidR="005C48FE" w:rsidRPr="005C48FE" w:rsidRDefault="005C48FE" w:rsidP="00BE55CB">
      <w:pPr>
        <w:numPr>
          <w:ilvl w:val="0"/>
          <w:numId w:val="62"/>
        </w:numPr>
        <w:spacing w:after="0" w:line="360" w:lineRule="auto"/>
        <w:ind w:left="0" w:firstLine="709"/>
        <w:contextualSpacing/>
        <w:jc w:val="both"/>
        <w:rPr>
          <w:rFonts w:ascii="Times New Roman" w:eastAsia="Times New Roman" w:hAnsi="Times New Roman"/>
          <w:color w:val="000000"/>
          <w:sz w:val="24"/>
          <w:szCs w:val="24"/>
          <w:lang w:eastAsia="ru-RU"/>
        </w:rPr>
      </w:pPr>
      <w:r w:rsidRPr="005C48FE">
        <w:rPr>
          <w:rFonts w:ascii="Times New Roman" w:eastAsia="Times New Roman" w:hAnsi="Times New Roman"/>
          <w:color w:val="000000"/>
          <w:sz w:val="24"/>
          <w:szCs w:val="24"/>
          <w:lang w:eastAsia="ru-RU"/>
        </w:rPr>
        <w:t>Классы с 5-го по 8-й соответствуют обычной учебной программе;</w:t>
      </w:r>
    </w:p>
    <w:p w14:paraId="0D68CB30" w14:textId="77777777" w:rsidR="005C48FE" w:rsidRPr="005C48FE" w:rsidRDefault="005C48FE" w:rsidP="00BE55CB">
      <w:pPr>
        <w:numPr>
          <w:ilvl w:val="0"/>
          <w:numId w:val="62"/>
        </w:numPr>
        <w:spacing w:after="0" w:line="360" w:lineRule="auto"/>
        <w:ind w:left="0" w:firstLine="709"/>
        <w:contextualSpacing/>
        <w:jc w:val="both"/>
        <w:rPr>
          <w:rFonts w:ascii="Times New Roman" w:eastAsia="Times New Roman" w:hAnsi="Times New Roman"/>
          <w:color w:val="000000"/>
          <w:sz w:val="24"/>
          <w:szCs w:val="24"/>
          <w:lang w:eastAsia="ru-RU"/>
        </w:rPr>
      </w:pPr>
      <w:r w:rsidRPr="005C48FE">
        <w:rPr>
          <w:rFonts w:ascii="Times New Roman" w:eastAsia="Times New Roman" w:hAnsi="Times New Roman"/>
          <w:bCs/>
          <w:sz w:val="24"/>
          <w:szCs w:val="24"/>
          <w:lang w:eastAsia="ru-RU"/>
        </w:rPr>
        <w:t xml:space="preserve">9 </w:t>
      </w:r>
      <w:r w:rsidRPr="005C48FE">
        <w:rPr>
          <w:rFonts w:ascii="Times New Roman" w:eastAsia="Times New Roman" w:hAnsi="Times New Roman"/>
          <w:color w:val="000000"/>
          <w:sz w:val="24"/>
          <w:szCs w:val="24"/>
          <w:lang w:eastAsia="ru-RU"/>
        </w:rPr>
        <w:t>класс</w:t>
      </w:r>
      <w:r w:rsidRPr="005C48FE">
        <w:rPr>
          <w:rFonts w:ascii="Times New Roman" w:eastAsia="Times New Roman" w:hAnsi="Times New Roman"/>
          <w:bCs/>
          <w:sz w:val="24"/>
          <w:szCs w:val="24"/>
          <w:lang w:eastAsia="ru-RU"/>
        </w:rPr>
        <w:t>: изучается часть тем, соответствующих 9 классу обычной учебной программы.</w:t>
      </w:r>
    </w:p>
    <w:p w14:paraId="0847AF9B" w14:textId="77777777" w:rsidR="005C48FE" w:rsidRPr="005C48FE" w:rsidRDefault="005C48FE" w:rsidP="00BE55CB">
      <w:pPr>
        <w:numPr>
          <w:ilvl w:val="0"/>
          <w:numId w:val="62"/>
        </w:numPr>
        <w:spacing w:after="0" w:line="360" w:lineRule="auto"/>
        <w:ind w:left="0" w:firstLine="709"/>
        <w:contextualSpacing/>
        <w:jc w:val="both"/>
        <w:rPr>
          <w:rFonts w:ascii="Times New Roman" w:eastAsia="Times New Roman" w:hAnsi="Times New Roman"/>
          <w:sz w:val="24"/>
          <w:szCs w:val="24"/>
          <w:lang w:eastAsia="ru-RU"/>
        </w:rPr>
      </w:pPr>
      <w:r w:rsidRPr="005C48FE">
        <w:rPr>
          <w:rFonts w:ascii="Times New Roman" w:eastAsia="Times New Roman" w:hAnsi="Times New Roman"/>
          <w:bCs/>
          <w:sz w:val="24"/>
          <w:szCs w:val="24"/>
          <w:lang w:eastAsia="ru-RU"/>
        </w:rPr>
        <w:t xml:space="preserve">9 дополнительный </w:t>
      </w:r>
      <w:r w:rsidRPr="005C48FE">
        <w:rPr>
          <w:rFonts w:ascii="Times New Roman" w:eastAsia="Times New Roman" w:hAnsi="Times New Roman"/>
          <w:color w:val="000000"/>
          <w:sz w:val="24"/>
          <w:szCs w:val="24"/>
          <w:lang w:eastAsia="ru-RU"/>
        </w:rPr>
        <w:t>класс</w:t>
      </w:r>
      <w:r w:rsidRPr="005C48FE">
        <w:rPr>
          <w:rFonts w:ascii="Times New Roman" w:eastAsia="Times New Roman" w:hAnsi="Times New Roman"/>
          <w:bCs/>
          <w:sz w:val="24"/>
          <w:szCs w:val="24"/>
          <w:lang w:eastAsia="ru-RU"/>
        </w:rPr>
        <w:t xml:space="preserve">: </w:t>
      </w:r>
      <w:bookmarkStart w:id="113" w:name="_Toc24032665"/>
      <w:r w:rsidRPr="005C48FE">
        <w:rPr>
          <w:rFonts w:ascii="Times New Roman" w:eastAsia="Times New Roman" w:hAnsi="Times New Roman"/>
          <w:bCs/>
          <w:sz w:val="24"/>
          <w:szCs w:val="24"/>
          <w:lang w:eastAsia="ru-RU"/>
        </w:rPr>
        <w:t>работа по темам, перенесенным из 9 класса.</w:t>
      </w:r>
    </w:p>
    <w:p w14:paraId="4A96888B" w14:textId="4F22E578" w:rsidR="005C48FE" w:rsidRPr="005C48FE" w:rsidRDefault="00C210B0" w:rsidP="005C48FE">
      <w:pPr>
        <w:keepNext/>
        <w:keepLines/>
        <w:spacing w:after="0" w:line="360" w:lineRule="auto"/>
        <w:ind w:firstLine="709"/>
        <w:jc w:val="both"/>
        <w:rPr>
          <w:rFonts w:ascii="Times New Roman" w:eastAsia="Times New Roman" w:hAnsi="Times New Roman"/>
          <w:b/>
          <w:sz w:val="24"/>
          <w:szCs w:val="26"/>
          <w:lang w:eastAsia="ru-RU"/>
        </w:rPr>
      </w:pPr>
      <w:bookmarkStart w:id="114" w:name="_Toc56173136"/>
      <w:r>
        <w:rPr>
          <w:rFonts w:ascii="Times New Roman" w:eastAsia="Times New Roman" w:hAnsi="Times New Roman"/>
          <w:b/>
          <w:sz w:val="24"/>
          <w:szCs w:val="26"/>
          <w:lang w:eastAsia="ru-RU"/>
        </w:rPr>
        <w:t>3</w:t>
      </w:r>
      <w:r w:rsidR="005C48FE" w:rsidRPr="005C48FE">
        <w:rPr>
          <w:rFonts w:ascii="Times New Roman" w:eastAsia="Times New Roman" w:hAnsi="Times New Roman"/>
          <w:b/>
          <w:sz w:val="24"/>
          <w:szCs w:val="26"/>
          <w:lang w:eastAsia="ru-RU"/>
        </w:rPr>
        <w:t xml:space="preserve">. </w:t>
      </w:r>
      <w:r w:rsidR="005C48FE" w:rsidRPr="005C48FE">
        <w:rPr>
          <w:rFonts w:ascii="Times New Roman" w:eastAsia="Times New Roman" w:hAnsi="Times New Roman"/>
          <w:b/>
          <w:sz w:val="24"/>
          <w:szCs w:val="24"/>
          <w:lang w:eastAsia="ru-RU"/>
        </w:rPr>
        <w:t>Особенности рабочей программы учителя</w:t>
      </w:r>
      <w:r w:rsidR="005C48FE" w:rsidRPr="005C48FE">
        <w:rPr>
          <w:rFonts w:ascii="Times New Roman" w:eastAsia="Times New Roman" w:hAnsi="Times New Roman"/>
          <w:b/>
          <w:sz w:val="24"/>
          <w:szCs w:val="26"/>
          <w:lang w:eastAsia="ru-RU"/>
        </w:rPr>
        <w:t>.</w:t>
      </w:r>
      <w:bookmarkEnd w:id="113"/>
      <w:bookmarkEnd w:id="114"/>
    </w:p>
    <w:p w14:paraId="0C011ECE" w14:textId="77777777" w:rsidR="005C48FE" w:rsidRPr="005C48FE" w:rsidRDefault="005C48FE" w:rsidP="005C48FE">
      <w:pPr>
        <w:spacing w:after="0" w:line="360" w:lineRule="auto"/>
        <w:ind w:firstLine="709"/>
        <w:jc w:val="both"/>
        <w:rPr>
          <w:rFonts w:ascii="Times New Roman" w:eastAsia="Times New Roman" w:hAnsi="Times New Roman"/>
          <w:sz w:val="24"/>
          <w:lang w:eastAsia="ru-RU"/>
        </w:rPr>
      </w:pPr>
      <w:r w:rsidRPr="005C48FE">
        <w:rPr>
          <w:rFonts w:ascii="Times New Roman" w:eastAsia="Times New Roman" w:hAnsi="Times New Roman"/>
          <w:color w:val="000000"/>
          <w:sz w:val="24"/>
          <w:lang w:eastAsia="ru-RU"/>
        </w:rPr>
        <w:t xml:space="preserve">Рабочая программа составляется на основе </w:t>
      </w:r>
      <w:r w:rsidRPr="005C48FE">
        <w:rPr>
          <w:rFonts w:ascii="Times New Roman" w:eastAsia="Times New Roman" w:hAnsi="Times New Roman"/>
          <w:sz w:val="24"/>
          <w:lang w:eastAsia="ru-RU"/>
        </w:rPr>
        <w:t>Адаптированной основной образовательной программы основного общего образования (АООП ООО) образовательного учреждения.</w:t>
      </w:r>
    </w:p>
    <w:p w14:paraId="2207844D" w14:textId="77777777" w:rsidR="005C48FE" w:rsidRPr="005C48FE" w:rsidRDefault="005C48FE" w:rsidP="005C48FE">
      <w:pPr>
        <w:spacing w:after="0" w:line="360" w:lineRule="auto"/>
        <w:ind w:firstLine="709"/>
        <w:jc w:val="both"/>
        <w:rPr>
          <w:rFonts w:ascii="Times New Roman" w:eastAsia="Times New Roman" w:hAnsi="Times New Roman"/>
          <w:sz w:val="24"/>
          <w:lang w:eastAsia="ru-RU"/>
        </w:rPr>
      </w:pPr>
      <w:r w:rsidRPr="005C48FE">
        <w:rPr>
          <w:rFonts w:ascii="Times New Roman" w:eastAsia="Times New Roman" w:hAnsi="Times New Roman"/>
          <w:sz w:val="24"/>
          <w:lang w:eastAsia="ru-RU"/>
        </w:rPr>
        <w:t>Рабочая программа полностью сохраняет поставленные для рабочей программы учителя обычной общеобразовательной школы цели и задачи, а также основное содержание, но для обеспечения особых образовательных потребностей слепых или слабовидящих обучающихся имеет следующие особенности реализации.</w:t>
      </w:r>
    </w:p>
    <w:p w14:paraId="779DF8FA" w14:textId="77777777" w:rsidR="00811AAC" w:rsidRDefault="00811AAC" w:rsidP="00811AAC">
      <w:pPr>
        <w:spacing w:after="0" w:line="360" w:lineRule="auto"/>
        <w:ind w:left="186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2.2.5 </w:t>
      </w:r>
      <w:r w:rsidRPr="00470EF6">
        <w:rPr>
          <w:rFonts w:ascii="Times New Roman" w:hAnsi="Times New Roman"/>
          <w:b/>
          <w:bCs/>
          <w:sz w:val="24"/>
          <w:szCs w:val="24"/>
          <w:lang w:eastAsia="ru-RU"/>
        </w:rPr>
        <w:t xml:space="preserve">Обществознание. </w:t>
      </w:r>
    </w:p>
    <w:p w14:paraId="636C3900" w14:textId="649DC118" w:rsidR="00811AAC" w:rsidRPr="00811AAC" w:rsidRDefault="00811AAC" w:rsidP="00811AAC">
      <w:pPr>
        <w:spacing w:after="0" w:line="360" w:lineRule="auto"/>
        <w:ind w:firstLine="709"/>
        <w:contextualSpacing/>
        <w:outlineLvl w:val="0"/>
        <w:rPr>
          <w:rFonts w:ascii="Times New Roman" w:hAnsi="Times New Roman"/>
          <w:bCs/>
          <w:sz w:val="24"/>
          <w:szCs w:val="24"/>
          <w:lang w:eastAsia="ru-RU"/>
        </w:rPr>
      </w:pPr>
      <w:r>
        <w:rPr>
          <w:rFonts w:ascii="Times New Roman" w:hAnsi="Times New Roman"/>
          <w:bCs/>
          <w:sz w:val="24"/>
          <w:szCs w:val="24"/>
          <w:lang w:eastAsia="ru-RU"/>
        </w:rPr>
        <w:t>Соответствует ПООП ООО.</w:t>
      </w:r>
    </w:p>
    <w:p w14:paraId="28D0E241" w14:textId="02658BBB" w:rsidR="00811AAC" w:rsidRPr="00470EF6" w:rsidRDefault="00811AAC" w:rsidP="00811AAC">
      <w:pPr>
        <w:spacing w:after="0" w:line="360" w:lineRule="auto"/>
        <w:ind w:left="186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2.2.6 </w:t>
      </w:r>
      <w:r w:rsidRPr="00470EF6">
        <w:rPr>
          <w:rFonts w:ascii="Times New Roman" w:hAnsi="Times New Roman"/>
          <w:b/>
          <w:bCs/>
          <w:sz w:val="24"/>
          <w:szCs w:val="24"/>
          <w:lang w:eastAsia="ru-RU"/>
        </w:rPr>
        <w:t>География.</w:t>
      </w:r>
    </w:p>
    <w:p w14:paraId="6A4702F7" w14:textId="345D82A0" w:rsidR="003D641E" w:rsidRPr="003D641E" w:rsidRDefault="003D641E" w:rsidP="003D641E">
      <w:pPr>
        <w:shd w:val="clear" w:color="auto" w:fill="FFFFFF"/>
        <w:spacing w:after="0" w:line="360" w:lineRule="auto"/>
        <w:ind w:firstLine="709"/>
        <w:jc w:val="both"/>
        <w:rPr>
          <w:rFonts w:ascii="Times New Roman" w:eastAsia="Times New Roman" w:hAnsi="Times New Roman"/>
          <w:sz w:val="24"/>
          <w:szCs w:val="24"/>
          <w:lang w:eastAsia="ru-RU"/>
        </w:rPr>
      </w:pPr>
      <w:r w:rsidRPr="003D641E">
        <w:rPr>
          <w:rFonts w:ascii="Times New Roman" w:hAnsi="Times New Roman"/>
          <w:b/>
          <w:sz w:val="24"/>
          <w:szCs w:val="24"/>
        </w:rPr>
        <w:t xml:space="preserve">География. </w:t>
      </w:r>
      <w:r w:rsidRPr="003D641E">
        <w:rPr>
          <w:rFonts w:ascii="Times New Roman" w:eastAsia="Times New Roman" w:hAnsi="Times New Roman"/>
          <w:sz w:val="24"/>
          <w:szCs w:val="24"/>
          <w:lang w:eastAsia="ru-RU"/>
        </w:rPr>
        <w:t xml:space="preserve">АООП ООО слепых и слабовидящих детей может быть </w:t>
      </w:r>
      <w:proofErr w:type="gramStart"/>
      <w:r w:rsidRPr="003D641E">
        <w:rPr>
          <w:rFonts w:ascii="Times New Roman" w:eastAsia="Times New Roman" w:hAnsi="Times New Roman"/>
          <w:sz w:val="24"/>
          <w:szCs w:val="24"/>
          <w:lang w:eastAsia="ru-RU"/>
        </w:rPr>
        <w:t>реализована</w:t>
      </w:r>
      <w:proofErr w:type="gramEnd"/>
      <w:r w:rsidRPr="003D641E">
        <w:rPr>
          <w:rFonts w:ascii="Times New Roman" w:eastAsia="Times New Roman" w:hAnsi="Times New Roman"/>
          <w:sz w:val="24"/>
          <w:szCs w:val="24"/>
          <w:lang w:eastAsia="ru-RU"/>
        </w:rPr>
        <w:t xml:space="preserve"> в соответствии с рекомендациями медико-психолого-педагогической комиссии как в течение 5 (с 5 по 9 класс), так и в течение 6 лет (с 5 по 9д класс). Как правило, в течение 5 лет программу осваивают обучающиеся с функциональными нарушениями зрения, а в пролонгированные сроки – слепые и слабовидящие, хотя бывают и исключения. </w:t>
      </w:r>
    </w:p>
    <w:p w14:paraId="4149A342" w14:textId="77777777" w:rsidR="003D641E" w:rsidRPr="008E76A7" w:rsidRDefault="003D641E" w:rsidP="003D641E">
      <w:pPr>
        <w:shd w:val="clear" w:color="auto" w:fill="FFFFFF"/>
        <w:spacing w:after="0" w:line="360" w:lineRule="auto"/>
        <w:ind w:firstLine="709"/>
        <w:jc w:val="both"/>
        <w:rPr>
          <w:rFonts w:ascii="Times New Roman" w:eastAsia="Times New Roman" w:hAnsi="Times New Roman"/>
          <w:sz w:val="24"/>
          <w:szCs w:val="24"/>
          <w:lang w:eastAsia="ru-RU"/>
        </w:rPr>
      </w:pPr>
      <w:r w:rsidRPr="008E76A7">
        <w:rPr>
          <w:rFonts w:ascii="Times New Roman" w:eastAsia="Times New Roman" w:hAnsi="Times New Roman"/>
          <w:color w:val="000000"/>
          <w:sz w:val="24"/>
          <w:szCs w:val="24"/>
          <w:lang w:eastAsia="ru-RU"/>
        </w:rPr>
        <w:t>Адаптированная учебная программа, рассчитанная на реализацию в течение 5 лет, распределяет учебный материал по классам так же, как указано в Примерной основной программе основного общего образования, она имеет ряд других особенностей реализации.</w:t>
      </w:r>
    </w:p>
    <w:p w14:paraId="1059DF74" w14:textId="77777777" w:rsidR="003D641E" w:rsidRPr="008E76A7" w:rsidRDefault="003D641E" w:rsidP="003D641E">
      <w:pPr>
        <w:spacing w:after="0" w:line="360" w:lineRule="auto"/>
        <w:ind w:firstLine="709"/>
        <w:jc w:val="both"/>
        <w:rPr>
          <w:rFonts w:ascii="Times New Roman" w:eastAsia="Times New Roman" w:hAnsi="Times New Roman"/>
          <w:color w:val="000000"/>
          <w:sz w:val="24"/>
          <w:szCs w:val="24"/>
          <w:lang w:eastAsia="ru-RU"/>
        </w:rPr>
      </w:pPr>
      <w:proofErr w:type="gramStart"/>
      <w:r w:rsidRPr="008E76A7">
        <w:rPr>
          <w:rFonts w:ascii="Times New Roman" w:eastAsia="Times New Roman" w:hAnsi="Times New Roman"/>
          <w:sz w:val="24"/>
          <w:szCs w:val="24"/>
          <w:lang w:eastAsia="ru-RU"/>
        </w:rPr>
        <w:t>По этой причине а</w:t>
      </w:r>
      <w:r w:rsidRPr="008E76A7">
        <w:rPr>
          <w:rFonts w:ascii="Times New Roman" w:eastAsia="Times New Roman" w:hAnsi="Times New Roman"/>
          <w:color w:val="000000"/>
          <w:sz w:val="24"/>
          <w:szCs w:val="24"/>
          <w:lang w:eastAsia="ru-RU"/>
        </w:rPr>
        <w:t>даптированная учебная программа, рассчитанная на реализацию в пролонгированные сроки, распределяет учебный материал по отдельным классам, определяя более тесную связь его с используемыми учебниками и регулируя его распределение между шестью, а не пятью, как в обычной школе, учебными годами, что существенно облегчает для учителя школы для слепых и слабовидящих детей задачу тематического планирования деятельности.</w:t>
      </w:r>
      <w:proofErr w:type="gramEnd"/>
    </w:p>
    <w:p w14:paraId="62DE2115" w14:textId="77777777" w:rsidR="003D641E" w:rsidRPr="008E76A7" w:rsidRDefault="003D641E" w:rsidP="003D641E">
      <w:pPr>
        <w:spacing w:after="0" w:line="360" w:lineRule="auto"/>
        <w:ind w:firstLine="709"/>
        <w:jc w:val="both"/>
        <w:rPr>
          <w:rFonts w:ascii="Times New Roman" w:eastAsia="Times New Roman" w:hAnsi="Times New Roman"/>
          <w:color w:val="000000"/>
          <w:sz w:val="24"/>
          <w:szCs w:val="24"/>
          <w:lang w:eastAsia="ru-RU"/>
        </w:rPr>
      </w:pPr>
    </w:p>
    <w:tbl>
      <w:tblPr>
        <w:tblStyle w:val="216"/>
        <w:tblW w:w="0" w:type="auto"/>
        <w:tblInd w:w="108" w:type="dxa"/>
        <w:tblLook w:val="04A0" w:firstRow="1" w:lastRow="0" w:firstColumn="1" w:lastColumn="0" w:noHBand="0" w:noVBand="1"/>
      </w:tblPr>
      <w:tblGrid>
        <w:gridCol w:w="1913"/>
        <w:gridCol w:w="4155"/>
        <w:gridCol w:w="3536"/>
      </w:tblGrid>
      <w:tr w:rsidR="003D641E" w:rsidRPr="008E76A7" w14:paraId="5352CA21" w14:textId="77777777" w:rsidTr="000921EA">
        <w:tc>
          <w:tcPr>
            <w:tcW w:w="1942" w:type="dxa"/>
          </w:tcPr>
          <w:p w14:paraId="7EA80874" w14:textId="77777777" w:rsidR="003D641E" w:rsidRPr="008E76A7" w:rsidRDefault="003D641E" w:rsidP="003D641E">
            <w:pPr>
              <w:spacing w:after="0" w:line="240" w:lineRule="auto"/>
              <w:jc w:val="both"/>
              <w:rPr>
                <w:rFonts w:eastAsia="Times New Roman"/>
                <w:b/>
                <w:color w:val="000000"/>
                <w:sz w:val="20"/>
                <w:szCs w:val="20"/>
                <w:lang w:eastAsia="ru-RU"/>
              </w:rPr>
            </w:pPr>
            <w:r w:rsidRPr="008E76A7">
              <w:rPr>
                <w:rFonts w:eastAsia="Times New Roman"/>
                <w:b/>
                <w:color w:val="000000"/>
                <w:sz w:val="20"/>
                <w:szCs w:val="20"/>
                <w:lang w:eastAsia="ru-RU"/>
              </w:rPr>
              <w:t>Класс</w:t>
            </w:r>
          </w:p>
        </w:tc>
        <w:tc>
          <w:tcPr>
            <w:tcW w:w="4335" w:type="dxa"/>
          </w:tcPr>
          <w:p w14:paraId="0F594494" w14:textId="77777777" w:rsidR="003D641E" w:rsidRPr="008E76A7" w:rsidRDefault="003D641E" w:rsidP="003D641E">
            <w:pPr>
              <w:spacing w:after="0" w:line="240" w:lineRule="auto"/>
              <w:jc w:val="both"/>
              <w:rPr>
                <w:rFonts w:eastAsia="Times New Roman"/>
                <w:b/>
                <w:color w:val="000000"/>
                <w:sz w:val="20"/>
                <w:szCs w:val="20"/>
                <w:lang w:eastAsia="ru-RU"/>
              </w:rPr>
            </w:pPr>
            <w:r w:rsidRPr="008E76A7">
              <w:rPr>
                <w:rFonts w:eastAsia="Times New Roman"/>
                <w:b/>
                <w:color w:val="000000"/>
                <w:sz w:val="20"/>
                <w:szCs w:val="20"/>
                <w:lang w:eastAsia="ru-RU"/>
              </w:rPr>
              <w:t>5 лет обучения</w:t>
            </w:r>
          </w:p>
        </w:tc>
        <w:tc>
          <w:tcPr>
            <w:tcW w:w="3646" w:type="dxa"/>
          </w:tcPr>
          <w:p w14:paraId="6EA88DBF" w14:textId="77777777" w:rsidR="003D641E" w:rsidRPr="008E76A7" w:rsidRDefault="003D641E" w:rsidP="003D641E">
            <w:pPr>
              <w:spacing w:after="0" w:line="240" w:lineRule="auto"/>
              <w:jc w:val="both"/>
              <w:rPr>
                <w:rFonts w:eastAsia="Times New Roman"/>
                <w:b/>
                <w:color w:val="000000"/>
                <w:sz w:val="20"/>
                <w:szCs w:val="20"/>
                <w:lang w:eastAsia="ru-RU"/>
              </w:rPr>
            </w:pPr>
            <w:r w:rsidRPr="008E76A7">
              <w:rPr>
                <w:rFonts w:eastAsia="Times New Roman"/>
                <w:b/>
                <w:color w:val="000000"/>
                <w:sz w:val="20"/>
                <w:szCs w:val="20"/>
                <w:lang w:eastAsia="ru-RU"/>
              </w:rPr>
              <w:t>6 лет обучения</w:t>
            </w:r>
          </w:p>
        </w:tc>
      </w:tr>
      <w:tr w:rsidR="003D641E" w:rsidRPr="008E76A7" w14:paraId="71DEF488" w14:textId="77777777" w:rsidTr="000921EA">
        <w:tc>
          <w:tcPr>
            <w:tcW w:w="1942" w:type="dxa"/>
          </w:tcPr>
          <w:p w14:paraId="2A2123A4" w14:textId="77777777"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color w:val="000000"/>
                <w:sz w:val="20"/>
                <w:szCs w:val="20"/>
                <w:lang w:eastAsia="ru-RU"/>
              </w:rPr>
              <w:t>7 класс</w:t>
            </w:r>
          </w:p>
        </w:tc>
        <w:tc>
          <w:tcPr>
            <w:tcW w:w="4335" w:type="dxa"/>
          </w:tcPr>
          <w:p w14:paraId="54610146"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Земли: главные закономерности.</w:t>
            </w:r>
          </w:p>
          <w:p w14:paraId="287ACB33"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Человек на планете Земля.</w:t>
            </w:r>
          </w:p>
          <w:p w14:paraId="09D2252B"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Многоликая планета: океаны Земли, материки.</w:t>
            </w:r>
          </w:p>
          <w:p w14:paraId="5DE89A97"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Общечеловеческие проблемы.</w:t>
            </w:r>
          </w:p>
        </w:tc>
        <w:tc>
          <w:tcPr>
            <w:tcW w:w="3646" w:type="dxa"/>
          </w:tcPr>
          <w:p w14:paraId="3F7F86FF"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Земли: главные закономерности.</w:t>
            </w:r>
          </w:p>
          <w:p w14:paraId="1A6AACF2"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Человек на планете Земля.</w:t>
            </w:r>
          </w:p>
          <w:p w14:paraId="09797E42"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Многоликая планета: океаны Земли, материки.</w:t>
            </w:r>
          </w:p>
          <w:p w14:paraId="14ED6240" w14:textId="77777777"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Общечеловеческие проблемы.</w:t>
            </w:r>
          </w:p>
        </w:tc>
      </w:tr>
      <w:tr w:rsidR="003D641E" w:rsidRPr="008E76A7" w14:paraId="3685B4E6" w14:textId="77777777" w:rsidTr="000921EA">
        <w:tc>
          <w:tcPr>
            <w:tcW w:w="1942" w:type="dxa"/>
          </w:tcPr>
          <w:p w14:paraId="115809F5" w14:textId="77777777"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color w:val="000000"/>
                <w:sz w:val="20"/>
                <w:szCs w:val="20"/>
                <w:lang w:eastAsia="ru-RU"/>
              </w:rPr>
              <w:t>8 класс</w:t>
            </w:r>
          </w:p>
        </w:tc>
        <w:tc>
          <w:tcPr>
            <w:tcW w:w="4335" w:type="dxa"/>
          </w:tcPr>
          <w:p w14:paraId="7982BBEA" w14:textId="77777777"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Особенности географического положения России.</w:t>
            </w:r>
          </w:p>
          <w:p w14:paraId="276FFDE4" w14:textId="77777777"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России.</w:t>
            </w:r>
          </w:p>
          <w:p w14:paraId="0E6BCD4D" w14:textId="77777777"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Население России.</w:t>
            </w:r>
          </w:p>
        </w:tc>
        <w:tc>
          <w:tcPr>
            <w:tcW w:w="3646" w:type="dxa"/>
          </w:tcPr>
          <w:p w14:paraId="58AFC2A9" w14:textId="77777777"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Особенности географического положения России.</w:t>
            </w:r>
          </w:p>
          <w:p w14:paraId="69CBB65E" w14:textId="77777777"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России.</w:t>
            </w:r>
          </w:p>
          <w:p w14:paraId="47202058" w14:textId="77777777"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своего региона.</w:t>
            </w:r>
          </w:p>
        </w:tc>
      </w:tr>
      <w:tr w:rsidR="003D641E" w:rsidRPr="008E76A7" w14:paraId="18274B55" w14:textId="77777777" w:rsidTr="000921EA">
        <w:tc>
          <w:tcPr>
            <w:tcW w:w="1942" w:type="dxa"/>
          </w:tcPr>
          <w:p w14:paraId="4279A8BB" w14:textId="77777777"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bCs/>
                <w:sz w:val="20"/>
                <w:szCs w:val="20"/>
                <w:lang w:eastAsia="ru-RU"/>
              </w:rPr>
              <w:t xml:space="preserve">9 </w:t>
            </w:r>
            <w:r w:rsidRPr="008E76A7">
              <w:rPr>
                <w:rFonts w:eastAsia="Times New Roman"/>
                <w:color w:val="000000"/>
                <w:sz w:val="20"/>
                <w:szCs w:val="20"/>
                <w:lang w:eastAsia="ru-RU"/>
              </w:rPr>
              <w:t>класс</w:t>
            </w:r>
          </w:p>
        </w:tc>
        <w:tc>
          <w:tcPr>
            <w:tcW w:w="4335" w:type="dxa"/>
          </w:tcPr>
          <w:p w14:paraId="504AEB38" w14:textId="77777777" w:rsidR="003D641E" w:rsidRPr="008E76A7" w:rsidRDefault="003D641E" w:rsidP="00BE55CB">
            <w:pPr>
              <w:numPr>
                <w:ilvl w:val="0"/>
                <w:numId w:val="70"/>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Хозяйство России.</w:t>
            </w:r>
          </w:p>
          <w:p w14:paraId="652EA2A7" w14:textId="77777777" w:rsidR="003D641E" w:rsidRPr="008E76A7" w:rsidRDefault="003D641E" w:rsidP="00BE55CB">
            <w:pPr>
              <w:numPr>
                <w:ilvl w:val="0"/>
                <w:numId w:val="70"/>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Главные отрасли и межотраслевые комплексы.</w:t>
            </w:r>
          </w:p>
          <w:p w14:paraId="4922BC4E" w14:textId="77777777" w:rsidR="003D641E" w:rsidRPr="008E76A7" w:rsidRDefault="003D641E" w:rsidP="00BE55CB">
            <w:pPr>
              <w:numPr>
                <w:ilvl w:val="0"/>
                <w:numId w:val="66"/>
              </w:numPr>
              <w:tabs>
                <w:tab w:val="left" w:pos="426"/>
                <w:tab w:val="left" w:pos="4280"/>
                <w:tab w:val="left" w:pos="6180"/>
                <w:tab w:val="left" w:pos="7100"/>
                <w:tab w:val="left" w:pos="8880"/>
              </w:tabs>
              <w:autoSpaceDE w:val="0"/>
              <w:autoSpaceDN w:val="0"/>
              <w:adjustRightInd w:val="0"/>
              <w:spacing w:after="0" w:line="240" w:lineRule="auto"/>
              <w:ind w:left="0" w:firstLine="0"/>
              <w:jc w:val="both"/>
              <w:rPr>
                <w:rFonts w:eastAsia="Times New Roman"/>
                <w:sz w:val="20"/>
                <w:szCs w:val="20"/>
                <w:lang w:eastAsia="ru-RU"/>
              </w:rPr>
            </w:pPr>
            <w:r w:rsidRPr="008E76A7">
              <w:rPr>
                <w:rFonts w:eastAsia="Times New Roman"/>
                <w:bCs/>
                <w:sz w:val="20"/>
                <w:szCs w:val="20"/>
                <w:lang w:eastAsia="ru-RU"/>
              </w:rPr>
              <w:t>Районы России;</w:t>
            </w:r>
          </w:p>
          <w:p w14:paraId="549EDBCB" w14:textId="77777777" w:rsidR="003D641E" w:rsidRPr="008E76A7" w:rsidRDefault="003D641E" w:rsidP="00BE55CB">
            <w:pPr>
              <w:numPr>
                <w:ilvl w:val="0"/>
                <w:numId w:val="66"/>
              </w:numPr>
              <w:spacing w:after="0" w:line="240" w:lineRule="auto"/>
              <w:ind w:left="0" w:firstLine="0"/>
              <w:jc w:val="both"/>
              <w:rPr>
                <w:rFonts w:eastAsia="Times New Roman"/>
                <w:bCs/>
                <w:sz w:val="20"/>
                <w:szCs w:val="20"/>
                <w:lang w:eastAsia="ru-RU"/>
              </w:rPr>
            </w:pPr>
            <w:r w:rsidRPr="008E76A7">
              <w:rPr>
                <w:rFonts w:eastAsia="Times New Roman"/>
                <w:bCs/>
                <w:sz w:val="20"/>
                <w:szCs w:val="20"/>
                <w:lang w:eastAsia="ru-RU"/>
              </w:rPr>
              <w:t>Европейская часть России.</w:t>
            </w:r>
          </w:p>
          <w:p w14:paraId="6D62E451" w14:textId="77777777"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Азиатская часть России.</w:t>
            </w:r>
          </w:p>
          <w:p w14:paraId="05DDF502" w14:textId="77777777"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География своего региона.</w:t>
            </w:r>
          </w:p>
          <w:p w14:paraId="2F0D11B0" w14:textId="77777777"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Россия в мире.</w:t>
            </w:r>
          </w:p>
        </w:tc>
        <w:tc>
          <w:tcPr>
            <w:tcW w:w="3646" w:type="dxa"/>
          </w:tcPr>
          <w:p w14:paraId="236C5D1D" w14:textId="77777777" w:rsidR="003D641E" w:rsidRPr="008E76A7" w:rsidRDefault="003D641E" w:rsidP="00BE55CB">
            <w:pPr>
              <w:numPr>
                <w:ilvl w:val="0"/>
                <w:numId w:val="69"/>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Население России.</w:t>
            </w:r>
          </w:p>
          <w:p w14:paraId="0F3CE2A7" w14:textId="77777777" w:rsidR="003D641E" w:rsidRPr="008E76A7" w:rsidRDefault="003D641E" w:rsidP="00BE55CB">
            <w:pPr>
              <w:numPr>
                <w:ilvl w:val="0"/>
                <w:numId w:val="69"/>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Хозяйство России.</w:t>
            </w:r>
          </w:p>
          <w:p w14:paraId="2DCFCE3A" w14:textId="77777777" w:rsidR="003D641E" w:rsidRPr="008E76A7" w:rsidRDefault="003D641E" w:rsidP="00BE55CB">
            <w:pPr>
              <w:numPr>
                <w:ilvl w:val="0"/>
                <w:numId w:val="69"/>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Главные отрасли и межотраслевые комплексы.</w:t>
            </w:r>
          </w:p>
        </w:tc>
      </w:tr>
      <w:tr w:rsidR="003D641E" w:rsidRPr="008E76A7" w14:paraId="5811C92F" w14:textId="77777777" w:rsidTr="000921EA">
        <w:tc>
          <w:tcPr>
            <w:tcW w:w="1942" w:type="dxa"/>
          </w:tcPr>
          <w:p w14:paraId="3681C190" w14:textId="77777777"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bCs/>
                <w:sz w:val="20"/>
                <w:szCs w:val="20"/>
                <w:lang w:eastAsia="ru-RU"/>
              </w:rPr>
              <w:t xml:space="preserve">9 </w:t>
            </w:r>
            <w:r w:rsidRPr="008E76A7">
              <w:rPr>
                <w:rFonts w:eastAsia="Times New Roman"/>
                <w:color w:val="000000"/>
                <w:sz w:val="20"/>
                <w:szCs w:val="20"/>
                <w:lang w:eastAsia="ru-RU"/>
              </w:rPr>
              <w:t>класс дополнительный</w:t>
            </w:r>
          </w:p>
        </w:tc>
        <w:tc>
          <w:tcPr>
            <w:tcW w:w="4335" w:type="dxa"/>
          </w:tcPr>
          <w:p w14:paraId="2AEB884E" w14:textId="77777777"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bCs/>
                <w:sz w:val="20"/>
                <w:szCs w:val="20"/>
                <w:lang w:eastAsia="ru-RU"/>
              </w:rPr>
              <w:t>Соответствует 9 классу обычной учебной программы.</w:t>
            </w:r>
          </w:p>
        </w:tc>
        <w:tc>
          <w:tcPr>
            <w:tcW w:w="3646" w:type="dxa"/>
          </w:tcPr>
          <w:p w14:paraId="28D8EDC2" w14:textId="77777777" w:rsidR="003D641E" w:rsidRPr="008E76A7" w:rsidRDefault="003D641E" w:rsidP="00BE55CB">
            <w:pPr>
              <w:numPr>
                <w:ilvl w:val="0"/>
                <w:numId w:val="66"/>
              </w:numPr>
              <w:tabs>
                <w:tab w:val="left" w:pos="426"/>
                <w:tab w:val="left" w:pos="4280"/>
                <w:tab w:val="left" w:pos="6180"/>
                <w:tab w:val="left" w:pos="7100"/>
                <w:tab w:val="left" w:pos="8880"/>
              </w:tabs>
              <w:autoSpaceDE w:val="0"/>
              <w:autoSpaceDN w:val="0"/>
              <w:adjustRightInd w:val="0"/>
              <w:spacing w:after="0" w:line="240" w:lineRule="auto"/>
              <w:ind w:left="0" w:firstLine="0"/>
              <w:jc w:val="both"/>
              <w:rPr>
                <w:rFonts w:eastAsia="Times New Roman"/>
                <w:sz w:val="20"/>
                <w:szCs w:val="20"/>
                <w:lang w:eastAsia="ru-RU"/>
              </w:rPr>
            </w:pPr>
            <w:r w:rsidRPr="008E76A7">
              <w:rPr>
                <w:rFonts w:eastAsia="Times New Roman"/>
                <w:bCs/>
                <w:sz w:val="20"/>
                <w:szCs w:val="20"/>
                <w:lang w:eastAsia="ru-RU"/>
              </w:rPr>
              <w:t>Районы России;</w:t>
            </w:r>
          </w:p>
          <w:p w14:paraId="2525E1A7" w14:textId="77777777" w:rsidR="003D641E" w:rsidRPr="008E76A7" w:rsidRDefault="003D641E" w:rsidP="00BE55CB">
            <w:pPr>
              <w:numPr>
                <w:ilvl w:val="0"/>
                <w:numId w:val="66"/>
              </w:numPr>
              <w:spacing w:after="0" w:line="240" w:lineRule="auto"/>
              <w:ind w:left="0" w:firstLine="0"/>
              <w:jc w:val="both"/>
              <w:rPr>
                <w:rFonts w:eastAsia="Times New Roman"/>
                <w:bCs/>
                <w:sz w:val="20"/>
                <w:szCs w:val="20"/>
                <w:lang w:eastAsia="ru-RU"/>
              </w:rPr>
            </w:pPr>
            <w:r w:rsidRPr="008E76A7">
              <w:rPr>
                <w:rFonts w:eastAsia="Times New Roman"/>
                <w:bCs/>
                <w:sz w:val="20"/>
                <w:szCs w:val="20"/>
                <w:lang w:eastAsia="ru-RU"/>
              </w:rPr>
              <w:t>Европейская часть России.</w:t>
            </w:r>
          </w:p>
          <w:p w14:paraId="394E83A8" w14:textId="77777777"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Азиатская часть России.</w:t>
            </w:r>
          </w:p>
          <w:p w14:paraId="141DA285" w14:textId="77777777"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География своего региона.</w:t>
            </w:r>
          </w:p>
          <w:p w14:paraId="4FF07DAA" w14:textId="77777777"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Россия в мире.</w:t>
            </w:r>
          </w:p>
        </w:tc>
      </w:tr>
    </w:tbl>
    <w:p w14:paraId="3D5FF587" w14:textId="77777777" w:rsidR="003D641E" w:rsidRPr="008E76A7" w:rsidRDefault="003D641E" w:rsidP="003D641E">
      <w:pPr>
        <w:spacing w:after="0" w:line="360" w:lineRule="auto"/>
        <w:ind w:firstLine="709"/>
        <w:jc w:val="both"/>
        <w:rPr>
          <w:rFonts w:ascii="Times New Roman" w:eastAsia="Times New Roman" w:hAnsi="Times New Roman"/>
          <w:color w:val="000000"/>
          <w:sz w:val="24"/>
          <w:szCs w:val="24"/>
          <w:lang w:eastAsia="ru-RU"/>
        </w:rPr>
      </w:pPr>
    </w:p>
    <w:p w14:paraId="255B13A3" w14:textId="053170D1" w:rsidR="003D641E" w:rsidRPr="008E76A7" w:rsidRDefault="003D641E" w:rsidP="00C85BCB">
      <w:pPr>
        <w:keepNext/>
        <w:keepLines/>
        <w:spacing w:after="0" w:line="360" w:lineRule="auto"/>
        <w:ind w:firstLine="709"/>
        <w:jc w:val="both"/>
        <w:rPr>
          <w:rFonts w:ascii="Times New Roman" w:eastAsia="Times New Roman" w:hAnsi="Times New Roman"/>
          <w:b/>
          <w:sz w:val="24"/>
          <w:szCs w:val="24"/>
          <w:lang w:eastAsia="ru-RU"/>
        </w:rPr>
      </w:pPr>
      <w:bookmarkStart w:id="115" w:name="_Toc57033660"/>
      <w:r w:rsidRPr="008E76A7">
        <w:rPr>
          <w:rFonts w:ascii="Times New Roman" w:eastAsia="Times New Roman" w:hAnsi="Times New Roman"/>
          <w:b/>
          <w:sz w:val="24"/>
          <w:szCs w:val="24"/>
          <w:lang w:eastAsia="ru-RU"/>
        </w:rPr>
        <w:t>1. Особенности рабочей программы учителя.</w:t>
      </w:r>
      <w:bookmarkEnd w:id="115"/>
    </w:p>
    <w:p w14:paraId="320D14A8" w14:textId="77777777" w:rsidR="003D641E" w:rsidRPr="008E76A7" w:rsidRDefault="003D641E" w:rsidP="003D641E">
      <w:pPr>
        <w:spacing w:after="0" w:line="360" w:lineRule="auto"/>
        <w:ind w:firstLine="709"/>
        <w:jc w:val="both"/>
        <w:rPr>
          <w:rFonts w:ascii="Times New Roman" w:eastAsia="Times New Roman" w:hAnsi="Times New Roman"/>
          <w:b/>
          <w:sz w:val="24"/>
          <w:szCs w:val="24"/>
          <w:lang w:eastAsia="ru-RU"/>
        </w:rPr>
      </w:pPr>
      <w:r w:rsidRPr="008E76A7">
        <w:rPr>
          <w:rFonts w:ascii="Times New Roman" w:eastAsia="Times New Roman" w:hAnsi="Times New Roman"/>
          <w:sz w:val="24"/>
          <w:szCs w:val="24"/>
          <w:lang w:eastAsia="ru-RU"/>
        </w:rPr>
        <w:t>Рабочая программа полностью сохраняет поставленные для рабочей программы учителя обычной общеобразовательной школы цели и задачи, а также основное содержание, но для обеспечения особых образовательных потребностей слепых или слабовидящих обучающихся имеет следующие особенности реализации.</w:t>
      </w:r>
    </w:p>
    <w:p w14:paraId="3ADE2C9A" w14:textId="0BC18F45" w:rsidR="003D641E" w:rsidRPr="008E76A7" w:rsidRDefault="00C85BCB" w:rsidP="003D641E">
      <w:pPr>
        <w:spacing w:after="0" w:line="36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3D641E" w:rsidRPr="008E76A7">
        <w:rPr>
          <w:rFonts w:ascii="Times New Roman" w:eastAsia="Times New Roman" w:hAnsi="Times New Roman"/>
          <w:b/>
          <w:sz w:val="24"/>
          <w:szCs w:val="24"/>
          <w:lang w:eastAsia="ru-RU"/>
        </w:rPr>
        <w:t>. Постановка коррекционных задач</w:t>
      </w:r>
      <w:r w:rsidR="003D641E" w:rsidRPr="008E76A7">
        <w:rPr>
          <w:rFonts w:ascii="Times New Roman" w:eastAsia="Times New Roman" w:hAnsi="Times New Roman"/>
          <w:sz w:val="24"/>
          <w:szCs w:val="24"/>
          <w:lang w:eastAsia="ru-RU"/>
        </w:rPr>
        <w:t>, которые должны решаться на каждом уроке географии, прежде всего</w:t>
      </w:r>
    </w:p>
    <w:p w14:paraId="7861D2EE"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осуществление коррекции и компенсации вторичных отклонений в развитии слепого обучающегося и обучающегося с остаточным зрением через уточнение имеющихся и формирование новых представлений об окружающем мире; обучение оптимальным способам познания окружающего мира и общества;</w:t>
      </w:r>
    </w:p>
    <w:p w14:paraId="5BE5DD22"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обучать умению рассматривания рельефных изображений и географических карт;</w:t>
      </w:r>
    </w:p>
    <w:p w14:paraId="1C61581E"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овладевать навыком целеполагания и оценки результата учебной работы;</w:t>
      </w:r>
    </w:p>
    <w:p w14:paraId="5D7E268D"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уточнять пространственные и топографические представления, знания о природных объектах, процессах и явлениях;</w:t>
      </w:r>
    </w:p>
    <w:p w14:paraId="4B99DD24"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формировать правильные предметные и пространственные представления;</w:t>
      </w:r>
    </w:p>
    <w:p w14:paraId="68C599D3"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развитие мыслительной деятельности, памяти и внимания;</w:t>
      </w:r>
    </w:p>
    <w:p w14:paraId="7FAB1521"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обучение овладению умениями находить причинно-следственные связи, выделять главное, обобщать, делать выводы;</w:t>
      </w:r>
    </w:p>
    <w:p w14:paraId="61569F41"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обучение навыкам действия в соответствии с алгоритмами, самостоятельного построения алгоритмов, использования невербальных способов общения;</w:t>
      </w:r>
    </w:p>
    <w:p w14:paraId="53285BA6" w14:textId="77777777" w:rsidR="003D641E" w:rsidRPr="008E76A7" w:rsidRDefault="003D641E" w:rsidP="00BE55CB">
      <w:pPr>
        <w:numPr>
          <w:ilvl w:val="0"/>
          <w:numId w:val="65"/>
        </w:numPr>
        <w:shd w:val="clear" w:color="auto" w:fill="FFFFFF"/>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коррекция и развитие связной устной речи, пополнение и обогащение пассивного и активного словарного запаса;</w:t>
      </w:r>
    </w:p>
    <w:p w14:paraId="4E50E3BE" w14:textId="77777777" w:rsidR="003D641E" w:rsidRPr="008E76A7" w:rsidRDefault="003D641E" w:rsidP="00BE55CB">
      <w:pPr>
        <w:numPr>
          <w:ilvl w:val="0"/>
          <w:numId w:val="65"/>
        </w:numPr>
        <w:shd w:val="clear" w:color="auto" w:fill="FFFFFF"/>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обучение построению умозаключений;</w:t>
      </w:r>
    </w:p>
    <w:p w14:paraId="103DD435" w14:textId="77777777" w:rsidR="003D641E" w:rsidRPr="008E76A7" w:rsidRDefault="003D641E" w:rsidP="00BE55CB">
      <w:pPr>
        <w:numPr>
          <w:ilvl w:val="0"/>
          <w:numId w:val="65"/>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14:paraId="2F02A31D" w14:textId="77777777" w:rsidR="003D641E" w:rsidRPr="008E76A7" w:rsidRDefault="003D641E" w:rsidP="00BE55CB">
      <w:pPr>
        <w:numPr>
          <w:ilvl w:val="0"/>
          <w:numId w:val="65"/>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развитие фонематического слуха, орфографической зоркости, связной устной и письменной речи;</w:t>
      </w:r>
    </w:p>
    <w:p w14:paraId="1338494F" w14:textId="77777777" w:rsidR="003D641E" w:rsidRPr="008E76A7" w:rsidRDefault="003D641E" w:rsidP="00BE55CB">
      <w:pPr>
        <w:numPr>
          <w:ilvl w:val="0"/>
          <w:numId w:val="65"/>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развитие мелкой моторики, пространственных представлений, зрительно-моторной координации, умения ориентироваться в малом пространстве;</w:t>
      </w:r>
    </w:p>
    <w:p w14:paraId="716110E5" w14:textId="77777777"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коррекция и развитие личностных качеств учащихся, эмоционально-волевой сферы (навыков самоконтроля, усидчивости и выдержки, умение выражать свои чувства;</w:t>
      </w:r>
    </w:p>
    <w:p w14:paraId="1F2433C5" w14:textId="04E3DA69" w:rsidR="003D641E" w:rsidRPr="008E76A7" w:rsidRDefault="00C85BCB" w:rsidP="003D641E">
      <w:pPr>
        <w:spacing w:after="0" w:line="36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3D641E" w:rsidRPr="008E76A7">
        <w:rPr>
          <w:rFonts w:ascii="Times New Roman" w:eastAsia="Times New Roman" w:hAnsi="Times New Roman"/>
          <w:b/>
          <w:sz w:val="24"/>
          <w:szCs w:val="24"/>
          <w:lang w:eastAsia="ru-RU"/>
        </w:rPr>
        <w:t xml:space="preserve">. Использование </w:t>
      </w:r>
      <w:r w:rsidR="003D641E" w:rsidRPr="008E76A7">
        <w:rPr>
          <w:rFonts w:ascii="Times New Roman" w:eastAsia="Times New Roman" w:hAnsi="Times New Roman"/>
          <w:sz w:val="24"/>
          <w:szCs w:val="24"/>
          <w:lang w:eastAsia="ru-RU"/>
        </w:rPr>
        <w:t>на каждом уроке</w:t>
      </w:r>
      <w:r w:rsidR="003D641E" w:rsidRPr="008E76A7">
        <w:rPr>
          <w:rFonts w:ascii="Times New Roman" w:eastAsia="Times New Roman" w:hAnsi="Times New Roman"/>
          <w:b/>
          <w:sz w:val="24"/>
          <w:szCs w:val="24"/>
          <w:lang w:eastAsia="ru-RU"/>
        </w:rPr>
        <w:t xml:space="preserve"> специальных методических приёмов:</w:t>
      </w:r>
    </w:p>
    <w:p w14:paraId="4AE2C403" w14:textId="77777777"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 xml:space="preserve">изучение предмета с опорой на сохранные анализаторы </w:t>
      </w:r>
      <w:proofErr w:type="gramStart"/>
      <w:r w:rsidRPr="008E76A7">
        <w:rPr>
          <w:rFonts w:ascii="Times New Roman" w:eastAsia="Times New Roman" w:hAnsi="Times New Roman"/>
          <w:sz w:val="24"/>
          <w:szCs w:val="24"/>
          <w:lang w:eastAsia="ru-RU"/>
        </w:rPr>
        <w:t>обучающихся</w:t>
      </w:r>
      <w:proofErr w:type="gramEnd"/>
      <w:r w:rsidRPr="008E76A7">
        <w:rPr>
          <w:rFonts w:ascii="Times New Roman" w:eastAsia="Times New Roman" w:hAnsi="Times New Roman"/>
          <w:sz w:val="24"/>
          <w:szCs w:val="24"/>
          <w:lang w:eastAsia="ru-RU"/>
        </w:rPr>
        <w:t xml:space="preserve">; </w:t>
      </w:r>
    </w:p>
    <w:p w14:paraId="788690CF" w14:textId="77777777"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3"/>
          <w:sz w:val="24"/>
          <w:szCs w:val="24"/>
          <w:lang w:eastAsia="ru-RU"/>
        </w:rPr>
        <w:t>использование специального дидактического материала;</w:t>
      </w:r>
    </w:p>
    <w:p w14:paraId="5D6E60B7" w14:textId="77777777"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1"/>
          <w:sz w:val="24"/>
          <w:szCs w:val="24"/>
          <w:lang w:eastAsia="ru-RU"/>
        </w:rPr>
        <w:t>увеличение времени на выполнение задания;</w:t>
      </w:r>
    </w:p>
    <w:p w14:paraId="6E812EB5" w14:textId="77777777"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1"/>
          <w:sz w:val="24"/>
          <w:szCs w:val="24"/>
          <w:lang w:eastAsia="ru-RU"/>
        </w:rPr>
        <w:t xml:space="preserve">смена различных видов деятельности на уроке; </w:t>
      </w:r>
    </w:p>
    <w:p w14:paraId="6CE9DAF9" w14:textId="77777777"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1"/>
          <w:sz w:val="24"/>
          <w:szCs w:val="24"/>
          <w:lang w:eastAsia="ru-RU"/>
        </w:rPr>
        <w:t xml:space="preserve">создание </w:t>
      </w:r>
      <w:r w:rsidRPr="008E76A7">
        <w:rPr>
          <w:rFonts w:ascii="Times New Roman" w:eastAsia="Times New Roman" w:hAnsi="Times New Roman"/>
          <w:spacing w:val="-3"/>
          <w:sz w:val="24"/>
          <w:szCs w:val="24"/>
          <w:lang w:eastAsia="ru-RU"/>
        </w:rPr>
        <w:t>эргономически правильных условий учебно-познавательной деятель</w:t>
      </w:r>
      <w:r w:rsidRPr="008E76A7">
        <w:rPr>
          <w:rFonts w:ascii="Times New Roman" w:eastAsia="Times New Roman" w:hAnsi="Times New Roman"/>
          <w:spacing w:val="-1"/>
          <w:sz w:val="24"/>
          <w:szCs w:val="24"/>
          <w:lang w:eastAsia="ru-RU"/>
        </w:rPr>
        <w:t xml:space="preserve">ности </w:t>
      </w:r>
      <w:proofErr w:type="gramStart"/>
      <w:r w:rsidRPr="008E76A7">
        <w:rPr>
          <w:rFonts w:ascii="Times New Roman" w:eastAsia="Times New Roman" w:hAnsi="Times New Roman"/>
          <w:spacing w:val="-1"/>
          <w:sz w:val="24"/>
          <w:szCs w:val="24"/>
          <w:lang w:eastAsia="ru-RU"/>
        </w:rPr>
        <w:t>обучающегося</w:t>
      </w:r>
      <w:proofErr w:type="gramEnd"/>
      <w:r w:rsidRPr="008E76A7">
        <w:rPr>
          <w:rFonts w:ascii="Times New Roman" w:eastAsia="Times New Roman" w:hAnsi="Times New Roman"/>
          <w:spacing w:val="-1"/>
          <w:sz w:val="24"/>
          <w:szCs w:val="24"/>
          <w:lang w:eastAsia="ru-RU"/>
        </w:rPr>
        <w:t>;</w:t>
      </w:r>
    </w:p>
    <w:p w14:paraId="4588B984" w14:textId="77777777" w:rsidR="009F2623" w:rsidRPr="009F2623" w:rsidRDefault="009F2623" w:rsidP="009F2623">
      <w:pPr>
        <w:spacing w:after="0" w:line="240" w:lineRule="auto"/>
        <w:rPr>
          <w:rFonts w:ascii="Times New Roman" w:eastAsia="Times New Roman" w:hAnsi="Times New Roman"/>
          <w:sz w:val="24"/>
          <w:lang w:eastAsia="ru-RU"/>
        </w:rPr>
      </w:pPr>
    </w:p>
    <w:p w14:paraId="2941D751" w14:textId="77777777" w:rsidR="009F2623" w:rsidRPr="009F2623" w:rsidRDefault="009F2623" w:rsidP="009F2623">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t>УЧЕБНО-ТЕМАТИЧЕСКОЕ ПЛАНИРОВАНИЕ</w:t>
      </w:r>
    </w:p>
    <w:p w14:paraId="5DEE1A83" w14:textId="77777777" w:rsidR="009F2623" w:rsidRPr="009F2623" w:rsidRDefault="009F2623" w:rsidP="009F2623">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t xml:space="preserve">Примерное количество часов на изучение тем </w:t>
      </w:r>
    </w:p>
    <w:p w14:paraId="127BF680" w14:textId="77777777" w:rsidR="009F2623" w:rsidRPr="009F2623" w:rsidRDefault="009F2623" w:rsidP="009F2623">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t>рассчитано на 2 часа географии в неделю.</w:t>
      </w:r>
    </w:p>
    <w:p w14:paraId="38AC36FC" w14:textId="77777777"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116" w:name="_Toc57033665"/>
      <w:r w:rsidRPr="009F2623">
        <w:rPr>
          <w:rFonts w:ascii="Times New Roman" w:eastAsia="Times New Roman" w:hAnsi="Times New Roman"/>
          <w:b/>
          <w:iCs/>
          <w:sz w:val="24"/>
          <w:lang w:eastAsia="ru-RU"/>
        </w:rPr>
        <w:t>1 четверть</w:t>
      </w:r>
      <w:bookmarkEnd w:id="116"/>
    </w:p>
    <w:p w14:paraId="41C63B03" w14:textId="77777777"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sym w:font="Symbol" w:char="F0BB"/>
      </w:r>
      <w:r w:rsidRPr="009F2623">
        <w:rPr>
          <w:rFonts w:ascii="Times New Roman" w:eastAsia="Times New Roman" w:hAnsi="Times New Roman"/>
          <w:b/>
          <w:sz w:val="24"/>
          <w:lang w:eastAsia="ru-RU"/>
        </w:rPr>
        <w:t xml:space="preserve"> 8 недель, 16 уроков</w:t>
      </w:r>
    </w:p>
    <w:tbl>
      <w:tblPr>
        <w:tblStyle w:val="1111"/>
        <w:tblW w:w="0" w:type="auto"/>
        <w:tblLayout w:type="fixed"/>
        <w:tblLook w:val="01E0" w:firstRow="1" w:lastRow="1" w:firstColumn="1" w:lastColumn="1" w:noHBand="0" w:noVBand="0"/>
      </w:tblPr>
      <w:tblGrid>
        <w:gridCol w:w="532"/>
        <w:gridCol w:w="2133"/>
        <w:gridCol w:w="852"/>
        <w:gridCol w:w="4402"/>
        <w:gridCol w:w="1992"/>
      </w:tblGrid>
      <w:tr w:rsidR="009F2623" w:rsidRPr="009F2623" w14:paraId="2511AA4F" w14:textId="77777777" w:rsidTr="003B569F">
        <w:trPr>
          <w:trHeight w:val="1134"/>
        </w:trPr>
        <w:tc>
          <w:tcPr>
            <w:tcW w:w="532" w:type="dxa"/>
          </w:tcPr>
          <w:p w14:paraId="6CD2B748" w14:textId="77777777" w:rsidR="009F2623" w:rsidRPr="009F2623" w:rsidRDefault="009F2623" w:rsidP="009F2623">
            <w:pPr>
              <w:tabs>
                <w:tab w:val="left" w:pos="4500"/>
              </w:tabs>
              <w:spacing w:after="0" w:line="240" w:lineRule="auto"/>
              <w:rPr>
                <w:rFonts w:eastAsia="Times New Roman"/>
                <w:b/>
                <w:sz w:val="24"/>
                <w:lang w:eastAsia="ru-RU"/>
              </w:rPr>
            </w:pPr>
            <w:r w:rsidRPr="009F2623">
              <w:rPr>
                <w:rFonts w:eastAsia="Times New Roman"/>
                <w:b/>
                <w:sz w:val="24"/>
                <w:lang w:eastAsia="ru-RU"/>
              </w:rPr>
              <w:t>№</w:t>
            </w:r>
          </w:p>
        </w:tc>
        <w:tc>
          <w:tcPr>
            <w:tcW w:w="2133" w:type="dxa"/>
          </w:tcPr>
          <w:p w14:paraId="6ACE3326" w14:textId="77777777"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14:paraId="038D2B86" w14:textId="77777777" w:rsidR="009F2623" w:rsidRPr="009F2623" w:rsidRDefault="009F2623" w:rsidP="009F2623">
            <w:pPr>
              <w:tabs>
                <w:tab w:val="left" w:pos="4500"/>
                <w:tab w:val="left" w:pos="5472"/>
              </w:tabs>
              <w:spacing w:after="0" w:line="240" w:lineRule="auto"/>
              <w:jc w:val="center"/>
              <w:rPr>
                <w:rFonts w:eastAsia="Times New Roman"/>
                <w:b/>
                <w:sz w:val="24"/>
                <w:lang w:eastAsia="ru-RU"/>
              </w:rPr>
            </w:pPr>
          </w:p>
        </w:tc>
        <w:tc>
          <w:tcPr>
            <w:tcW w:w="852" w:type="dxa"/>
          </w:tcPr>
          <w:p w14:paraId="59CB6AC0"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2" w:type="dxa"/>
          </w:tcPr>
          <w:p w14:paraId="6BCB34FE"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Основные виды деятельности </w:t>
            </w:r>
            <w:proofErr w:type="gramStart"/>
            <w:r w:rsidRPr="009F2623">
              <w:rPr>
                <w:rFonts w:eastAsia="Times New Roman"/>
                <w:b/>
                <w:sz w:val="24"/>
                <w:lang w:eastAsia="ru-RU"/>
              </w:rPr>
              <w:t>обучающихся</w:t>
            </w:r>
            <w:proofErr w:type="gramEnd"/>
          </w:p>
          <w:p w14:paraId="6DBCEE08" w14:textId="77777777" w:rsidR="009F2623" w:rsidRPr="009F2623" w:rsidRDefault="009F2623" w:rsidP="009F2623">
            <w:pPr>
              <w:tabs>
                <w:tab w:val="left" w:pos="4500"/>
              </w:tabs>
              <w:spacing w:after="0" w:line="240" w:lineRule="auto"/>
              <w:jc w:val="center"/>
              <w:rPr>
                <w:rFonts w:eastAsia="Times New Roman"/>
                <w:b/>
                <w:sz w:val="24"/>
                <w:lang w:eastAsia="ru-RU"/>
              </w:rPr>
            </w:pPr>
          </w:p>
          <w:p w14:paraId="04048931" w14:textId="77777777" w:rsidR="009F2623" w:rsidRPr="009F2623" w:rsidRDefault="009F2623" w:rsidP="009F2623">
            <w:pPr>
              <w:tabs>
                <w:tab w:val="left" w:pos="4500"/>
              </w:tabs>
              <w:spacing w:after="0" w:line="240" w:lineRule="auto"/>
              <w:jc w:val="center"/>
              <w:rPr>
                <w:rFonts w:eastAsia="Times New Roman"/>
                <w:i/>
                <w:color w:val="FF0000"/>
                <w:sz w:val="24"/>
                <w:lang w:eastAsia="ru-RU"/>
              </w:rPr>
            </w:pPr>
          </w:p>
        </w:tc>
        <w:tc>
          <w:tcPr>
            <w:tcW w:w="1992" w:type="dxa"/>
          </w:tcPr>
          <w:p w14:paraId="3D0FE003"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Примерные контрольно-измерительные материалы</w:t>
            </w:r>
          </w:p>
        </w:tc>
      </w:tr>
      <w:tr w:rsidR="009F2623" w:rsidRPr="009F2623" w14:paraId="15528F92" w14:textId="77777777" w:rsidTr="009F2623">
        <w:tc>
          <w:tcPr>
            <w:tcW w:w="9911" w:type="dxa"/>
            <w:gridSpan w:val="5"/>
            <w:shd w:val="clear" w:color="auto" w:fill="FBE4D5"/>
          </w:tcPr>
          <w:p w14:paraId="31BF5CA9"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Введение </w:t>
            </w:r>
          </w:p>
        </w:tc>
      </w:tr>
      <w:tr w:rsidR="009F2623" w:rsidRPr="009F2623" w14:paraId="38AE356F" w14:textId="77777777" w:rsidTr="003B569F">
        <w:tc>
          <w:tcPr>
            <w:tcW w:w="532" w:type="dxa"/>
          </w:tcPr>
          <w:p w14:paraId="1B5A9528" w14:textId="77777777" w:rsidR="009F2623" w:rsidRPr="009F2623" w:rsidRDefault="009F2623" w:rsidP="00BE55CB">
            <w:pPr>
              <w:numPr>
                <w:ilvl w:val="0"/>
                <w:numId w:val="82"/>
              </w:numPr>
              <w:tabs>
                <w:tab w:val="left" w:pos="4500"/>
              </w:tabs>
              <w:spacing w:after="0" w:line="240" w:lineRule="auto"/>
              <w:ind w:left="0" w:firstLine="0"/>
              <w:contextualSpacing/>
              <w:rPr>
                <w:rFonts w:eastAsia="Times New Roman"/>
                <w:sz w:val="24"/>
                <w:lang w:eastAsia="ru-RU"/>
              </w:rPr>
            </w:pPr>
          </w:p>
        </w:tc>
        <w:tc>
          <w:tcPr>
            <w:tcW w:w="2133" w:type="dxa"/>
          </w:tcPr>
          <w:p w14:paraId="7D18CD16"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Введение</w:t>
            </w:r>
          </w:p>
        </w:tc>
        <w:tc>
          <w:tcPr>
            <w:tcW w:w="852" w:type="dxa"/>
          </w:tcPr>
          <w:p w14:paraId="3B80AF9E"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2" w:type="dxa"/>
          </w:tcPr>
          <w:p w14:paraId="52DE0628"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spacing w:val="4"/>
                <w:w w:val="105"/>
                <w:sz w:val="20"/>
                <w:szCs w:val="24"/>
                <w:lang w:eastAsia="ru-RU" w:bidi="ru-RU"/>
              </w:rPr>
            </w:pPr>
            <w:r w:rsidRPr="009F2623">
              <w:rPr>
                <w:rFonts w:eastAsia="Century Schoolbook"/>
                <w:color w:val="000000"/>
                <w:spacing w:val="4"/>
                <w:sz w:val="20"/>
                <w:szCs w:val="24"/>
                <w:lang w:eastAsia="ru-RU" w:bidi="ru-RU"/>
              </w:rPr>
              <w:t>отвечают на диагностические вопросы по теме;</w:t>
            </w:r>
          </w:p>
          <w:p w14:paraId="2A9F0A7E"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2625512"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актуализируют имеющиеся теоретические знания по теме;</w:t>
            </w:r>
          </w:p>
          <w:p w14:paraId="01667074"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отвечают на итоговые вопросы и оценивают свои достижения;</w:t>
            </w:r>
          </w:p>
          <w:p w14:paraId="51F4CE9B"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определяют цели и задачи курса;</w:t>
            </w:r>
          </w:p>
          <w:p w14:paraId="37A7008E"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знакомятся с УМК;</w:t>
            </w:r>
          </w:p>
          <w:p w14:paraId="1CCD0A46"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читают текст и анализируют его содержание;</w:t>
            </w:r>
          </w:p>
          <w:p w14:paraId="010FEC3C"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аргументируют свое мнение;</w:t>
            </w:r>
          </w:p>
          <w:p w14:paraId="5AE6743D"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анализируют содержание прочитанных текстов;</w:t>
            </w:r>
          </w:p>
          <w:p w14:paraId="56063C13"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9F2623">
              <w:rPr>
                <w:rFonts w:eastAsia="Times New Roman"/>
                <w:sz w:val="20"/>
                <w:szCs w:val="24"/>
                <w:lang w:eastAsia="ru-RU"/>
              </w:rPr>
              <w:t xml:space="preserve">выполняют </w:t>
            </w:r>
            <w:r w:rsidRPr="009F2623">
              <w:rPr>
                <w:rFonts w:eastAsia="Times New Roman"/>
                <w:bCs/>
                <w:sz w:val="20"/>
                <w:szCs w:val="24"/>
                <w:lang w:eastAsia="ru-RU"/>
              </w:rPr>
              <w:t>самопроверку (или взаимопроверку) выполненных заданий;</w:t>
            </w:r>
          </w:p>
          <w:p w14:paraId="483B8A21" w14:textId="77777777"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2F2EFD0A"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7F2519E6" w14:textId="77777777" w:rsidTr="009F2623">
        <w:tc>
          <w:tcPr>
            <w:tcW w:w="9911" w:type="dxa"/>
            <w:gridSpan w:val="5"/>
            <w:shd w:val="clear" w:color="auto" w:fill="FBE4D5"/>
          </w:tcPr>
          <w:p w14:paraId="0E44C423"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Раздел 1. Природа Земли. Главные закономерности </w:t>
            </w:r>
          </w:p>
        </w:tc>
      </w:tr>
      <w:tr w:rsidR="009F2623" w:rsidRPr="009F2623" w14:paraId="38EE811D" w14:textId="77777777" w:rsidTr="003B569F">
        <w:tc>
          <w:tcPr>
            <w:tcW w:w="532" w:type="dxa"/>
          </w:tcPr>
          <w:p w14:paraId="4D5F8CAE" w14:textId="77777777"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sz w:val="24"/>
                <w:lang w:eastAsia="ru-RU"/>
              </w:rPr>
            </w:pPr>
          </w:p>
        </w:tc>
        <w:tc>
          <w:tcPr>
            <w:tcW w:w="2133" w:type="dxa"/>
          </w:tcPr>
          <w:p w14:paraId="65A4E06D"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Материки и океаны на поверхности Земли</w:t>
            </w:r>
          </w:p>
          <w:p w14:paraId="0142A10D" w14:textId="77777777" w:rsidR="009F2623" w:rsidRPr="009F2623" w:rsidRDefault="009F2623" w:rsidP="009F2623">
            <w:pPr>
              <w:spacing w:after="0" w:line="240" w:lineRule="auto"/>
              <w:rPr>
                <w:rFonts w:eastAsia="Times New Roman"/>
                <w:sz w:val="24"/>
                <w:lang w:eastAsia="ru-RU"/>
              </w:rPr>
            </w:pPr>
          </w:p>
        </w:tc>
        <w:tc>
          <w:tcPr>
            <w:tcW w:w="852" w:type="dxa"/>
          </w:tcPr>
          <w:p w14:paraId="74290EF7"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630101E" w14:textId="77777777" w:rsidR="009F2623" w:rsidRPr="009F2623" w:rsidRDefault="009F2623" w:rsidP="00BE55CB">
            <w:pPr>
              <w:widowControl w:val="0"/>
              <w:numPr>
                <w:ilvl w:val="0"/>
                <w:numId w:val="8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CE733FA" w14:textId="77777777"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сравнивают размеры материков и океанов, географическое положение материков;</w:t>
            </w:r>
          </w:p>
          <w:p w14:paraId="2CC1D8EF" w14:textId="77777777"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 xml:space="preserve">решают учебные задачи по сопоставлению размеров разных материков и океанов; </w:t>
            </w:r>
          </w:p>
          <w:p w14:paraId="23AC1DDF" w14:textId="77777777"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выявляют черты сходства и различия в ФГП материков;</w:t>
            </w:r>
          </w:p>
          <w:p w14:paraId="1D02ADB5" w14:textId="77777777"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выявляют следствия положения материков в разных широтах;</w:t>
            </w:r>
          </w:p>
          <w:p w14:paraId="0ACECD5A" w14:textId="77777777"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составляют план описания материка;</w:t>
            </w:r>
          </w:p>
          <w:p w14:paraId="3AA8ABF2" w14:textId="77777777" w:rsidR="009F2623" w:rsidRPr="009F2623" w:rsidRDefault="009F2623"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9F2623">
              <w:rPr>
                <w:rFonts w:eastAsia="Times New Roman"/>
                <w:sz w:val="20"/>
                <w:szCs w:val="24"/>
                <w:lang w:eastAsia="ru-RU"/>
              </w:rPr>
              <w:t>описывают географическое положение одного из материков (океанов) по плану;</w:t>
            </w:r>
          </w:p>
          <w:p w14:paraId="73D929DE" w14:textId="77777777" w:rsidR="009F2623" w:rsidRPr="009F2623" w:rsidRDefault="009F2623"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6D282A5F"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 1</w:t>
            </w:r>
          </w:p>
        </w:tc>
      </w:tr>
      <w:tr w:rsidR="009F2623" w:rsidRPr="009F2623" w14:paraId="677AFB1E" w14:textId="77777777" w:rsidTr="003B569F">
        <w:tc>
          <w:tcPr>
            <w:tcW w:w="532" w:type="dxa"/>
          </w:tcPr>
          <w:p w14:paraId="30DC0017" w14:textId="77777777"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14:paraId="02FC41EF"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Материки и части света</w:t>
            </w:r>
          </w:p>
          <w:p w14:paraId="227A1D8E" w14:textId="77777777" w:rsidR="009F2623" w:rsidRPr="009F2623" w:rsidRDefault="009F2623" w:rsidP="009F2623">
            <w:pPr>
              <w:spacing w:after="0" w:line="240" w:lineRule="auto"/>
              <w:rPr>
                <w:rFonts w:eastAsia="Times New Roman"/>
                <w:i/>
                <w:sz w:val="24"/>
                <w:lang w:eastAsia="ru-RU"/>
              </w:rPr>
            </w:pPr>
          </w:p>
        </w:tc>
        <w:tc>
          <w:tcPr>
            <w:tcW w:w="852" w:type="dxa"/>
          </w:tcPr>
          <w:p w14:paraId="41CC9F1D"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200F3CD" w14:textId="77777777"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995D843" w14:textId="77777777" w:rsidR="009F2623" w:rsidRPr="009F2623" w:rsidRDefault="009F2623" w:rsidP="00BE55CB">
            <w:pPr>
              <w:numPr>
                <w:ilvl w:val="0"/>
                <w:numId w:val="85"/>
              </w:numPr>
              <w:tabs>
                <w:tab w:val="left" w:pos="4657"/>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рельефную </w:t>
            </w:r>
            <w:r w:rsidRPr="009F2623">
              <w:rPr>
                <w:rFonts w:eastAsia="Times New Roman"/>
                <w:sz w:val="20"/>
                <w:szCs w:val="24"/>
                <w:lang w:eastAsia="ru-RU"/>
              </w:rPr>
              <w:t xml:space="preserve">карту материков и </w:t>
            </w:r>
            <w:r w:rsidRPr="009F2623">
              <w:rPr>
                <w:rFonts w:eastAsia="Times New Roman"/>
                <w:bCs/>
                <w:sz w:val="20"/>
                <w:szCs w:val="24"/>
                <w:lang w:eastAsia="ru-RU"/>
              </w:rPr>
              <w:t xml:space="preserve">сопоставляют </w:t>
            </w:r>
            <w:r w:rsidRPr="009F2623">
              <w:rPr>
                <w:rFonts w:eastAsia="Times New Roman"/>
                <w:sz w:val="20"/>
                <w:szCs w:val="24"/>
                <w:lang w:eastAsia="ru-RU"/>
              </w:rPr>
              <w:t>границы материков и частей света;</w:t>
            </w:r>
          </w:p>
          <w:p w14:paraId="6496658B" w14:textId="77777777" w:rsidR="009F2623" w:rsidRPr="009F2623" w:rsidRDefault="009F2623" w:rsidP="00BE55CB">
            <w:pPr>
              <w:numPr>
                <w:ilvl w:val="0"/>
                <w:numId w:val="85"/>
              </w:numPr>
              <w:tabs>
                <w:tab w:val="left" w:pos="4500"/>
              </w:tabs>
              <w:spacing w:after="0" w:line="240" w:lineRule="auto"/>
              <w:contextualSpacing/>
              <w:jc w:val="both"/>
              <w:rPr>
                <w:rFonts w:eastAsia="Times New Roman"/>
                <w:i/>
                <w:sz w:val="20"/>
                <w:szCs w:val="24"/>
                <w:lang w:eastAsia="ru-RU"/>
              </w:rPr>
            </w:pPr>
            <w:r w:rsidRPr="009F2623">
              <w:rPr>
                <w:rFonts w:eastAsia="Times New Roman"/>
                <w:bCs/>
                <w:sz w:val="20"/>
                <w:szCs w:val="24"/>
                <w:lang w:eastAsia="ru-RU"/>
              </w:rPr>
              <w:t xml:space="preserve">прослеживают </w:t>
            </w:r>
            <w:r w:rsidRPr="009F2623">
              <w:rPr>
                <w:rFonts w:eastAsia="Times New Roman"/>
                <w:sz w:val="20"/>
                <w:szCs w:val="24"/>
                <w:lang w:eastAsia="ru-RU"/>
              </w:rPr>
              <w:t>по географическим картам границы частей света, определяют страны, территория которых расположена в нескольких частях света;</w:t>
            </w:r>
          </w:p>
          <w:p w14:paraId="78C27237" w14:textId="77777777" w:rsidR="009F2623" w:rsidRPr="009F2623" w:rsidRDefault="009F2623" w:rsidP="00BE55CB">
            <w:pPr>
              <w:numPr>
                <w:ilvl w:val="0"/>
                <w:numId w:val="85"/>
              </w:numPr>
              <w:tabs>
                <w:tab w:val="left" w:pos="4500"/>
              </w:tabs>
              <w:spacing w:after="0" w:line="240" w:lineRule="auto"/>
              <w:contextualSpacing/>
              <w:jc w:val="both"/>
              <w:rPr>
                <w:rFonts w:eastAsia="Times New Roman"/>
                <w:i/>
                <w:sz w:val="20"/>
                <w:szCs w:val="24"/>
                <w:lang w:eastAsia="ru-RU"/>
              </w:rPr>
            </w:pPr>
            <w:r w:rsidRPr="009F2623">
              <w:rPr>
                <w:rFonts w:eastAsia="Times New Roman"/>
                <w:bCs/>
                <w:sz w:val="20"/>
                <w:szCs w:val="24"/>
                <w:lang w:eastAsia="ru-RU"/>
              </w:rPr>
              <w:t>делают вывод о количестве материков и частей света;</w:t>
            </w:r>
          </w:p>
          <w:p w14:paraId="56A49753" w14:textId="77777777" w:rsidR="009F2623" w:rsidRPr="009F2623" w:rsidRDefault="009F2623" w:rsidP="00BE55CB">
            <w:pPr>
              <w:numPr>
                <w:ilvl w:val="0"/>
                <w:numId w:val="85"/>
              </w:numPr>
              <w:tabs>
                <w:tab w:val="left" w:pos="4500"/>
              </w:tabs>
              <w:spacing w:after="0" w:line="240" w:lineRule="auto"/>
              <w:contextualSpacing/>
              <w:jc w:val="both"/>
              <w:rPr>
                <w:rFonts w:eastAsia="Times New Roman"/>
                <w:i/>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34E2200" w14:textId="77777777" w:rsidR="009F2623" w:rsidRPr="009F2623" w:rsidRDefault="009F2623" w:rsidP="009F2623">
            <w:pPr>
              <w:spacing w:after="0" w:line="240" w:lineRule="auto"/>
              <w:rPr>
                <w:rFonts w:eastAsia="Times New Roman"/>
                <w:sz w:val="24"/>
                <w:lang w:eastAsia="ru-RU"/>
              </w:rPr>
            </w:pPr>
          </w:p>
        </w:tc>
      </w:tr>
      <w:tr w:rsidR="009F2623" w:rsidRPr="009F2623" w14:paraId="19273D01" w14:textId="77777777" w:rsidTr="003B569F">
        <w:tc>
          <w:tcPr>
            <w:tcW w:w="532" w:type="dxa"/>
          </w:tcPr>
          <w:p w14:paraId="740092AD"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5507F374"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Особенности рельефа Земли. </w:t>
            </w:r>
          </w:p>
          <w:p w14:paraId="2D1385AE"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60FC2433"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44059703" w14:textId="77777777"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57F29CE"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анализируют физическую карту мира: сравнивают и устанавливают материки с наиболее и наименее сложным рельефом;</w:t>
            </w:r>
          </w:p>
          <w:p w14:paraId="1A7383E7"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сравнивают по картам рельеф материков и объясняют особенности размещения крупных форм рельефа;</w:t>
            </w:r>
          </w:p>
          <w:p w14:paraId="5C97F402"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составляют по картам сравнительную характеристику рельефа двух материков (океанов);</w:t>
            </w:r>
          </w:p>
          <w:p w14:paraId="4C78C851"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50A9B23A" w14:textId="77777777"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2 (домашняя)</w:t>
            </w:r>
          </w:p>
        </w:tc>
      </w:tr>
      <w:tr w:rsidR="009F2623" w:rsidRPr="009F2623" w14:paraId="67F595EF" w14:textId="77777777" w:rsidTr="003B569F">
        <w:trPr>
          <w:trHeight w:val="1042"/>
        </w:trPr>
        <w:tc>
          <w:tcPr>
            <w:tcW w:w="532" w:type="dxa"/>
          </w:tcPr>
          <w:p w14:paraId="115C125A"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1438C903"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История формирования рельефа Земли</w:t>
            </w:r>
          </w:p>
          <w:p w14:paraId="6184220C"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251B1BC6"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1C05469C" w14:textId="77777777"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17293AF"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тексты об образовании материковой и океанической земной коры;</w:t>
            </w:r>
          </w:p>
          <w:p w14:paraId="73985F36"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прогнозируют расположение материков и океанов через миллионы лет;</w:t>
            </w:r>
          </w:p>
          <w:p w14:paraId="37899520"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342AC5DE" w14:textId="77777777" w:rsidR="009F2623" w:rsidRPr="009F2623" w:rsidRDefault="009F2623" w:rsidP="009F2623">
            <w:pPr>
              <w:spacing w:after="0" w:line="240" w:lineRule="auto"/>
              <w:rPr>
                <w:rFonts w:eastAsia="Times New Roman"/>
                <w:b/>
                <w:i/>
                <w:sz w:val="24"/>
                <w:lang w:eastAsia="ru-RU"/>
              </w:rPr>
            </w:pPr>
          </w:p>
        </w:tc>
      </w:tr>
      <w:tr w:rsidR="009F2623" w:rsidRPr="009F2623" w14:paraId="12721441" w14:textId="77777777" w:rsidTr="003B569F">
        <w:tc>
          <w:tcPr>
            <w:tcW w:w="532" w:type="dxa"/>
          </w:tcPr>
          <w:p w14:paraId="5385EC2E"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53C2924D"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Климатообразующие факторы</w:t>
            </w:r>
          </w:p>
        </w:tc>
        <w:tc>
          <w:tcPr>
            <w:tcW w:w="852" w:type="dxa"/>
          </w:tcPr>
          <w:p w14:paraId="6A737BE5"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B64FDEB" w14:textId="77777777"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C6E18A2"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изучают физическую карту мира</w:t>
            </w:r>
          </w:p>
          <w:p w14:paraId="46B3C6DC"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воздействие на климат географической широты, ветров, рельефа, океанических течений и характера поверхности;</w:t>
            </w:r>
          </w:p>
          <w:p w14:paraId="79E0AEC0"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делают выводы о разнообразии климатов Земли;</w:t>
            </w:r>
          </w:p>
          <w:p w14:paraId="3B9CEADF"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DEB2EE1" w14:textId="77777777" w:rsidR="009F2623" w:rsidRPr="009F2623" w:rsidRDefault="009F2623" w:rsidP="009F2623">
            <w:pPr>
              <w:spacing w:after="0" w:line="240" w:lineRule="auto"/>
              <w:rPr>
                <w:rFonts w:eastAsia="Times New Roman"/>
                <w:b/>
                <w:i/>
                <w:sz w:val="24"/>
                <w:lang w:eastAsia="ru-RU"/>
              </w:rPr>
            </w:pPr>
          </w:p>
        </w:tc>
      </w:tr>
      <w:tr w:rsidR="009F2623" w:rsidRPr="009F2623" w14:paraId="4DA50649" w14:textId="77777777" w:rsidTr="003B569F">
        <w:tc>
          <w:tcPr>
            <w:tcW w:w="532" w:type="dxa"/>
          </w:tcPr>
          <w:p w14:paraId="3D7FC307"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6969ACF8"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Циркуляция атмосферы</w:t>
            </w:r>
          </w:p>
          <w:p w14:paraId="161DA699"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0A8D02C4"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5EAFE21B"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схему общей циркуляции атмосферы;</w:t>
            </w:r>
          </w:p>
          <w:p w14:paraId="1C821BE6"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приводят примеры влияния циркуляции атмосферы на климат территории;</w:t>
            </w:r>
          </w:p>
          <w:p w14:paraId="46750438" w14:textId="77777777"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22FC4FE" w14:textId="77777777" w:rsidR="009F2623" w:rsidRPr="009F2623" w:rsidRDefault="009F2623" w:rsidP="009F2623">
            <w:pPr>
              <w:spacing w:after="0" w:line="240" w:lineRule="auto"/>
              <w:rPr>
                <w:rFonts w:eastAsia="Times New Roman"/>
                <w:b/>
                <w:i/>
                <w:sz w:val="24"/>
                <w:lang w:eastAsia="ru-RU"/>
              </w:rPr>
            </w:pPr>
          </w:p>
        </w:tc>
      </w:tr>
      <w:tr w:rsidR="009F2623" w:rsidRPr="009F2623" w14:paraId="0F35DAB3" w14:textId="77777777" w:rsidTr="003B569F">
        <w:tc>
          <w:tcPr>
            <w:tcW w:w="532" w:type="dxa"/>
          </w:tcPr>
          <w:p w14:paraId="4EEEF955" w14:textId="77777777"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14:paraId="40E0116A"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Климаты Земли</w:t>
            </w:r>
          </w:p>
          <w:p w14:paraId="6F08D9AF"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 </w:t>
            </w:r>
          </w:p>
        </w:tc>
        <w:tc>
          <w:tcPr>
            <w:tcW w:w="852" w:type="dxa"/>
          </w:tcPr>
          <w:p w14:paraId="41940809"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70505AD" w14:textId="77777777" w:rsidR="009F2623" w:rsidRPr="009F2623" w:rsidRDefault="009F2623" w:rsidP="00BE55CB">
            <w:pPr>
              <w:widowControl w:val="0"/>
              <w:numPr>
                <w:ilvl w:val="0"/>
                <w:numId w:val="8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6B7B7D5" w14:textId="77777777"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распознают </w:t>
            </w:r>
            <w:r w:rsidRPr="009F2623">
              <w:rPr>
                <w:rFonts w:eastAsia="Times New Roman"/>
                <w:sz w:val="20"/>
                <w:szCs w:val="24"/>
                <w:lang w:eastAsia="ru-RU"/>
              </w:rPr>
              <w:t>типы климатов по описанию;</w:t>
            </w:r>
          </w:p>
          <w:p w14:paraId="11143522" w14:textId="77777777"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читают текст и определяют </w:t>
            </w:r>
            <w:r w:rsidRPr="009F2623">
              <w:rPr>
                <w:rFonts w:eastAsia="Times New Roman"/>
                <w:sz w:val="20"/>
                <w:szCs w:val="24"/>
                <w:lang w:eastAsia="ru-RU"/>
              </w:rPr>
              <w:t>показатели климата климатического пояса;</w:t>
            </w:r>
          </w:p>
          <w:p w14:paraId="4F470928" w14:textId="77777777"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составляют </w:t>
            </w:r>
            <w:r w:rsidRPr="009F2623">
              <w:rPr>
                <w:rFonts w:eastAsia="Times New Roman"/>
                <w:sz w:val="20"/>
                <w:szCs w:val="24"/>
                <w:lang w:eastAsia="ru-RU"/>
              </w:rPr>
              <w:t>краткую характеристику климата одного из материков;</w:t>
            </w:r>
          </w:p>
          <w:p w14:paraId="73371906" w14:textId="77777777"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23C7DEB0" w14:textId="77777777"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3</w:t>
            </w:r>
          </w:p>
          <w:p w14:paraId="45B6C1CE" w14:textId="77777777"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4 (домашняя)</w:t>
            </w:r>
          </w:p>
        </w:tc>
      </w:tr>
      <w:tr w:rsidR="009F2623" w:rsidRPr="009F2623" w14:paraId="255714D1" w14:textId="77777777" w:rsidTr="003B569F">
        <w:tc>
          <w:tcPr>
            <w:tcW w:w="532" w:type="dxa"/>
          </w:tcPr>
          <w:p w14:paraId="2013B6DB"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2F5AC162"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Мировой океан</w:t>
            </w:r>
          </w:p>
          <w:p w14:paraId="47B98D90"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3478B9A9"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167754E6" w14:textId="77777777" w:rsidR="009F2623" w:rsidRPr="009F2623" w:rsidRDefault="009F2623" w:rsidP="00BE55CB">
            <w:pPr>
              <w:widowControl w:val="0"/>
              <w:numPr>
                <w:ilvl w:val="0"/>
                <w:numId w:val="8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B00C07C" w14:textId="77777777"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читают текст и описывают </w:t>
            </w:r>
            <w:r w:rsidRPr="009F2623">
              <w:rPr>
                <w:rFonts w:eastAsia="Times New Roman"/>
                <w:sz w:val="20"/>
                <w:szCs w:val="24"/>
                <w:lang w:eastAsia="ru-RU"/>
              </w:rPr>
              <w:t>по плану особенности географического положения океанов;</w:t>
            </w:r>
          </w:p>
          <w:p w14:paraId="66E55971" w14:textId="77777777"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информацию</w:t>
            </w:r>
            <w:r w:rsidRPr="009F2623">
              <w:rPr>
                <w:rFonts w:eastAsia="Times New Roman"/>
                <w:sz w:val="20"/>
                <w:szCs w:val="24"/>
                <w:lang w:eastAsia="ru-RU"/>
              </w:rPr>
              <w:t>, подготавливают сообщение и обсуждают сообщения (презентации) о хозяйственном использовании Мирового океана, перспективах освоения его богатств;</w:t>
            </w:r>
          </w:p>
          <w:p w14:paraId="07A542C2" w14:textId="77777777"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аргументируют своё мнение;</w:t>
            </w:r>
          </w:p>
          <w:p w14:paraId="69FEC5DF" w14:textId="77777777"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6DF9DB18" w14:textId="77777777"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5</w:t>
            </w:r>
          </w:p>
        </w:tc>
      </w:tr>
      <w:tr w:rsidR="009F2623" w:rsidRPr="009F2623" w14:paraId="0A55E063" w14:textId="77777777" w:rsidTr="003B569F">
        <w:tc>
          <w:tcPr>
            <w:tcW w:w="532" w:type="dxa"/>
          </w:tcPr>
          <w:p w14:paraId="18C65B63"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0CACA70E"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Воды суши</w:t>
            </w:r>
          </w:p>
          <w:p w14:paraId="56917F81"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26D55347"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0E89558" w14:textId="77777777" w:rsidR="009F2623" w:rsidRPr="009F2623" w:rsidRDefault="009F2623"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5B646E8"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реки земного шара по характеру течения, режиму и возможностям хозяйственного использования на основе анализа текстов;</w:t>
            </w:r>
          </w:p>
          <w:p w14:paraId="4CCB0860"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обеспеченность материков и их частей поверхностными водами;</w:t>
            </w:r>
          </w:p>
          <w:p w14:paraId="240D1967"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решают </w:t>
            </w:r>
            <w:r w:rsidRPr="009F2623">
              <w:rPr>
                <w:rFonts w:eastAsia="Times New Roman"/>
                <w:sz w:val="20"/>
                <w:szCs w:val="24"/>
                <w:lang w:eastAsia="ru-RU"/>
              </w:rPr>
              <w:t>учебные задачи по определению параметров оледенения, обеспеченности поверхностными водами;</w:t>
            </w:r>
          </w:p>
          <w:p w14:paraId="259445AF"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материки по выявленным показателям;</w:t>
            </w:r>
          </w:p>
          <w:p w14:paraId="44420611"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33EF9C8F" w14:textId="77777777" w:rsidR="009F2623" w:rsidRPr="009F2623" w:rsidRDefault="009F2623" w:rsidP="009F2623">
            <w:pPr>
              <w:spacing w:after="0" w:line="240" w:lineRule="auto"/>
              <w:rPr>
                <w:rFonts w:eastAsia="Times New Roman"/>
                <w:b/>
                <w:i/>
                <w:sz w:val="24"/>
                <w:lang w:eastAsia="ru-RU"/>
              </w:rPr>
            </w:pPr>
          </w:p>
        </w:tc>
      </w:tr>
      <w:tr w:rsidR="009F2623" w:rsidRPr="009F2623" w14:paraId="2D49FA19" w14:textId="77777777" w:rsidTr="003B569F">
        <w:tc>
          <w:tcPr>
            <w:tcW w:w="532" w:type="dxa"/>
          </w:tcPr>
          <w:p w14:paraId="1B8DDF8D"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2CC5F6CC"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Природная зональность</w:t>
            </w:r>
          </w:p>
          <w:p w14:paraId="4199AA07"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3F1CB80B"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4BCD4E3E" w14:textId="77777777" w:rsidR="009F2623" w:rsidRPr="009F2623" w:rsidRDefault="009F2623"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E3F8EF8"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bCs/>
                <w:sz w:val="20"/>
                <w:lang w:eastAsia="ru-RU"/>
              </w:rPr>
              <w:t>читают текст и</w:t>
            </w:r>
            <w:r w:rsidRPr="009F2623">
              <w:rPr>
                <w:rFonts w:eastAsia="Times New Roman"/>
                <w:sz w:val="20"/>
                <w:lang w:eastAsia="ru-RU"/>
              </w:rPr>
              <w:t xml:space="preserve"> </w:t>
            </w:r>
            <w:r w:rsidRPr="009F2623">
              <w:rPr>
                <w:rFonts w:eastAsia="Times New Roman"/>
                <w:bCs/>
                <w:sz w:val="20"/>
                <w:lang w:eastAsia="ru-RU"/>
              </w:rPr>
              <w:t xml:space="preserve">выявляют </w:t>
            </w:r>
            <w:r w:rsidRPr="009F2623">
              <w:rPr>
                <w:rFonts w:eastAsia="Times New Roman"/>
                <w:sz w:val="20"/>
                <w:lang w:eastAsia="ru-RU"/>
              </w:rPr>
              <w:t>особенности пространственного распространения природных зон;</w:t>
            </w:r>
          </w:p>
          <w:p w14:paraId="075C8FE5"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bCs/>
                <w:sz w:val="20"/>
                <w:lang w:eastAsia="ru-RU"/>
              </w:rPr>
              <w:t xml:space="preserve">анализируют </w:t>
            </w:r>
            <w:r w:rsidRPr="009F2623">
              <w:rPr>
                <w:rFonts w:eastAsia="Times New Roman"/>
                <w:sz w:val="20"/>
                <w:lang w:eastAsia="ru-RU"/>
              </w:rPr>
              <w:t>особенности проявления природной зональности в Африке и Южной Америке, Северной Америке и Евразии, определяют черты сходства и различия;</w:t>
            </w:r>
          </w:p>
          <w:p w14:paraId="050908D4"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6A46F2D" w14:textId="77777777" w:rsidR="009F2623" w:rsidRPr="009F2623" w:rsidRDefault="009F2623" w:rsidP="009F2623">
            <w:pPr>
              <w:spacing w:after="0" w:line="240" w:lineRule="auto"/>
              <w:rPr>
                <w:rFonts w:eastAsia="Times New Roman"/>
                <w:b/>
                <w:i/>
                <w:sz w:val="24"/>
                <w:lang w:eastAsia="ru-RU"/>
              </w:rPr>
            </w:pPr>
          </w:p>
        </w:tc>
      </w:tr>
      <w:tr w:rsidR="009F2623" w:rsidRPr="009F2623" w14:paraId="774E88B4" w14:textId="77777777" w:rsidTr="003B569F">
        <w:tc>
          <w:tcPr>
            <w:tcW w:w="532" w:type="dxa"/>
          </w:tcPr>
          <w:p w14:paraId="0A0C6861"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190CF5CE"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14:paraId="213EABE4"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7C550B50"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59FF2D2" w14:textId="77777777" w:rsidR="009F2623" w:rsidRPr="009F2623" w:rsidRDefault="009F2623"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4335EBF"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sz w:val="20"/>
                <w:lang w:eastAsia="ru-RU"/>
              </w:rPr>
              <w:t xml:space="preserve">обсуждают проблемы, </w:t>
            </w:r>
            <w:proofErr w:type="gramStart"/>
            <w:r w:rsidRPr="009F2623">
              <w:rPr>
                <w:rFonts w:eastAsia="Times New Roman"/>
                <w:sz w:val="20"/>
                <w:lang w:eastAsia="ru-RU"/>
              </w:rPr>
              <w:t>предлагаемых</w:t>
            </w:r>
            <w:proofErr w:type="gramEnd"/>
            <w:r w:rsidRPr="009F2623">
              <w:rPr>
                <w:rFonts w:eastAsia="Times New Roman"/>
                <w:sz w:val="20"/>
                <w:lang w:eastAsia="ru-RU"/>
              </w:rPr>
              <w:t xml:space="preserve"> в рубрике «Подведём итоги»;</w:t>
            </w:r>
          </w:p>
          <w:p w14:paraId="01C693EA"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sz w:val="20"/>
                <w:lang w:eastAsia="ru-RU"/>
              </w:rPr>
              <w:t>выполняют контрольную работу;</w:t>
            </w:r>
          </w:p>
          <w:p w14:paraId="3A253945"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sz w:val="20"/>
                <w:lang w:eastAsia="ru-RU"/>
              </w:rPr>
              <w:t>проводят взаимопроверку работ;</w:t>
            </w:r>
          </w:p>
          <w:p w14:paraId="4112EDED" w14:textId="77777777"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E3E701F"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0C6012A2" w14:textId="77777777" w:rsidR="009F2623" w:rsidRPr="009F2623" w:rsidRDefault="009F2623" w:rsidP="00BE55CB">
            <w:pPr>
              <w:numPr>
                <w:ilvl w:val="0"/>
                <w:numId w:val="114"/>
              </w:numPr>
              <w:spacing w:after="0" w:line="240" w:lineRule="auto"/>
              <w:contextualSpacing/>
              <w:rPr>
                <w:rFonts w:eastAsia="Times New Roman"/>
                <w:i/>
                <w:sz w:val="24"/>
                <w:szCs w:val="24"/>
                <w:lang w:eastAsia="ru-RU"/>
              </w:rPr>
            </w:pPr>
            <w:r w:rsidRPr="009F2623">
              <w:rPr>
                <w:rFonts w:eastAsia="Times New Roman"/>
                <w:sz w:val="24"/>
                <w:szCs w:val="24"/>
                <w:lang w:eastAsia="ru-RU"/>
              </w:rPr>
              <w:t xml:space="preserve">3 задания с закрытым ответом; </w:t>
            </w:r>
          </w:p>
          <w:p w14:paraId="5CB77B42" w14:textId="77777777" w:rsidR="009F2623" w:rsidRPr="009F2623" w:rsidRDefault="009F2623" w:rsidP="00BE55CB">
            <w:pPr>
              <w:numPr>
                <w:ilvl w:val="0"/>
                <w:numId w:val="114"/>
              </w:numPr>
              <w:spacing w:after="0" w:line="240" w:lineRule="auto"/>
              <w:contextualSpacing/>
              <w:rPr>
                <w:rFonts w:eastAsia="Times New Roman"/>
                <w:i/>
                <w:sz w:val="24"/>
                <w:szCs w:val="24"/>
                <w:lang w:eastAsia="ru-RU"/>
              </w:rPr>
            </w:pPr>
            <w:r w:rsidRPr="009F2623">
              <w:rPr>
                <w:rFonts w:eastAsia="Times New Roman"/>
                <w:sz w:val="24"/>
                <w:szCs w:val="24"/>
                <w:lang w:eastAsia="ru-RU"/>
              </w:rPr>
              <w:t xml:space="preserve">3 задания с открытыми краткими ответами; </w:t>
            </w:r>
          </w:p>
          <w:p w14:paraId="06008BD7" w14:textId="77777777" w:rsidR="009F2623" w:rsidRPr="009F2623" w:rsidRDefault="009F2623" w:rsidP="00BE55CB">
            <w:pPr>
              <w:numPr>
                <w:ilvl w:val="0"/>
                <w:numId w:val="114"/>
              </w:numPr>
              <w:spacing w:after="0" w:line="240" w:lineRule="auto"/>
              <w:contextualSpacing/>
              <w:rPr>
                <w:rFonts w:eastAsia="Times New Roman"/>
                <w:i/>
                <w:sz w:val="24"/>
                <w:szCs w:val="24"/>
                <w:lang w:eastAsia="ru-RU"/>
              </w:rPr>
            </w:pPr>
            <w:r w:rsidRPr="009F2623">
              <w:rPr>
                <w:rFonts w:eastAsia="Times New Roman"/>
                <w:sz w:val="24"/>
                <w:szCs w:val="24"/>
                <w:lang w:eastAsia="ru-RU"/>
              </w:rPr>
              <w:t>1 задание на соответствие</w:t>
            </w:r>
          </w:p>
          <w:p w14:paraId="5E016A0E" w14:textId="77777777" w:rsidR="009F2623" w:rsidRPr="009F2623" w:rsidRDefault="009F2623" w:rsidP="00BE55CB">
            <w:pPr>
              <w:numPr>
                <w:ilvl w:val="0"/>
                <w:numId w:val="114"/>
              </w:numPr>
              <w:spacing w:after="0" w:line="240" w:lineRule="auto"/>
              <w:contextualSpacing/>
              <w:rPr>
                <w:rFonts w:eastAsia="Times New Roman"/>
                <w:i/>
                <w:szCs w:val="24"/>
                <w:lang w:eastAsia="ru-RU"/>
              </w:rPr>
            </w:pPr>
            <w:r w:rsidRPr="009F2623">
              <w:rPr>
                <w:rFonts w:eastAsia="Times New Roman"/>
                <w:sz w:val="24"/>
                <w:szCs w:val="24"/>
                <w:lang w:eastAsia="ru-RU"/>
              </w:rPr>
              <w:t>1 задание с развёрнутым ответом</w:t>
            </w:r>
          </w:p>
        </w:tc>
      </w:tr>
      <w:tr w:rsidR="009F2623" w:rsidRPr="009F2623" w14:paraId="0531873F" w14:textId="77777777" w:rsidTr="009F2623">
        <w:tc>
          <w:tcPr>
            <w:tcW w:w="9911" w:type="dxa"/>
            <w:gridSpan w:val="5"/>
            <w:shd w:val="clear" w:color="auto" w:fill="FBE4D5"/>
          </w:tcPr>
          <w:p w14:paraId="1ADF57A1" w14:textId="77777777" w:rsidR="009F2623" w:rsidRPr="009F2623" w:rsidRDefault="009F2623" w:rsidP="009F2623">
            <w:pPr>
              <w:spacing w:after="0" w:line="240" w:lineRule="auto"/>
              <w:jc w:val="center"/>
              <w:rPr>
                <w:rFonts w:eastAsia="Times New Roman"/>
                <w:b/>
                <w:sz w:val="24"/>
                <w:lang w:eastAsia="ru-RU"/>
              </w:rPr>
            </w:pPr>
            <w:r w:rsidRPr="009F2623">
              <w:rPr>
                <w:rFonts w:eastAsia="Times New Roman"/>
                <w:b/>
                <w:sz w:val="24"/>
                <w:lang w:eastAsia="ru-RU"/>
              </w:rPr>
              <w:t xml:space="preserve">Раздел 2. Человек на планете Земля </w:t>
            </w:r>
          </w:p>
        </w:tc>
      </w:tr>
      <w:tr w:rsidR="009F2623" w:rsidRPr="009F2623" w14:paraId="76F49F0A" w14:textId="77777777" w:rsidTr="003B569F">
        <w:tc>
          <w:tcPr>
            <w:tcW w:w="532" w:type="dxa"/>
          </w:tcPr>
          <w:p w14:paraId="581E2180" w14:textId="77777777"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14:paraId="16F80C63"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Заселение Земли человеком. Расы. Сколько людей живет на Земле</w:t>
            </w:r>
          </w:p>
          <w:p w14:paraId="44FFE01F"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2745DAE8"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3DEBC15C" w14:textId="77777777"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865C06A"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текст и видеоматериалы </w:t>
            </w:r>
            <w:r w:rsidRPr="009F2623">
              <w:rPr>
                <w:rFonts w:eastAsia="Times New Roman"/>
                <w:sz w:val="20"/>
                <w:szCs w:val="24"/>
                <w:lang w:eastAsia="ru-RU"/>
              </w:rPr>
              <w:t>для выявления путей миграции человека при его расселении по Земле;</w:t>
            </w:r>
          </w:p>
          <w:p w14:paraId="12935BC2"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регионы проживания представителей различных рас;</w:t>
            </w:r>
          </w:p>
          <w:p w14:paraId="3A33CC43"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анализируют график динамики численности населения мира;</w:t>
            </w:r>
          </w:p>
          <w:p w14:paraId="702FF550"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делают вывод о тенденциях динамики численности населения мира и отдельных регионов;</w:t>
            </w:r>
          </w:p>
          <w:p w14:paraId="7AE2E922"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6E16ACEB" w14:textId="77777777" w:rsidR="009F2623" w:rsidRPr="009F2623" w:rsidRDefault="009F2623" w:rsidP="009F2623">
            <w:pPr>
              <w:spacing w:after="0" w:line="240" w:lineRule="auto"/>
              <w:rPr>
                <w:rFonts w:eastAsia="Times New Roman"/>
                <w:b/>
                <w:i/>
                <w:sz w:val="24"/>
                <w:lang w:eastAsia="ru-RU"/>
              </w:rPr>
            </w:pPr>
          </w:p>
        </w:tc>
      </w:tr>
      <w:tr w:rsidR="009F2623" w:rsidRPr="009F2623" w14:paraId="30F603EA" w14:textId="77777777" w:rsidTr="003B569F">
        <w:tc>
          <w:tcPr>
            <w:tcW w:w="532" w:type="dxa"/>
          </w:tcPr>
          <w:p w14:paraId="21864396" w14:textId="77777777"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14:paraId="36DB9C32"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Размещение людей на планете</w:t>
            </w:r>
          </w:p>
          <w:p w14:paraId="220407AD"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0FA745B4"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1F29B34E" w14:textId="77777777"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DD0718F"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решают </w:t>
            </w:r>
            <w:r w:rsidRPr="009F2623">
              <w:rPr>
                <w:rFonts w:eastAsia="Times New Roman"/>
                <w:sz w:val="20"/>
                <w:szCs w:val="24"/>
                <w:lang w:eastAsia="ru-RU"/>
              </w:rPr>
              <w:t>практические задачи на вычисление рождаемости, смертности, естественного прироста;</w:t>
            </w:r>
          </w:p>
          <w:p w14:paraId="60A13398"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 xml:space="preserve">и </w:t>
            </w:r>
            <w:r w:rsidRPr="009F2623">
              <w:rPr>
                <w:rFonts w:eastAsia="Times New Roman"/>
                <w:bCs/>
                <w:sz w:val="20"/>
                <w:szCs w:val="24"/>
                <w:lang w:eastAsia="ru-RU"/>
              </w:rPr>
              <w:t xml:space="preserve">систематизируют </w:t>
            </w:r>
            <w:r w:rsidRPr="009F2623">
              <w:rPr>
                <w:rFonts w:eastAsia="Times New Roman"/>
                <w:sz w:val="20"/>
                <w:szCs w:val="24"/>
                <w:lang w:eastAsia="ru-RU"/>
              </w:rPr>
              <w:t>информацию об адаптации жизни и хозяйственной деятельности человека к природным условиям.</w:t>
            </w:r>
          </w:p>
        </w:tc>
        <w:tc>
          <w:tcPr>
            <w:tcW w:w="1992" w:type="dxa"/>
          </w:tcPr>
          <w:p w14:paraId="23453459" w14:textId="77777777" w:rsidR="009F2623" w:rsidRPr="009F2623" w:rsidRDefault="009F2623" w:rsidP="009F2623">
            <w:pPr>
              <w:spacing w:after="0" w:line="240" w:lineRule="auto"/>
              <w:rPr>
                <w:rFonts w:eastAsia="Times New Roman"/>
                <w:b/>
                <w:i/>
                <w:sz w:val="24"/>
                <w:lang w:eastAsia="ru-RU"/>
              </w:rPr>
            </w:pPr>
          </w:p>
        </w:tc>
      </w:tr>
      <w:tr w:rsidR="009F2623" w:rsidRPr="009F2623" w14:paraId="51B608C5" w14:textId="77777777" w:rsidTr="003B569F">
        <w:tc>
          <w:tcPr>
            <w:tcW w:w="532" w:type="dxa"/>
          </w:tcPr>
          <w:p w14:paraId="6900E9B8" w14:textId="77777777"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14:paraId="63131D25"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Народы, языки и религии мира</w:t>
            </w:r>
          </w:p>
          <w:p w14:paraId="6F520475"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3881EB8C"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B363B30" w14:textId="77777777"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A899EC5"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приводят </w:t>
            </w:r>
            <w:r w:rsidRPr="009F2623">
              <w:rPr>
                <w:rFonts w:eastAsia="Times New Roman"/>
                <w:sz w:val="20"/>
                <w:szCs w:val="24"/>
                <w:lang w:eastAsia="ru-RU"/>
              </w:rPr>
              <w:t>примеры крупных и малочисленных народов мира, районов их проживания, народов, относящихся к одним языковым семьям;</w:t>
            </w:r>
          </w:p>
          <w:p w14:paraId="2C9CA8A2"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данные, представленные в тексте и видеоматериалах с целью выявления географии распространения мировых религий;</w:t>
            </w:r>
          </w:p>
          <w:p w14:paraId="10FE2A1E"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1A27D85" w14:textId="77777777"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Терминологический диктант: 15 терминов.</w:t>
            </w:r>
          </w:p>
        </w:tc>
      </w:tr>
      <w:tr w:rsidR="009F2623" w:rsidRPr="009F2623" w14:paraId="453D133A" w14:textId="77777777" w:rsidTr="003B569F">
        <w:tc>
          <w:tcPr>
            <w:tcW w:w="532" w:type="dxa"/>
          </w:tcPr>
          <w:p w14:paraId="4F7B42E9" w14:textId="77777777"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14:paraId="46C2C5AD"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Хозяйственная деятельность людей</w:t>
            </w:r>
          </w:p>
          <w:p w14:paraId="3926604E" w14:textId="77777777" w:rsidR="009F2623" w:rsidRPr="009F2623" w:rsidRDefault="009F2623" w:rsidP="009F2623">
            <w:pPr>
              <w:tabs>
                <w:tab w:val="left" w:pos="4500"/>
              </w:tabs>
              <w:spacing w:after="0" w:line="240" w:lineRule="auto"/>
              <w:rPr>
                <w:rFonts w:eastAsia="Times New Roman"/>
                <w:sz w:val="24"/>
                <w:lang w:eastAsia="ru-RU"/>
              </w:rPr>
            </w:pPr>
          </w:p>
        </w:tc>
        <w:tc>
          <w:tcPr>
            <w:tcW w:w="852" w:type="dxa"/>
          </w:tcPr>
          <w:p w14:paraId="10495DBD"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14:paraId="699DE77C" w14:textId="77777777"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9C6795B"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схему видов хозяйственной деятельности человека;</w:t>
            </w:r>
          </w:p>
          <w:p w14:paraId="7E2A74D1"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приводят </w:t>
            </w:r>
            <w:r w:rsidRPr="009F2623">
              <w:rPr>
                <w:rFonts w:eastAsia="Times New Roman"/>
                <w:sz w:val="20"/>
                <w:szCs w:val="24"/>
                <w:lang w:eastAsia="ru-RU"/>
              </w:rPr>
              <w:t>примеры различных видов хозяйственной деятельности;</w:t>
            </w:r>
          </w:p>
          <w:p w14:paraId="3DD0712F"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по статистическим данным страны-лидеры в сельском хозяйстве и промышленности;</w:t>
            </w:r>
          </w:p>
          <w:p w14:paraId="0092EA46"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тексты и сравнивают </w:t>
            </w:r>
            <w:r w:rsidRPr="009F2623">
              <w:rPr>
                <w:rFonts w:eastAsia="Times New Roman"/>
                <w:sz w:val="20"/>
                <w:szCs w:val="24"/>
                <w:lang w:eastAsia="ru-RU"/>
              </w:rPr>
              <w:t>города и сельские поселения по внешнему облику, численности и занятиям населения;</w:t>
            </w:r>
          </w:p>
          <w:p w14:paraId="1F323CE0"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приводят </w:t>
            </w:r>
            <w:r w:rsidRPr="009F2623">
              <w:rPr>
                <w:rFonts w:eastAsia="Times New Roman"/>
                <w:sz w:val="20"/>
                <w:szCs w:val="24"/>
                <w:lang w:eastAsia="ru-RU"/>
              </w:rPr>
              <w:t>примеры разных типов сельских поселений мира;</w:t>
            </w:r>
          </w:p>
          <w:p w14:paraId="65560EC1"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по графику </w:t>
            </w:r>
            <w:r w:rsidRPr="009F2623">
              <w:rPr>
                <w:rFonts w:eastAsia="Times New Roman"/>
                <w:sz w:val="20"/>
                <w:szCs w:val="24"/>
                <w:lang w:eastAsia="ru-RU"/>
              </w:rPr>
              <w:t>изменение численности городского населения во времени;</w:t>
            </w:r>
          </w:p>
          <w:p w14:paraId="3180DBFE"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диаграмму соотношения городского и сельского населения мира;</w:t>
            </w:r>
          </w:p>
          <w:p w14:paraId="37846136"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определяют по разным источникам информации функции городов;</w:t>
            </w:r>
          </w:p>
          <w:p w14:paraId="6C922876"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контрольную работу;</w:t>
            </w:r>
          </w:p>
          <w:p w14:paraId="3E271A86"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14:paraId="7D3150A1" w14:textId="77777777"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67EF3B67"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5FC6D5A1" w14:textId="77777777" w:rsidR="009F2623" w:rsidRPr="009F2623" w:rsidRDefault="009F2623" w:rsidP="00BE55CB">
            <w:pPr>
              <w:numPr>
                <w:ilvl w:val="0"/>
                <w:numId w:val="115"/>
              </w:numPr>
              <w:spacing w:after="0" w:line="240" w:lineRule="auto"/>
              <w:contextualSpacing/>
              <w:rPr>
                <w:rFonts w:eastAsia="Times New Roman"/>
                <w:sz w:val="24"/>
                <w:szCs w:val="24"/>
                <w:lang w:eastAsia="ru-RU"/>
              </w:rPr>
            </w:pPr>
            <w:r w:rsidRPr="009F2623">
              <w:rPr>
                <w:rFonts w:eastAsia="Times New Roman"/>
                <w:sz w:val="24"/>
                <w:szCs w:val="24"/>
                <w:lang w:eastAsia="ru-RU"/>
              </w:rPr>
              <w:t xml:space="preserve">3 задания с </w:t>
            </w:r>
            <w:proofErr w:type="gramStart"/>
            <w:r w:rsidRPr="009F2623">
              <w:rPr>
                <w:rFonts w:eastAsia="Times New Roman"/>
                <w:sz w:val="24"/>
                <w:szCs w:val="24"/>
                <w:lang w:eastAsia="ru-RU"/>
              </w:rPr>
              <w:t>закрытыми</w:t>
            </w:r>
            <w:proofErr w:type="gramEnd"/>
            <w:r w:rsidRPr="009F2623">
              <w:rPr>
                <w:rFonts w:eastAsia="Times New Roman"/>
                <w:sz w:val="24"/>
                <w:szCs w:val="24"/>
                <w:lang w:eastAsia="ru-RU"/>
              </w:rPr>
              <w:t xml:space="preserve"> ответом; </w:t>
            </w:r>
          </w:p>
          <w:p w14:paraId="69FE5AF3" w14:textId="77777777" w:rsidR="009F2623" w:rsidRPr="009F2623" w:rsidRDefault="009F2623" w:rsidP="00BE55CB">
            <w:pPr>
              <w:numPr>
                <w:ilvl w:val="0"/>
                <w:numId w:val="115"/>
              </w:numPr>
              <w:spacing w:after="0" w:line="240" w:lineRule="auto"/>
              <w:contextualSpacing/>
              <w:rPr>
                <w:rFonts w:eastAsia="Times New Roman"/>
                <w:szCs w:val="24"/>
                <w:lang w:eastAsia="ru-RU"/>
              </w:rPr>
            </w:pPr>
            <w:r w:rsidRPr="009F2623">
              <w:rPr>
                <w:rFonts w:eastAsia="Times New Roman"/>
                <w:sz w:val="24"/>
                <w:szCs w:val="24"/>
                <w:lang w:eastAsia="ru-RU"/>
              </w:rPr>
              <w:t xml:space="preserve">3 задания с открытыми краткими ответами; </w:t>
            </w:r>
          </w:p>
          <w:p w14:paraId="5DF417D5" w14:textId="77777777" w:rsidR="009F2623" w:rsidRPr="009F2623" w:rsidRDefault="009F2623" w:rsidP="00BE55CB">
            <w:pPr>
              <w:numPr>
                <w:ilvl w:val="0"/>
                <w:numId w:val="115"/>
              </w:numPr>
              <w:spacing w:after="0" w:line="240" w:lineRule="auto"/>
              <w:contextualSpacing/>
              <w:rPr>
                <w:rFonts w:eastAsia="Times New Roman"/>
                <w:szCs w:val="24"/>
                <w:lang w:eastAsia="ru-RU"/>
              </w:rPr>
            </w:pPr>
            <w:r w:rsidRPr="009F2623">
              <w:rPr>
                <w:rFonts w:eastAsia="Times New Roman"/>
                <w:sz w:val="24"/>
                <w:szCs w:val="24"/>
                <w:lang w:eastAsia="ru-RU"/>
              </w:rPr>
              <w:t>1 задание на соответствие;</w:t>
            </w:r>
          </w:p>
          <w:p w14:paraId="7843345F" w14:textId="77777777" w:rsidR="009F2623" w:rsidRPr="009F2623" w:rsidRDefault="009F2623" w:rsidP="00BE55CB">
            <w:pPr>
              <w:numPr>
                <w:ilvl w:val="0"/>
                <w:numId w:val="115"/>
              </w:numPr>
              <w:spacing w:after="0" w:line="240" w:lineRule="auto"/>
              <w:contextualSpacing/>
              <w:rPr>
                <w:rFonts w:eastAsia="Times New Roman"/>
                <w:szCs w:val="24"/>
                <w:lang w:eastAsia="ru-RU"/>
              </w:rPr>
            </w:pPr>
            <w:proofErr w:type="gramStart"/>
            <w:r w:rsidRPr="009F2623">
              <w:rPr>
                <w:rFonts w:eastAsia="Times New Roman"/>
                <w:sz w:val="24"/>
                <w:szCs w:val="24"/>
                <w:lang w:eastAsia="ru-RU"/>
              </w:rPr>
              <w:t>1 задание с развёрнутым ответом)</w:t>
            </w:r>
            <w:proofErr w:type="gramEnd"/>
          </w:p>
        </w:tc>
      </w:tr>
    </w:tbl>
    <w:p w14:paraId="53177581" w14:textId="77777777" w:rsidR="009F2623" w:rsidRPr="009F2623" w:rsidRDefault="009F2623" w:rsidP="009F2623">
      <w:pPr>
        <w:spacing w:after="0" w:line="240" w:lineRule="auto"/>
        <w:jc w:val="center"/>
        <w:rPr>
          <w:rFonts w:ascii="Times New Roman" w:eastAsia="Times New Roman" w:hAnsi="Times New Roman"/>
          <w:b/>
          <w:sz w:val="24"/>
          <w:lang w:eastAsia="ru-RU"/>
        </w:rPr>
      </w:pPr>
    </w:p>
    <w:p w14:paraId="4603C31C" w14:textId="77777777"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117" w:name="_Toc57033666"/>
      <w:r w:rsidRPr="009F2623">
        <w:rPr>
          <w:rFonts w:ascii="Times New Roman" w:eastAsia="Times New Roman" w:hAnsi="Times New Roman"/>
          <w:b/>
          <w:iCs/>
          <w:sz w:val="24"/>
          <w:lang w:eastAsia="ru-RU"/>
        </w:rPr>
        <w:t>2 четверть</w:t>
      </w:r>
      <w:bookmarkEnd w:id="117"/>
    </w:p>
    <w:p w14:paraId="1960DC92" w14:textId="77777777"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sz w:val="24"/>
          <w:lang w:eastAsia="ru-RU"/>
        </w:rPr>
        <w:sym w:font="Symbol" w:char="F0BB"/>
      </w:r>
      <w:r w:rsidRPr="009F2623">
        <w:rPr>
          <w:rFonts w:ascii="Times New Roman" w:eastAsia="Times New Roman" w:hAnsi="Times New Roman"/>
          <w:sz w:val="24"/>
          <w:lang w:eastAsia="ru-RU"/>
        </w:rPr>
        <w:t xml:space="preserve"> </w:t>
      </w:r>
      <w:r w:rsidRPr="009F2623">
        <w:rPr>
          <w:rFonts w:ascii="Times New Roman" w:eastAsia="Times New Roman" w:hAnsi="Times New Roman"/>
          <w:b/>
          <w:sz w:val="24"/>
          <w:lang w:eastAsia="ru-RU"/>
        </w:rPr>
        <w:t>8 недель, 16 уроков</w:t>
      </w:r>
    </w:p>
    <w:tbl>
      <w:tblPr>
        <w:tblStyle w:val="1111"/>
        <w:tblW w:w="0" w:type="auto"/>
        <w:tblLayout w:type="fixed"/>
        <w:tblLook w:val="01E0" w:firstRow="1" w:lastRow="1" w:firstColumn="1" w:lastColumn="1" w:noHBand="0" w:noVBand="0"/>
      </w:tblPr>
      <w:tblGrid>
        <w:gridCol w:w="528"/>
        <w:gridCol w:w="2135"/>
        <w:gridCol w:w="850"/>
        <w:gridCol w:w="4406"/>
        <w:gridCol w:w="1992"/>
      </w:tblGrid>
      <w:tr w:rsidR="009F2623" w:rsidRPr="009F2623" w14:paraId="3D59DEB3" w14:textId="77777777" w:rsidTr="003B569F">
        <w:trPr>
          <w:trHeight w:val="1134"/>
        </w:trPr>
        <w:tc>
          <w:tcPr>
            <w:tcW w:w="528" w:type="dxa"/>
          </w:tcPr>
          <w:p w14:paraId="33FA86E3"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w:t>
            </w:r>
          </w:p>
        </w:tc>
        <w:tc>
          <w:tcPr>
            <w:tcW w:w="2135" w:type="dxa"/>
          </w:tcPr>
          <w:p w14:paraId="2D156EA2" w14:textId="77777777"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14:paraId="2A421139" w14:textId="77777777" w:rsidR="009F2623" w:rsidRPr="009F2623" w:rsidRDefault="009F2623" w:rsidP="009F2623">
            <w:pPr>
              <w:tabs>
                <w:tab w:val="left" w:pos="4500"/>
                <w:tab w:val="left" w:pos="5472"/>
              </w:tabs>
              <w:spacing w:after="0" w:line="240" w:lineRule="auto"/>
              <w:rPr>
                <w:rFonts w:eastAsia="Times New Roman"/>
                <w:b/>
                <w:sz w:val="24"/>
                <w:lang w:eastAsia="ru-RU"/>
              </w:rPr>
            </w:pPr>
          </w:p>
        </w:tc>
        <w:tc>
          <w:tcPr>
            <w:tcW w:w="850" w:type="dxa"/>
          </w:tcPr>
          <w:p w14:paraId="439B7F6A"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6" w:type="dxa"/>
          </w:tcPr>
          <w:p w14:paraId="3F73D8D4" w14:textId="77777777" w:rsidR="009F2623" w:rsidRPr="009F2623" w:rsidRDefault="009F2623" w:rsidP="009F2623">
            <w:pPr>
              <w:tabs>
                <w:tab w:val="left" w:pos="4500"/>
              </w:tabs>
              <w:spacing w:after="0" w:line="240" w:lineRule="auto"/>
              <w:jc w:val="center"/>
              <w:rPr>
                <w:rFonts w:eastAsia="Times New Roman"/>
                <w:i/>
                <w:sz w:val="24"/>
                <w:lang w:eastAsia="ru-RU"/>
              </w:rPr>
            </w:pPr>
            <w:r w:rsidRPr="009F2623">
              <w:rPr>
                <w:rFonts w:eastAsia="Times New Roman"/>
                <w:b/>
                <w:sz w:val="24"/>
                <w:lang w:eastAsia="ru-RU"/>
              </w:rPr>
              <w:t xml:space="preserve">Основные виды учебной деятельности </w:t>
            </w:r>
          </w:p>
        </w:tc>
        <w:tc>
          <w:tcPr>
            <w:tcW w:w="1992" w:type="dxa"/>
          </w:tcPr>
          <w:p w14:paraId="5A521641"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Примерные контрольно-измерительные материалы</w:t>
            </w:r>
          </w:p>
          <w:p w14:paraId="1A2CA245" w14:textId="77777777" w:rsidR="009F2623" w:rsidRPr="009F2623" w:rsidRDefault="009F2623" w:rsidP="009F2623">
            <w:pPr>
              <w:tabs>
                <w:tab w:val="left" w:pos="4500"/>
              </w:tabs>
              <w:spacing w:after="0" w:line="240" w:lineRule="auto"/>
              <w:jc w:val="center"/>
              <w:rPr>
                <w:rFonts w:eastAsia="Times New Roman"/>
                <w:b/>
                <w:sz w:val="24"/>
                <w:lang w:eastAsia="ru-RU"/>
              </w:rPr>
            </w:pPr>
          </w:p>
        </w:tc>
      </w:tr>
      <w:tr w:rsidR="009F2623" w:rsidRPr="009F2623" w14:paraId="0B08B803" w14:textId="77777777" w:rsidTr="003B569F">
        <w:tblPrEx>
          <w:tblLook w:val="04A0" w:firstRow="1" w:lastRow="0" w:firstColumn="1" w:lastColumn="0" w:noHBand="0" w:noVBand="1"/>
        </w:tblPrEx>
        <w:tc>
          <w:tcPr>
            <w:tcW w:w="528" w:type="dxa"/>
          </w:tcPr>
          <w:p w14:paraId="3BC14442"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17.</w:t>
            </w:r>
          </w:p>
        </w:tc>
        <w:tc>
          <w:tcPr>
            <w:tcW w:w="2135" w:type="dxa"/>
          </w:tcPr>
          <w:p w14:paraId="0064598B"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мира</w:t>
            </w:r>
          </w:p>
          <w:p w14:paraId="24CBDA80"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3B8A3266"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6" w:type="dxa"/>
          </w:tcPr>
          <w:p w14:paraId="3FBC495F" w14:textId="77777777" w:rsidR="009F2623" w:rsidRPr="009F2623" w:rsidRDefault="009F2623"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557A4F1"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рельефную </w:t>
            </w:r>
            <w:r w:rsidRPr="009F2623">
              <w:rPr>
                <w:rFonts w:eastAsia="Times New Roman"/>
                <w:sz w:val="20"/>
                <w:szCs w:val="24"/>
                <w:lang w:eastAsia="ru-RU"/>
              </w:rPr>
              <w:t>политическую карту мира и определяют крупнейшие по площади страны и их столицы;</w:t>
            </w:r>
          </w:p>
          <w:p w14:paraId="7E5F8CCF"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картах названия приморских, внутриконтинентальных, островных стран;</w:t>
            </w:r>
          </w:p>
          <w:p w14:paraId="32A9EA8B"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форму правления стран;</w:t>
            </w:r>
          </w:p>
          <w:p w14:paraId="3B97AE63"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тип хозяйства стран по текстам и статистическим данным о структуре занятости населения;</w:t>
            </w:r>
          </w:p>
          <w:p w14:paraId="4509E847"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2820BD3E" w14:textId="77777777"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6</w:t>
            </w:r>
          </w:p>
        </w:tc>
      </w:tr>
      <w:tr w:rsidR="009F2623" w:rsidRPr="009F2623" w14:paraId="45FC6E3A" w14:textId="77777777" w:rsidTr="003B569F">
        <w:tblPrEx>
          <w:tblLook w:val="04A0" w:firstRow="1" w:lastRow="0" w:firstColumn="1" w:lastColumn="0" w:noHBand="0" w:noVBand="1"/>
        </w:tblPrEx>
        <w:tc>
          <w:tcPr>
            <w:tcW w:w="528" w:type="dxa"/>
          </w:tcPr>
          <w:p w14:paraId="6887FF50"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18.</w:t>
            </w:r>
          </w:p>
        </w:tc>
        <w:tc>
          <w:tcPr>
            <w:tcW w:w="2135" w:type="dxa"/>
          </w:tcPr>
          <w:p w14:paraId="445A910E"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Историко-культурные районы мира. Повторение и обобщение</w:t>
            </w:r>
          </w:p>
          <w:p w14:paraId="617B9CA0"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 </w:t>
            </w:r>
          </w:p>
        </w:tc>
        <w:tc>
          <w:tcPr>
            <w:tcW w:w="850" w:type="dxa"/>
          </w:tcPr>
          <w:p w14:paraId="5E349E75"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6" w:type="dxa"/>
          </w:tcPr>
          <w:p w14:paraId="23AFE3C5" w14:textId="77777777" w:rsidR="009F2623" w:rsidRPr="009F2623" w:rsidRDefault="009F2623"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DC1BA4F"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характеристики ГП района;</w:t>
            </w:r>
          </w:p>
          <w:p w14:paraId="7C1535F2"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дают характеристику </w:t>
            </w:r>
            <w:r w:rsidRPr="009F2623">
              <w:rPr>
                <w:rFonts w:eastAsia="Times New Roman"/>
                <w:sz w:val="20"/>
                <w:szCs w:val="24"/>
                <w:lang w:eastAsia="ru-RU"/>
              </w:rPr>
              <w:t>географического положения районов;</w:t>
            </w:r>
          </w:p>
          <w:p w14:paraId="54C38F88"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 xml:space="preserve">тексты и статистические данные и </w:t>
            </w:r>
            <w:r w:rsidRPr="009F2623">
              <w:rPr>
                <w:rFonts w:eastAsia="Times New Roman"/>
                <w:bCs/>
                <w:sz w:val="20"/>
                <w:szCs w:val="24"/>
                <w:lang w:eastAsia="ru-RU"/>
              </w:rPr>
              <w:t xml:space="preserve">выявляют </w:t>
            </w:r>
            <w:r w:rsidRPr="009F2623">
              <w:rPr>
                <w:rFonts w:eastAsia="Times New Roman"/>
                <w:sz w:val="20"/>
                <w:szCs w:val="24"/>
                <w:lang w:eastAsia="ru-RU"/>
              </w:rPr>
              <w:t>специфику этнического и религиозного состава населения;</w:t>
            </w:r>
          </w:p>
          <w:p w14:paraId="6D662FBE"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дополнительную информацию (в Интернете и других источниках) об особенностях обычаев, религий, о традиционных видах хозяйства народов района;</w:t>
            </w:r>
          </w:p>
          <w:p w14:paraId="044275FA"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обсуждают </w:t>
            </w:r>
            <w:r w:rsidRPr="009F2623">
              <w:rPr>
                <w:rFonts w:eastAsia="Times New Roman"/>
                <w:sz w:val="20"/>
                <w:szCs w:val="24"/>
                <w:lang w:eastAsia="ru-RU"/>
              </w:rPr>
              <w:t>причины выделения того или иного района, особенности материальной и духовной культуры населения;</w:t>
            </w:r>
          </w:p>
          <w:p w14:paraId="04B4A54E"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готовят сообщения </w:t>
            </w:r>
            <w:r w:rsidRPr="009F2623">
              <w:rPr>
                <w:rFonts w:eastAsia="Times New Roman"/>
                <w:sz w:val="20"/>
                <w:szCs w:val="24"/>
                <w:lang w:eastAsia="ru-RU"/>
              </w:rPr>
              <w:t>(презентации) о выдающихся памятниках культуры районов;</w:t>
            </w:r>
          </w:p>
          <w:p w14:paraId="21365EA1" w14:textId="24420C16"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проводят взаи</w:t>
            </w:r>
            <w:r w:rsidR="00D3047A">
              <w:rPr>
                <w:rFonts w:eastAsia="Times New Roman"/>
                <w:bCs/>
                <w:sz w:val="20"/>
                <w:szCs w:val="24"/>
                <w:lang w:eastAsia="ru-RU"/>
              </w:rPr>
              <w:t>м</w:t>
            </w:r>
            <w:r w:rsidRPr="009F2623">
              <w:rPr>
                <w:rFonts w:eastAsia="Times New Roman"/>
                <w:bCs/>
                <w:sz w:val="20"/>
                <w:szCs w:val="24"/>
                <w:lang w:eastAsia="ru-RU"/>
              </w:rPr>
              <w:t>ооценивание;</w:t>
            </w:r>
          </w:p>
          <w:p w14:paraId="3DD9104B" w14:textId="77777777"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B52E3DD" w14:textId="77777777" w:rsidR="009F2623" w:rsidRPr="009F2623" w:rsidRDefault="009F2623" w:rsidP="009F2623">
            <w:pPr>
              <w:spacing w:after="0" w:line="240" w:lineRule="auto"/>
              <w:rPr>
                <w:rFonts w:eastAsia="Times New Roman"/>
                <w:b/>
                <w:i/>
                <w:sz w:val="24"/>
                <w:lang w:eastAsia="ru-RU"/>
              </w:rPr>
            </w:pPr>
          </w:p>
        </w:tc>
      </w:tr>
      <w:tr w:rsidR="009F2623" w:rsidRPr="009F2623" w14:paraId="5AB8A4CB" w14:textId="77777777" w:rsidTr="009F2623">
        <w:tc>
          <w:tcPr>
            <w:tcW w:w="9911" w:type="dxa"/>
            <w:gridSpan w:val="5"/>
            <w:shd w:val="clear" w:color="auto" w:fill="FBE4D5"/>
          </w:tcPr>
          <w:p w14:paraId="001D71DA"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Раздел 3. Многоликая планета</w:t>
            </w:r>
          </w:p>
          <w:p w14:paraId="04A57651"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b/>
                <w:sz w:val="24"/>
                <w:lang w:eastAsia="ru-RU"/>
              </w:rPr>
              <w:t>Тема 1. Океаны Земли</w:t>
            </w:r>
          </w:p>
        </w:tc>
      </w:tr>
      <w:tr w:rsidR="009F2623" w:rsidRPr="009F2623" w14:paraId="4A98D136" w14:textId="77777777" w:rsidTr="003B569F">
        <w:tc>
          <w:tcPr>
            <w:tcW w:w="528" w:type="dxa"/>
          </w:tcPr>
          <w:p w14:paraId="7896DDC4"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19.</w:t>
            </w:r>
          </w:p>
        </w:tc>
        <w:tc>
          <w:tcPr>
            <w:tcW w:w="2135" w:type="dxa"/>
          </w:tcPr>
          <w:p w14:paraId="4EC68FFA"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Атлантический океан</w:t>
            </w:r>
          </w:p>
          <w:p w14:paraId="328E59B0"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1A13960C"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7C700D6B" w14:textId="77777777"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1BFB183"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14:paraId="6209E14E"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14:paraId="30154AC6" w14:textId="77777777"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Times New Roman"/>
                <w:bCs/>
                <w:color w:val="231F20"/>
                <w:sz w:val="20"/>
                <w:szCs w:val="24"/>
                <w:lang w:eastAsia="ru-RU"/>
              </w:rPr>
              <w:t xml:space="preserve">находят </w:t>
            </w:r>
            <w:r w:rsidRPr="009F2623">
              <w:rPr>
                <w:rFonts w:eastAsia="Times New Roman"/>
                <w:color w:val="231F20"/>
                <w:sz w:val="20"/>
                <w:szCs w:val="24"/>
                <w:lang w:eastAsia="ru-RU"/>
              </w:rPr>
              <w:t>информацию,</w:t>
            </w:r>
            <w:r w:rsidRPr="009F2623">
              <w:rPr>
                <w:rFonts w:eastAsia="Times New Roman"/>
                <w:color w:val="231F20"/>
                <w:spacing w:val="11"/>
                <w:sz w:val="20"/>
                <w:szCs w:val="24"/>
                <w:lang w:eastAsia="ru-RU"/>
              </w:rPr>
              <w:t xml:space="preserve"> </w:t>
            </w:r>
            <w:r w:rsidRPr="009F2623">
              <w:rPr>
                <w:rFonts w:eastAsia="Times New Roman"/>
                <w:color w:val="231F20"/>
                <w:w w:val="103"/>
                <w:sz w:val="20"/>
                <w:szCs w:val="24"/>
                <w:lang w:eastAsia="ru-RU"/>
              </w:rPr>
              <w:t>подготавли</w:t>
            </w:r>
            <w:r w:rsidRPr="009F2623">
              <w:rPr>
                <w:rFonts w:eastAsia="Times New Roman"/>
                <w:color w:val="231F20"/>
                <w:spacing w:val="-2"/>
                <w:sz w:val="20"/>
                <w:szCs w:val="24"/>
                <w:lang w:eastAsia="ru-RU"/>
              </w:rPr>
              <w:t>вают</w:t>
            </w:r>
            <w:r w:rsidRPr="009F2623">
              <w:rPr>
                <w:rFonts w:eastAsia="Times New Roman"/>
                <w:color w:val="231F20"/>
                <w:spacing w:val="8"/>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обсуждают</w:t>
            </w:r>
            <w:r w:rsidRPr="009F2623">
              <w:rPr>
                <w:rFonts w:eastAsia="Times New Roman"/>
                <w:color w:val="231F20"/>
                <w:spacing w:val="25"/>
                <w:sz w:val="20"/>
                <w:szCs w:val="24"/>
                <w:lang w:eastAsia="ru-RU"/>
              </w:rPr>
              <w:t xml:space="preserve"> </w:t>
            </w:r>
            <w:r w:rsidRPr="009F2623">
              <w:rPr>
                <w:rFonts w:eastAsia="Times New Roman"/>
                <w:color w:val="231F20"/>
                <w:spacing w:val="-2"/>
                <w:sz w:val="20"/>
                <w:szCs w:val="24"/>
                <w:lang w:eastAsia="ru-RU"/>
              </w:rPr>
              <w:t>сообщени</w:t>
            </w:r>
            <w:r w:rsidRPr="009F2623">
              <w:rPr>
                <w:rFonts w:eastAsia="Times New Roman"/>
                <w:color w:val="231F20"/>
                <w:sz w:val="20"/>
                <w:szCs w:val="24"/>
                <w:lang w:eastAsia="ru-RU"/>
              </w:rPr>
              <w:t>я</w:t>
            </w:r>
            <w:r w:rsidRPr="009F2623">
              <w:rPr>
                <w:rFonts w:eastAsia="Times New Roman"/>
                <w:color w:val="231F20"/>
                <w:spacing w:val="26"/>
                <w:sz w:val="20"/>
                <w:szCs w:val="24"/>
                <w:lang w:eastAsia="ru-RU"/>
              </w:rPr>
              <w:t xml:space="preserve"> </w:t>
            </w:r>
            <w:r w:rsidRPr="009F2623">
              <w:rPr>
                <w:rFonts w:eastAsia="Times New Roman"/>
                <w:color w:val="231F20"/>
                <w:spacing w:val="-2"/>
                <w:w w:val="103"/>
                <w:sz w:val="20"/>
                <w:szCs w:val="24"/>
                <w:lang w:eastAsia="ru-RU"/>
              </w:rPr>
              <w:t>(презен</w:t>
            </w:r>
            <w:r w:rsidRPr="009F2623">
              <w:rPr>
                <w:rFonts w:eastAsia="Times New Roman"/>
                <w:color w:val="231F20"/>
                <w:spacing w:val="-2"/>
                <w:sz w:val="20"/>
                <w:szCs w:val="24"/>
                <w:lang w:eastAsia="ru-RU"/>
              </w:rPr>
              <w:t>тации</w:t>
            </w:r>
            <w:r w:rsidRPr="009F2623">
              <w:rPr>
                <w:rFonts w:eastAsia="Times New Roman"/>
                <w:color w:val="231F20"/>
                <w:sz w:val="20"/>
                <w:szCs w:val="24"/>
                <w:lang w:eastAsia="ru-RU"/>
              </w:rPr>
              <w:t>)</w:t>
            </w:r>
            <w:r w:rsidRPr="009F2623">
              <w:rPr>
                <w:rFonts w:eastAsia="Times New Roman"/>
                <w:color w:val="231F20"/>
                <w:spacing w:val="12"/>
                <w:sz w:val="20"/>
                <w:szCs w:val="24"/>
                <w:lang w:eastAsia="ru-RU"/>
              </w:rPr>
              <w:t xml:space="preserve"> </w:t>
            </w:r>
            <w:r w:rsidRPr="009F2623">
              <w:rPr>
                <w:rFonts w:eastAsia="Times New Roman"/>
                <w:color w:val="231F20"/>
                <w:spacing w:val="-2"/>
                <w:sz w:val="20"/>
                <w:szCs w:val="24"/>
                <w:lang w:eastAsia="ru-RU"/>
              </w:rPr>
              <w:t>о</w:t>
            </w:r>
            <w:r w:rsidRPr="009F2623">
              <w:rPr>
                <w:rFonts w:eastAsia="Times New Roman"/>
                <w:color w:val="231F20"/>
                <w:sz w:val="20"/>
                <w:szCs w:val="24"/>
                <w:lang w:eastAsia="ru-RU"/>
              </w:rPr>
              <w:t xml:space="preserve">б </w:t>
            </w:r>
            <w:r w:rsidRPr="009F2623">
              <w:rPr>
                <w:rFonts w:eastAsia="Times New Roman"/>
                <w:color w:val="231F20"/>
                <w:spacing w:val="-2"/>
                <w:sz w:val="20"/>
                <w:szCs w:val="24"/>
                <w:lang w:eastAsia="ru-RU"/>
              </w:rPr>
              <w:t>истори</w:t>
            </w:r>
            <w:r w:rsidRPr="009F2623">
              <w:rPr>
                <w:rFonts w:eastAsia="Times New Roman"/>
                <w:color w:val="231F20"/>
                <w:sz w:val="20"/>
                <w:szCs w:val="24"/>
                <w:lang w:eastAsia="ru-RU"/>
              </w:rPr>
              <w:t>и</w:t>
            </w:r>
            <w:r w:rsidRPr="009F2623">
              <w:rPr>
                <w:rFonts w:eastAsia="Times New Roman"/>
                <w:color w:val="231F20"/>
                <w:spacing w:val="16"/>
                <w:sz w:val="20"/>
                <w:szCs w:val="24"/>
                <w:lang w:eastAsia="ru-RU"/>
              </w:rPr>
              <w:t xml:space="preserve"> </w:t>
            </w:r>
            <w:r w:rsidRPr="009F2623">
              <w:rPr>
                <w:rFonts w:eastAsia="Times New Roman"/>
                <w:color w:val="231F20"/>
                <w:spacing w:val="-2"/>
                <w:sz w:val="20"/>
                <w:szCs w:val="24"/>
                <w:lang w:eastAsia="ru-RU"/>
              </w:rPr>
              <w:t>освоени</w:t>
            </w:r>
            <w:r w:rsidRPr="009F2623">
              <w:rPr>
                <w:rFonts w:eastAsia="Times New Roman"/>
                <w:color w:val="231F20"/>
                <w:sz w:val="20"/>
                <w:szCs w:val="24"/>
                <w:lang w:eastAsia="ru-RU"/>
              </w:rPr>
              <w:t>я</w:t>
            </w:r>
            <w:r w:rsidRPr="009F2623">
              <w:rPr>
                <w:rFonts w:eastAsia="Times New Roman"/>
                <w:color w:val="231F20"/>
                <w:spacing w:val="19"/>
                <w:sz w:val="20"/>
                <w:szCs w:val="24"/>
                <w:lang w:eastAsia="ru-RU"/>
              </w:rPr>
              <w:t xml:space="preserve"> </w:t>
            </w:r>
            <w:r w:rsidRPr="009F2623">
              <w:rPr>
                <w:rFonts w:eastAsia="Times New Roman"/>
                <w:color w:val="231F20"/>
                <w:spacing w:val="-2"/>
                <w:w w:val="103"/>
                <w:sz w:val="20"/>
                <w:szCs w:val="24"/>
                <w:lang w:eastAsia="ru-RU"/>
              </w:rPr>
              <w:t>Атланти</w:t>
            </w:r>
            <w:r w:rsidRPr="009F2623">
              <w:rPr>
                <w:rFonts w:eastAsia="Times New Roman"/>
                <w:color w:val="231F20"/>
                <w:spacing w:val="-2"/>
                <w:sz w:val="20"/>
                <w:szCs w:val="24"/>
                <w:lang w:eastAsia="ru-RU"/>
              </w:rPr>
              <w:t>ческог</w:t>
            </w:r>
            <w:r w:rsidRPr="009F2623">
              <w:rPr>
                <w:rFonts w:eastAsia="Times New Roman"/>
                <w:color w:val="231F20"/>
                <w:sz w:val="20"/>
                <w:szCs w:val="24"/>
                <w:lang w:eastAsia="ru-RU"/>
              </w:rPr>
              <w:t xml:space="preserve">о </w:t>
            </w:r>
            <w:r w:rsidRPr="009F2623">
              <w:rPr>
                <w:rFonts w:eastAsia="Times New Roman"/>
                <w:color w:val="231F20"/>
                <w:spacing w:val="-2"/>
                <w:w w:val="103"/>
                <w:sz w:val="20"/>
                <w:szCs w:val="24"/>
                <w:lang w:eastAsia="ru-RU"/>
              </w:rPr>
              <w:t>океана;</w:t>
            </w:r>
          </w:p>
          <w:p w14:paraId="3BE254D0" w14:textId="77777777"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74DC82F4"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 7 (домашняя)</w:t>
            </w:r>
          </w:p>
        </w:tc>
      </w:tr>
      <w:tr w:rsidR="009F2623" w:rsidRPr="009F2623" w14:paraId="04FE3CBE" w14:textId="77777777" w:rsidTr="003B569F">
        <w:tc>
          <w:tcPr>
            <w:tcW w:w="528" w:type="dxa"/>
          </w:tcPr>
          <w:p w14:paraId="639EE725"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20.</w:t>
            </w:r>
          </w:p>
        </w:tc>
        <w:tc>
          <w:tcPr>
            <w:tcW w:w="2135" w:type="dxa"/>
          </w:tcPr>
          <w:p w14:paraId="6216712C"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Тихий океан</w:t>
            </w:r>
          </w:p>
          <w:p w14:paraId="1200930F"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3B165368"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628A9605" w14:textId="77777777"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9AA2477"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14:paraId="0F45E397"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14:paraId="0738E32A" w14:textId="77777777"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Times New Roman"/>
                <w:bCs/>
                <w:color w:val="231F20"/>
                <w:spacing w:val="-2"/>
                <w:sz w:val="20"/>
                <w:szCs w:val="24"/>
                <w:lang w:eastAsia="ru-RU"/>
              </w:rPr>
              <w:t>решают</w:t>
            </w:r>
            <w:r w:rsidRPr="009F2623">
              <w:rPr>
                <w:rFonts w:eastAsia="Times New Roman"/>
                <w:bCs/>
                <w:color w:val="231F20"/>
                <w:spacing w:val="17"/>
                <w:sz w:val="20"/>
                <w:szCs w:val="24"/>
                <w:lang w:eastAsia="ru-RU"/>
              </w:rPr>
              <w:t xml:space="preserve"> </w:t>
            </w:r>
            <w:r w:rsidRPr="009F2623">
              <w:rPr>
                <w:rFonts w:eastAsia="Times New Roman"/>
                <w:color w:val="231F20"/>
                <w:spacing w:val="-2"/>
                <w:sz w:val="20"/>
                <w:szCs w:val="24"/>
                <w:lang w:eastAsia="ru-RU"/>
              </w:rPr>
              <w:t>практически</w:t>
            </w:r>
            <w:r w:rsidRPr="009F2623">
              <w:rPr>
                <w:rFonts w:eastAsia="Times New Roman"/>
                <w:color w:val="231F20"/>
                <w:sz w:val="20"/>
                <w:szCs w:val="24"/>
                <w:lang w:eastAsia="ru-RU"/>
              </w:rPr>
              <w:t>е</w:t>
            </w:r>
            <w:r w:rsidRPr="009F2623">
              <w:rPr>
                <w:rFonts w:eastAsia="Times New Roman"/>
                <w:color w:val="231F20"/>
                <w:spacing w:val="34"/>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познаватель</w:t>
            </w:r>
            <w:r w:rsidRPr="009F2623">
              <w:rPr>
                <w:rFonts w:eastAsia="Times New Roman"/>
                <w:color w:val="231F20"/>
                <w:spacing w:val="-1"/>
                <w:sz w:val="20"/>
                <w:szCs w:val="24"/>
                <w:lang w:eastAsia="ru-RU"/>
              </w:rPr>
              <w:t>ны</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задачи</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отражающи</w:t>
            </w:r>
            <w:r w:rsidRPr="009F2623">
              <w:rPr>
                <w:rFonts w:eastAsia="Times New Roman"/>
                <w:color w:val="231F20"/>
                <w:sz w:val="20"/>
                <w:szCs w:val="24"/>
                <w:lang w:eastAsia="ru-RU"/>
              </w:rPr>
              <w:t xml:space="preserve">е </w:t>
            </w:r>
            <w:r w:rsidRPr="009F2623">
              <w:rPr>
                <w:rFonts w:eastAsia="Times New Roman"/>
                <w:color w:val="231F20"/>
                <w:spacing w:val="-1"/>
                <w:w w:val="103"/>
                <w:sz w:val="20"/>
                <w:szCs w:val="24"/>
                <w:lang w:eastAsia="ru-RU"/>
              </w:rPr>
              <w:t>особеннос</w:t>
            </w:r>
            <w:r w:rsidRPr="009F2623">
              <w:rPr>
                <w:rFonts w:eastAsia="Times New Roman"/>
                <w:color w:val="231F20"/>
                <w:spacing w:val="-2"/>
                <w:sz w:val="20"/>
                <w:szCs w:val="24"/>
                <w:lang w:eastAsia="ru-RU"/>
              </w:rPr>
              <w:t>т</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географическог</w:t>
            </w:r>
            <w:r w:rsidRPr="009F2623">
              <w:rPr>
                <w:rFonts w:eastAsia="Times New Roman"/>
                <w:color w:val="231F20"/>
                <w:sz w:val="20"/>
                <w:szCs w:val="24"/>
                <w:lang w:eastAsia="ru-RU"/>
              </w:rPr>
              <w:t>о</w:t>
            </w:r>
            <w:r w:rsidRPr="009F2623">
              <w:rPr>
                <w:rFonts w:eastAsia="Times New Roman"/>
                <w:color w:val="231F20"/>
                <w:spacing w:val="39"/>
                <w:sz w:val="20"/>
                <w:szCs w:val="24"/>
                <w:lang w:eastAsia="ru-RU"/>
              </w:rPr>
              <w:t xml:space="preserve"> </w:t>
            </w:r>
            <w:r w:rsidRPr="009F2623">
              <w:rPr>
                <w:rFonts w:eastAsia="Times New Roman"/>
                <w:color w:val="231F20"/>
                <w:spacing w:val="-2"/>
                <w:sz w:val="20"/>
                <w:szCs w:val="24"/>
                <w:lang w:eastAsia="ru-RU"/>
              </w:rPr>
              <w:t>положения</w:t>
            </w:r>
            <w:r w:rsidRPr="009F2623">
              <w:rPr>
                <w:rFonts w:eastAsia="Times New Roman"/>
                <w:color w:val="231F20"/>
                <w:sz w:val="20"/>
                <w:szCs w:val="24"/>
                <w:lang w:eastAsia="ru-RU"/>
              </w:rPr>
              <w:t>,</w:t>
            </w:r>
            <w:r w:rsidRPr="009F2623">
              <w:rPr>
                <w:rFonts w:eastAsia="Times New Roman"/>
                <w:color w:val="231F20"/>
                <w:spacing w:val="26"/>
                <w:sz w:val="20"/>
                <w:szCs w:val="24"/>
                <w:lang w:eastAsia="ru-RU"/>
              </w:rPr>
              <w:t xml:space="preserve"> </w:t>
            </w:r>
            <w:r w:rsidRPr="009F2623">
              <w:rPr>
                <w:rFonts w:eastAsia="Times New Roman"/>
                <w:color w:val="231F20"/>
                <w:spacing w:val="-2"/>
                <w:w w:val="103"/>
                <w:sz w:val="20"/>
                <w:szCs w:val="24"/>
                <w:lang w:eastAsia="ru-RU"/>
              </w:rPr>
              <w:t>при</w:t>
            </w:r>
            <w:r w:rsidRPr="009F2623">
              <w:rPr>
                <w:rFonts w:eastAsia="Times New Roman"/>
                <w:color w:val="231F20"/>
                <w:sz w:val="20"/>
                <w:szCs w:val="24"/>
                <w:lang w:eastAsia="ru-RU"/>
              </w:rPr>
              <w:t>роды, использования</w:t>
            </w:r>
            <w:r w:rsidRPr="009F2623">
              <w:rPr>
                <w:rFonts w:eastAsia="Times New Roman"/>
                <w:color w:val="231F20"/>
                <w:spacing w:val="25"/>
                <w:sz w:val="20"/>
                <w:szCs w:val="24"/>
                <w:lang w:eastAsia="ru-RU"/>
              </w:rPr>
              <w:t xml:space="preserve"> </w:t>
            </w:r>
            <w:r w:rsidRPr="009F2623">
              <w:rPr>
                <w:rFonts w:eastAsia="Times New Roman"/>
                <w:color w:val="231F20"/>
                <w:w w:val="103"/>
                <w:sz w:val="20"/>
                <w:szCs w:val="24"/>
                <w:lang w:eastAsia="ru-RU"/>
              </w:rPr>
              <w:t xml:space="preserve">природных </w:t>
            </w:r>
            <w:r w:rsidRPr="009F2623">
              <w:rPr>
                <w:rFonts w:eastAsia="Times New Roman"/>
                <w:color w:val="231F20"/>
                <w:spacing w:val="-2"/>
                <w:sz w:val="20"/>
                <w:szCs w:val="24"/>
                <w:lang w:eastAsia="ru-RU"/>
              </w:rPr>
              <w:t>богатств</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экологически</w:t>
            </w:r>
            <w:r w:rsidRPr="009F2623">
              <w:rPr>
                <w:rFonts w:eastAsia="Times New Roman"/>
                <w:color w:val="231F20"/>
                <w:sz w:val="20"/>
                <w:szCs w:val="24"/>
                <w:lang w:eastAsia="ru-RU"/>
              </w:rPr>
              <w:t xml:space="preserve">е </w:t>
            </w:r>
            <w:r w:rsidRPr="009F2623">
              <w:rPr>
                <w:rFonts w:eastAsia="Times New Roman"/>
                <w:color w:val="231F20"/>
                <w:spacing w:val="-2"/>
                <w:w w:val="103"/>
                <w:sz w:val="20"/>
                <w:szCs w:val="24"/>
                <w:lang w:eastAsia="ru-RU"/>
              </w:rPr>
              <w:t>проблемы;</w:t>
            </w:r>
          </w:p>
          <w:p w14:paraId="2C6F646D" w14:textId="77777777"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86C7CD8"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52ADE75A" w14:textId="77777777" w:rsidTr="003B569F">
        <w:tc>
          <w:tcPr>
            <w:tcW w:w="528" w:type="dxa"/>
          </w:tcPr>
          <w:p w14:paraId="286D096F"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21.</w:t>
            </w:r>
          </w:p>
        </w:tc>
        <w:tc>
          <w:tcPr>
            <w:tcW w:w="2135" w:type="dxa"/>
          </w:tcPr>
          <w:p w14:paraId="7A0FBAF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Индийский океан</w:t>
            </w:r>
          </w:p>
          <w:p w14:paraId="4883A4AA"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7D50E3FF"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2347B077" w14:textId="77777777"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0497E67"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14:paraId="6E82FF98"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14:paraId="329463AE" w14:textId="77777777"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Times New Roman"/>
                <w:bCs/>
                <w:color w:val="231F20"/>
                <w:spacing w:val="-2"/>
                <w:sz w:val="20"/>
                <w:szCs w:val="24"/>
                <w:lang w:eastAsia="ru-RU"/>
              </w:rPr>
              <w:t>решают</w:t>
            </w:r>
            <w:r w:rsidRPr="009F2623">
              <w:rPr>
                <w:rFonts w:eastAsia="Times New Roman"/>
                <w:bCs/>
                <w:color w:val="231F20"/>
                <w:spacing w:val="17"/>
                <w:sz w:val="20"/>
                <w:szCs w:val="24"/>
                <w:lang w:eastAsia="ru-RU"/>
              </w:rPr>
              <w:t xml:space="preserve"> </w:t>
            </w:r>
            <w:r w:rsidRPr="009F2623">
              <w:rPr>
                <w:rFonts w:eastAsia="Times New Roman"/>
                <w:color w:val="231F20"/>
                <w:spacing w:val="-2"/>
                <w:sz w:val="20"/>
                <w:szCs w:val="24"/>
                <w:lang w:eastAsia="ru-RU"/>
              </w:rPr>
              <w:t>практически</w:t>
            </w:r>
            <w:r w:rsidRPr="009F2623">
              <w:rPr>
                <w:rFonts w:eastAsia="Times New Roman"/>
                <w:color w:val="231F20"/>
                <w:sz w:val="20"/>
                <w:szCs w:val="24"/>
                <w:lang w:eastAsia="ru-RU"/>
              </w:rPr>
              <w:t>е</w:t>
            </w:r>
            <w:r w:rsidRPr="009F2623">
              <w:rPr>
                <w:rFonts w:eastAsia="Times New Roman"/>
                <w:color w:val="231F20"/>
                <w:spacing w:val="34"/>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познаватель</w:t>
            </w:r>
            <w:r w:rsidRPr="009F2623">
              <w:rPr>
                <w:rFonts w:eastAsia="Times New Roman"/>
                <w:color w:val="231F20"/>
                <w:spacing w:val="-1"/>
                <w:sz w:val="20"/>
                <w:szCs w:val="24"/>
                <w:lang w:eastAsia="ru-RU"/>
              </w:rPr>
              <w:t>ны</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задачи</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отражающи</w:t>
            </w:r>
            <w:r w:rsidRPr="009F2623">
              <w:rPr>
                <w:rFonts w:eastAsia="Times New Roman"/>
                <w:color w:val="231F20"/>
                <w:sz w:val="20"/>
                <w:szCs w:val="24"/>
                <w:lang w:eastAsia="ru-RU"/>
              </w:rPr>
              <w:t xml:space="preserve">е </w:t>
            </w:r>
            <w:r w:rsidRPr="009F2623">
              <w:rPr>
                <w:rFonts w:eastAsia="Times New Roman"/>
                <w:color w:val="231F20"/>
                <w:spacing w:val="-1"/>
                <w:w w:val="103"/>
                <w:sz w:val="20"/>
                <w:szCs w:val="24"/>
                <w:lang w:eastAsia="ru-RU"/>
              </w:rPr>
              <w:t>особеннос</w:t>
            </w:r>
            <w:r w:rsidRPr="009F2623">
              <w:rPr>
                <w:rFonts w:eastAsia="Times New Roman"/>
                <w:color w:val="231F20"/>
                <w:spacing w:val="-2"/>
                <w:sz w:val="20"/>
                <w:szCs w:val="24"/>
                <w:lang w:eastAsia="ru-RU"/>
              </w:rPr>
              <w:t>т</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географическог</w:t>
            </w:r>
            <w:r w:rsidRPr="009F2623">
              <w:rPr>
                <w:rFonts w:eastAsia="Times New Roman"/>
                <w:color w:val="231F20"/>
                <w:sz w:val="20"/>
                <w:szCs w:val="24"/>
                <w:lang w:eastAsia="ru-RU"/>
              </w:rPr>
              <w:t>о</w:t>
            </w:r>
            <w:r w:rsidRPr="009F2623">
              <w:rPr>
                <w:rFonts w:eastAsia="Times New Roman"/>
                <w:color w:val="231F20"/>
                <w:spacing w:val="39"/>
                <w:sz w:val="20"/>
                <w:szCs w:val="24"/>
                <w:lang w:eastAsia="ru-RU"/>
              </w:rPr>
              <w:t xml:space="preserve"> </w:t>
            </w:r>
            <w:r w:rsidRPr="009F2623">
              <w:rPr>
                <w:rFonts w:eastAsia="Times New Roman"/>
                <w:color w:val="231F20"/>
                <w:spacing w:val="-2"/>
                <w:sz w:val="20"/>
                <w:szCs w:val="24"/>
                <w:lang w:eastAsia="ru-RU"/>
              </w:rPr>
              <w:t>положения</w:t>
            </w:r>
            <w:r w:rsidRPr="009F2623">
              <w:rPr>
                <w:rFonts w:eastAsia="Times New Roman"/>
                <w:color w:val="231F20"/>
                <w:sz w:val="20"/>
                <w:szCs w:val="24"/>
                <w:lang w:eastAsia="ru-RU"/>
              </w:rPr>
              <w:t>,</w:t>
            </w:r>
            <w:r w:rsidRPr="009F2623">
              <w:rPr>
                <w:rFonts w:eastAsia="Times New Roman"/>
                <w:color w:val="231F20"/>
                <w:spacing w:val="26"/>
                <w:sz w:val="20"/>
                <w:szCs w:val="24"/>
                <w:lang w:eastAsia="ru-RU"/>
              </w:rPr>
              <w:t xml:space="preserve"> </w:t>
            </w:r>
            <w:r w:rsidRPr="009F2623">
              <w:rPr>
                <w:rFonts w:eastAsia="Times New Roman"/>
                <w:color w:val="231F20"/>
                <w:spacing w:val="-2"/>
                <w:w w:val="103"/>
                <w:sz w:val="20"/>
                <w:szCs w:val="24"/>
                <w:lang w:eastAsia="ru-RU"/>
              </w:rPr>
              <w:t>при</w:t>
            </w:r>
            <w:r w:rsidRPr="009F2623">
              <w:rPr>
                <w:rFonts w:eastAsia="Times New Roman"/>
                <w:color w:val="231F20"/>
                <w:sz w:val="20"/>
                <w:szCs w:val="24"/>
                <w:lang w:eastAsia="ru-RU"/>
              </w:rPr>
              <w:t>роды, использования</w:t>
            </w:r>
            <w:r w:rsidRPr="009F2623">
              <w:rPr>
                <w:rFonts w:eastAsia="Times New Roman"/>
                <w:color w:val="231F20"/>
                <w:spacing w:val="25"/>
                <w:sz w:val="20"/>
                <w:szCs w:val="24"/>
                <w:lang w:eastAsia="ru-RU"/>
              </w:rPr>
              <w:t xml:space="preserve"> </w:t>
            </w:r>
            <w:r w:rsidRPr="009F2623">
              <w:rPr>
                <w:rFonts w:eastAsia="Times New Roman"/>
                <w:color w:val="231F20"/>
                <w:w w:val="103"/>
                <w:sz w:val="20"/>
                <w:szCs w:val="24"/>
                <w:lang w:eastAsia="ru-RU"/>
              </w:rPr>
              <w:t xml:space="preserve">природных </w:t>
            </w:r>
            <w:r w:rsidRPr="009F2623">
              <w:rPr>
                <w:rFonts w:eastAsia="Times New Roman"/>
                <w:color w:val="231F20"/>
                <w:spacing w:val="-2"/>
                <w:sz w:val="20"/>
                <w:szCs w:val="24"/>
                <w:lang w:eastAsia="ru-RU"/>
              </w:rPr>
              <w:t>богатств</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экологически</w:t>
            </w:r>
            <w:r w:rsidRPr="009F2623">
              <w:rPr>
                <w:rFonts w:eastAsia="Times New Roman"/>
                <w:color w:val="231F20"/>
                <w:sz w:val="20"/>
                <w:szCs w:val="24"/>
                <w:lang w:eastAsia="ru-RU"/>
              </w:rPr>
              <w:t xml:space="preserve">е </w:t>
            </w:r>
            <w:r w:rsidRPr="009F2623">
              <w:rPr>
                <w:rFonts w:eastAsia="Times New Roman"/>
                <w:color w:val="231F20"/>
                <w:spacing w:val="-2"/>
                <w:w w:val="103"/>
                <w:sz w:val="20"/>
                <w:szCs w:val="24"/>
                <w:lang w:eastAsia="ru-RU"/>
              </w:rPr>
              <w:t>проблемы;</w:t>
            </w:r>
          </w:p>
          <w:p w14:paraId="01C0CEA0" w14:textId="77777777"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5CC37D61"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5FE4D01C" w14:textId="77777777" w:rsidTr="003B569F">
        <w:tc>
          <w:tcPr>
            <w:tcW w:w="528" w:type="dxa"/>
          </w:tcPr>
          <w:p w14:paraId="749154DD"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22.</w:t>
            </w:r>
          </w:p>
        </w:tc>
        <w:tc>
          <w:tcPr>
            <w:tcW w:w="2135" w:type="dxa"/>
          </w:tcPr>
          <w:p w14:paraId="06719514"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Северный Ледовитый океан.</w:t>
            </w:r>
          </w:p>
          <w:p w14:paraId="4E70DE3B"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B0A5F97"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3801FBBF" w14:textId="77777777"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F23AAB3"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14:paraId="56586679" w14:textId="77777777"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14:paraId="18601ACF" w14:textId="2B62DCB8" w:rsidR="009F2623" w:rsidRPr="009F2623" w:rsidRDefault="009F2623" w:rsidP="00BE55CB">
            <w:pPr>
              <w:numPr>
                <w:ilvl w:val="0"/>
                <w:numId w:val="91"/>
              </w:numPr>
              <w:tabs>
                <w:tab w:val="left" w:pos="4500"/>
              </w:tabs>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находят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информацию</w:t>
            </w:r>
            <w:r w:rsidRPr="009F2623">
              <w:rPr>
                <w:rFonts w:eastAsia="Times New Roman"/>
                <w:color w:val="231F20"/>
                <w:sz w:val="20"/>
                <w:szCs w:val="24"/>
                <w:lang w:eastAsia="ru-RU"/>
              </w:rPr>
              <w:t>,</w:t>
            </w:r>
            <w:r w:rsidRPr="009F2623">
              <w:rPr>
                <w:rFonts w:eastAsia="Times New Roman"/>
                <w:color w:val="231F20"/>
                <w:spacing w:val="11"/>
                <w:sz w:val="20"/>
                <w:szCs w:val="24"/>
                <w:lang w:eastAsia="ru-RU"/>
              </w:rPr>
              <w:t xml:space="preserve"> </w:t>
            </w:r>
            <w:r w:rsidRPr="009F2623">
              <w:rPr>
                <w:rFonts w:eastAsia="Times New Roman"/>
                <w:bCs/>
                <w:color w:val="231F20"/>
                <w:spacing w:val="-2"/>
                <w:w w:val="103"/>
                <w:sz w:val="20"/>
                <w:szCs w:val="24"/>
                <w:lang w:eastAsia="ru-RU"/>
              </w:rPr>
              <w:t>подготавли</w:t>
            </w:r>
            <w:r w:rsidRPr="009F2623">
              <w:rPr>
                <w:rFonts w:eastAsia="Times New Roman"/>
                <w:bCs/>
                <w:color w:val="231F20"/>
                <w:spacing w:val="-4"/>
                <w:sz w:val="20"/>
                <w:szCs w:val="24"/>
                <w:lang w:eastAsia="ru-RU"/>
              </w:rPr>
              <w:t>вают</w:t>
            </w:r>
            <w:r w:rsidRPr="009F2623">
              <w:rPr>
                <w:rFonts w:eastAsia="Times New Roman"/>
                <w:bCs/>
                <w:color w:val="231F20"/>
                <w:spacing w:val="8"/>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bCs/>
                <w:color w:val="231F20"/>
                <w:spacing w:val="-4"/>
                <w:sz w:val="20"/>
                <w:szCs w:val="24"/>
                <w:lang w:eastAsia="ru-RU"/>
              </w:rPr>
              <w:t>обсуждают</w:t>
            </w:r>
            <w:r w:rsidRPr="009F2623">
              <w:rPr>
                <w:rFonts w:eastAsia="Times New Roman"/>
                <w:bCs/>
                <w:color w:val="231F20"/>
                <w:spacing w:val="25"/>
                <w:sz w:val="20"/>
                <w:szCs w:val="24"/>
                <w:lang w:eastAsia="ru-RU"/>
              </w:rPr>
              <w:t xml:space="preserve"> </w:t>
            </w:r>
            <w:r w:rsidRPr="009F2623">
              <w:rPr>
                <w:rFonts w:eastAsia="Times New Roman"/>
                <w:color w:val="231F20"/>
                <w:spacing w:val="-4"/>
                <w:sz w:val="20"/>
                <w:szCs w:val="24"/>
                <w:lang w:eastAsia="ru-RU"/>
              </w:rPr>
              <w:t>сообщени</w:t>
            </w:r>
            <w:r w:rsidRPr="009F2623">
              <w:rPr>
                <w:rFonts w:eastAsia="Times New Roman"/>
                <w:color w:val="231F20"/>
                <w:sz w:val="20"/>
                <w:szCs w:val="24"/>
                <w:lang w:eastAsia="ru-RU"/>
              </w:rPr>
              <w:t>я</w:t>
            </w:r>
            <w:r w:rsidRPr="009F2623">
              <w:rPr>
                <w:rFonts w:eastAsia="Times New Roman"/>
                <w:color w:val="231F20"/>
                <w:spacing w:val="26"/>
                <w:sz w:val="20"/>
                <w:szCs w:val="24"/>
                <w:lang w:eastAsia="ru-RU"/>
              </w:rPr>
              <w:t xml:space="preserve"> </w:t>
            </w:r>
            <w:r w:rsidRPr="009F2623">
              <w:rPr>
                <w:rFonts w:eastAsia="Times New Roman"/>
                <w:color w:val="231F20"/>
                <w:spacing w:val="-4"/>
                <w:w w:val="103"/>
                <w:sz w:val="20"/>
                <w:szCs w:val="24"/>
                <w:lang w:eastAsia="ru-RU"/>
              </w:rPr>
              <w:t>(презен</w:t>
            </w:r>
            <w:r w:rsidRPr="009F2623">
              <w:rPr>
                <w:rFonts w:eastAsia="Times New Roman"/>
                <w:color w:val="231F20"/>
                <w:spacing w:val="-4"/>
                <w:sz w:val="20"/>
                <w:szCs w:val="24"/>
                <w:lang w:eastAsia="ru-RU"/>
              </w:rPr>
              <w:t>тации</w:t>
            </w:r>
            <w:r w:rsidRPr="009F2623">
              <w:rPr>
                <w:rFonts w:eastAsia="Times New Roman"/>
                <w:color w:val="231F20"/>
                <w:sz w:val="20"/>
                <w:szCs w:val="24"/>
                <w:lang w:eastAsia="ru-RU"/>
              </w:rPr>
              <w:t>)</w:t>
            </w:r>
            <w:r w:rsidRPr="009F2623">
              <w:rPr>
                <w:rFonts w:eastAsia="Times New Roman"/>
                <w:color w:val="231F20"/>
                <w:spacing w:val="38"/>
                <w:sz w:val="20"/>
                <w:szCs w:val="24"/>
                <w:lang w:eastAsia="ru-RU"/>
              </w:rPr>
              <w:t xml:space="preserve"> </w:t>
            </w:r>
            <w:r w:rsidRPr="009F2623">
              <w:rPr>
                <w:rFonts w:eastAsia="Times New Roman"/>
                <w:color w:val="231F20"/>
                <w:spacing w:val="-4"/>
                <w:sz w:val="20"/>
                <w:szCs w:val="24"/>
                <w:lang w:eastAsia="ru-RU"/>
              </w:rPr>
              <w:t>о</w:t>
            </w:r>
            <w:r w:rsidRPr="009F2623">
              <w:rPr>
                <w:rFonts w:eastAsia="Times New Roman"/>
                <w:color w:val="231F20"/>
                <w:sz w:val="20"/>
                <w:szCs w:val="24"/>
                <w:lang w:eastAsia="ru-RU"/>
              </w:rPr>
              <w:t>б</w:t>
            </w:r>
            <w:r w:rsidRPr="009F2623">
              <w:rPr>
                <w:rFonts w:eastAsia="Times New Roman"/>
                <w:color w:val="231F20"/>
                <w:spacing w:val="26"/>
                <w:sz w:val="20"/>
                <w:szCs w:val="24"/>
                <w:lang w:eastAsia="ru-RU"/>
              </w:rPr>
              <w:t xml:space="preserve"> </w:t>
            </w:r>
            <w:r w:rsidRPr="009F2623">
              <w:rPr>
                <w:rFonts w:eastAsia="Times New Roman"/>
                <w:color w:val="231F20"/>
                <w:spacing w:val="-4"/>
                <w:sz w:val="20"/>
                <w:szCs w:val="24"/>
                <w:lang w:eastAsia="ru-RU"/>
              </w:rPr>
              <w:t>истори</w:t>
            </w:r>
            <w:r w:rsidRPr="009F2623">
              <w:rPr>
                <w:rFonts w:eastAsia="Times New Roman"/>
                <w:color w:val="231F20"/>
                <w:sz w:val="20"/>
                <w:szCs w:val="24"/>
                <w:lang w:eastAsia="ru-RU"/>
              </w:rPr>
              <w:t>и</w:t>
            </w:r>
            <w:r w:rsidRPr="009F2623">
              <w:rPr>
                <w:rFonts w:eastAsia="Times New Roman"/>
                <w:color w:val="231F20"/>
                <w:spacing w:val="42"/>
                <w:sz w:val="20"/>
                <w:szCs w:val="24"/>
                <w:lang w:eastAsia="ru-RU"/>
              </w:rPr>
              <w:t xml:space="preserve"> </w:t>
            </w:r>
            <w:r w:rsidRPr="009F2623">
              <w:rPr>
                <w:rFonts w:eastAsia="Times New Roman"/>
                <w:color w:val="231F20"/>
                <w:spacing w:val="-4"/>
                <w:sz w:val="20"/>
                <w:szCs w:val="24"/>
                <w:lang w:eastAsia="ru-RU"/>
              </w:rPr>
              <w:t>освоени</w:t>
            </w:r>
            <w:r w:rsidRPr="009F2623">
              <w:rPr>
                <w:rFonts w:eastAsia="Times New Roman"/>
                <w:color w:val="231F20"/>
                <w:sz w:val="20"/>
                <w:szCs w:val="24"/>
                <w:lang w:eastAsia="ru-RU"/>
              </w:rPr>
              <w:t xml:space="preserve">я </w:t>
            </w:r>
            <w:r w:rsidRPr="009F2623">
              <w:rPr>
                <w:rFonts w:eastAsia="Times New Roman"/>
                <w:color w:val="231F20"/>
                <w:spacing w:val="-4"/>
                <w:w w:val="103"/>
                <w:sz w:val="20"/>
                <w:szCs w:val="24"/>
                <w:lang w:eastAsia="ru-RU"/>
              </w:rPr>
              <w:t>океана;</w:t>
            </w:r>
          </w:p>
          <w:p w14:paraId="39F12B6D" w14:textId="77777777" w:rsidR="009F2623" w:rsidRPr="009F2623" w:rsidRDefault="009F2623" w:rsidP="00BE55CB">
            <w:pPr>
              <w:numPr>
                <w:ilvl w:val="0"/>
                <w:numId w:val="91"/>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контрольную работу;</w:t>
            </w:r>
          </w:p>
          <w:p w14:paraId="741BBF39" w14:textId="77777777" w:rsidR="009F2623" w:rsidRPr="009F2623" w:rsidRDefault="009F2623"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14:paraId="6783EA9C" w14:textId="77777777" w:rsidR="009F2623" w:rsidRPr="009F2623" w:rsidRDefault="009F2623"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ACC5B15"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1CCF0A80" w14:textId="77777777" w:rsidR="009F2623" w:rsidRPr="009F2623" w:rsidRDefault="009F2623" w:rsidP="00BE55CB">
            <w:pPr>
              <w:numPr>
                <w:ilvl w:val="0"/>
                <w:numId w:val="116"/>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закрытым ответом; </w:t>
            </w:r>
          </w:p>
          <w:p w14:paraId="4DD28A1F" w14:textId="77777777" w:rsidR="009F2623" w:rsidRPr="009F2623" w:rsidRDefault="009F2623" w:rsidP="00BE55CB">
            <w:pPr>
              <w:numPr>
                <w:ilvl w:val="0"/>
                <w:numId w:val="116"/>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14:paraId="210994E4" w14:textId="77777777" w:rsidR="009F2623" w:rsidRPr="009F2623" w:rsidRDefault="009F2623" w:rsidP="00BE55CB">
            <w:pPr>
              <w:numPr>
                <w:ilvl w:val="0"/>
                <w:numId w:val="116"/>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14:paraId="07A1A933" w14:textId="77777777" w:rsidR="009F2623" w:rsidRPr="009F2623" w:rsidRDefault="009F2623" w:rsidP="00BE55CB">
            <w:pPr>
              <w:numPr>
                <w:ilvl w:val="0"/>
                <w:numId w:val="116"/>
              </w:numPr>
              <w:tabs>
                <w:tab w:val="left" w:pos="4500"/>
              </w:tabs>
              <w:spacing w:after="0" w:line="240" w:lineRule="auto"/>
              <w:contextualSpacing/>
              <w:jc w:val="both"/>
              <w:rPr>
                <w:rFonts w:eastAsia="Times New Roman"/>
                <w:szCs w:val="24"/>
                <w:lang w:eastAsia="ru-RU"/>
              </w:rPr>
            </w:pPr>
            <w:r w:rsidRPr="009F2623">
              <w:rPr>
                <w:rFonts w:eastAsia="Times New Roman"/>
                <w:sz w:val="24"/>
                <w:szCs w:val="24"/>
                <w:lang w:eastAsia="ru-RU"/>
              </w:rPr>
              <w:t>1 задание с развёрнутым ответом</w:t>
            </w:r>
          </w:p>
        </w:tc>
      </w:tr>
      <w:tr w:rsidR="009F2623" w:rsidRPr="009F2623" w14:paraId="60D929C7" w14:textId="77777777" w:rsidTr="009F2623">
        <w:tc>
          <w:tcPr>
            <w:tcW w:w="9911" w:type="dxa"/>
            <w:gridSpan w:val="5"/>
            <w:shd w:val="clear" w:color="auto" w:fill="FBE4D5"/>
          </w:tcPr>
          <w:p w14:paraId="6810A00E"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Тема 2. Африка</w:t>
            </w:r>
          </w:p>
        </w:tc>
      </w:tr>
      <w:tr w:rsidR="009F2623" w:rsidRPr="009F2623" w14:paraId="6D8B8B78" w14:textId="77777777" w:rsidTr="003B569F">
        <w:tc>
          <w:tcPr>
            <w:tcW w:w="528" w:type="dxa"/>
          </w:tcPr>
          <w:p w14:paraId="06249854"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23.</w:t>
            </w:r>
          </w:p>
        </w:tc>
        <w:tc>
          <w:tcPr>
            <w:tcW w:w="2135" w:type="dxa"/>
          </w:tcPr>
          <w:p w14:paraId="44F48A9C"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Африка. Физико-географическое положение</w:t>
            </w:r>
          </w:p>
          <w:p w14:paraId="74765012"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79EAB4BA"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3C243CE1"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5406093" w14:textId="77777777" w:rsidR="009F2623" w:rsidRPr="009F2623" w:rsidRDefault="009F2623" w:rsidP="00BE55CB">
            <w:pPr>
              <w:numPr>
                <w:ilvl w:val="0"/>
                <w:numId w:val="92"/>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составляют план описания физико-географического положения материка;</w:t>
            </w:r>
          </w:p>
          <w:p w14:paraId="21C5C344" w14:textId="77777777" w:rsidR="009F2623" w:rsidRPr="009F2623" w:rsidRDefault="009F2623" w:rsidP="00BE55CB">
            <w:pPr>
              <w:numPr>
                <w:ilvl w:val="0"/>
                <w:numId w:val="92"/>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14:paraId="3AE0D5B4"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рельефных картах крупные </w:t>
            </w:r>
            <w:r w:rsidRPr="009F2623">
              <w:rPr>
                <w:rFonts w:eastAsia="Times New Roman"/>
                <w:sz w:val="20"/>
                <w:szCs w:val="20"/>
                <w:lang w:eastAsia="ru-RU"/>
              </w:rPr>
              <w:t>природные географические объекты материка;</w:t>
            </w:r>
          </w:p>
          <w:p w14:paraId="5E73379A"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528E74A" w14:textId="77777777" w:rsidR="009F2623" w:rsidRPr="009F2623" w:rsidRDefault="009F2623" w:rsidP="009F2623">
            <w:pPr>
              <w:tabs>
                <w:tab w:val="left" w:pos="4500"/>
              </w:tabs>
              <w:spacing w:after="0" w:line="240" w:lineRule="auto"/>
              <w:jc w:val="both"/>
              <w:rPr>
                <w:rFonts w:eastAsia="Times New Roman"/>
                <w:sz w:val="24"/>
                <w:lang w:eastAsia="ru-RU"/>
              </w:rPr>
            </w:pPr>
            <w:r w:rsidRPr="009F2623">
              <w:rPr>
                <w:rFonts w:eastAsia="Times New Roman"/>
                <w:sz w:val="24"/>
                <w:lang w:eastAsia="ru-RU"/>
              </w:rPr>
              <w:t xml:space="preserve">Терминологический диктант: 15 терминов. </w:t>
            </w:r>
          </w:p>
          <w:p w14:paraId="0D3DBB48" w14:textId="77777777" w:rsidR="009F2623" w:rsidRPr="009F2623" w:rsidRDefault="009F2623" w:rsidP="009F2623">
            <w:pPr>
              <w:tabs>
                <w:tab w:val="left" w:pos="4500"/>
              </w:tabs>
              <w:spacing w:after="0" w:line="240" w:lineRule="auto"/>
              <w:jc w:val="both"/>
              <w:rPr>
                <w:rFonts w:eastAsia="Times New Roman"/>
                <w:sz w:val="24"/>
                <w:lang w:eastAsia="ru-RU"/>
              </w:rPr>
            </w:pPr>
            <w:r w:rsidRPr="009F2623">
              <w:rPr>
                <w:rFonts w:eastAsia="Times New Roman"/>
                <w:sz w:val="24"/>
                <w:lang w:eastAsia="ru-RU"/>
              </w:rPr>
              <w:t>Практическая работа № 8</w:t>
            </w:r>
          </w:p>
          <w:p w14:paraId="144671E1"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3D0836C5" w14:textId="77777777" w:rsidTr="003B569F">
        <w:tc>
          <w:tcPr>
            <w:tcW w:w="528" w:type="dxa"/>
          </w:tcPr>
          <w:p w14:paraId="1D72666B"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24.</w:t>
            </w:r>
          </w:p>
        </w:tc>
        <w:tc>
          <w:tcPr>
            <w:tcW w:w="2135" w:type="dxa"/>
          </w:tcPr>
          <w:p w14:paraId="48CFD908"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Африки</w:t>
            </w:r>
          </w:p>
          <w:p w14:paraId="68C5F0A7"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0CAE3453"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121A1F15"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F2734AF"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color w:val="231F20"/>
                <w:spacing w:val="-2"/>
                <w:sz w:val="20"/>
                <w:szCs w:val="20"/>
                <w:lang w:eastAsia="ru-RU"/>
              </w:rPr>
              <w:t>и 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w:t>
            </w:r>
            <w:r w:rsidRPr="009F2623">
              <w:rPr>
                <w:rFonts w:eastAsia="Times New Roman"/>
                <w:color w:val="231F20"/>
                <w:spacing w:val="-1"/>
                <w:sz w:val="20"/>
                <w:szCs w:val="20"/>
                <w:lang w:eastAsia="ru-RU"/>
              </w:rPr>
              <w:t>и учебника</w:t>
            </w:r>
            <w:r w:rsidRPr="009F2623">
              <w:rPr>
                <w:rFonts w:eastAsia="Times New Roman"/>
                <w:color w:val="231F20"/>
                <w:sz w:val="20"/>
                <w:szCs w:val="20"/>
                <w:lang w:eastAsia="ru-RU"/>
              </w:rPr>
              <w:t xml:space="preserve">: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w:t>
            </w:r>
          </w:p>
          <w:p w14:paraId="6E1CDF0F"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формулируют вывод о взаимосвязи тектонического строения и рельефа;</w:t>
            </w:r>
          </w:p>
          <w:p w14:paraId="64A63935"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план географического описания формы рельефа;</w:t>
            </w:r>
          </w:p>
          <w:p w14:paraId="57EDA2B5"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географическое описание Атласских гор по плану;</w:t>
            </w:r>
          </w:p>
          <w:p w14:paraId="5287EEA4"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находят на карте главные элементы рельефа;</w:t>
            </w:r>
          </w:p>
          <w:p w14:paraId="43DAF134"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16439BF"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1D92AB93" w14:textId="77777777" w:rsidTr="003B569F">
        <w:tc>
          <w:tcPr>
            <w:tcW w:w="528" w:type="dxa"/>
          </w:tcPr>
          <w:p w14:paraId="7F29E9FF"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25.</w:t>
            </w:r>
          </w:p>
        </w:tc>
        <w:tc>
          <w:tcPr>
            <w:tcW w:w="2135" w:type="dxa"/>
          </w:tcPr>
          <w:p w14:paraId="0602D1F4"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Африки</w:t>
            </w:r>
          </w:p>
          <w:p w14:paraId="353D29ED"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067E29FD"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311D8DED"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5DA8DB8"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14:paraId="3C7BB6C4"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w:t>
            </w:r>
            <w:r w:rsidRPr="009F2623">
              <w:rPr>
                <w:rFonts w:eastAsia="Times New Roman"/>
                <w:bCs/>
                <w:sz w:val="20"/>
                <w:szCs w:val="20"/>
                <w:lang w:eastAsia="ru-RU"/>
              </w:rPr>
              <w:t xml:space="preserve"> </w:t>
            </w:r>
            <w:r w:rsidRPr="009F2623">
              <w:rPr>
                <w:rFonts w:eastAsia="Times New Roman"/>
                <w:sz w:val="20"/>
                <w:szCs w:val="20"/>
                <w:lang w:eastAsia="ru-RU"/>
              </w:rPr>
              <w:t>на рельефных картах климатические пояса и области;</w:t>
            </w:r>
          </w:p>
          <w:p w14:paraId="711F5EC2"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логический опорный конспект в тетради;</w:t>
            </w:r>
          </w:p>
          <w:p w14:paraId="5B832559"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513C9E53"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42D610A7" w14:textId="77777777" w:rsidTr="003B569F">
        <w:tc>
          <w:tcPr>
            <w:tcW w:w="528" w:type="dxa"/>
          </w:tcPr>
          <w:p w14:paraId="1ECCDC94"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26.</w:t>
            </w:r>
          </w:p>
        </w:tc>
        <w:tc>
          <w:tcPr>
            <w:tcW w:w="2135" w:type="dxa"/>
          </w:tcPr>
          <w:p w14:paraId="3436D9C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Внутренние воды</w:t>
            </w:r>
          </w:p>
          <w:p w14:paraId="374C9F99"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11938C4C"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6479FFAC"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7524EF0"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39"/>
                <w:sz w:val="20"/>
                <w:szCs w:val="20"/>
                <w:lang w:eastAsia="ru-RU"/>
              </w:rPr>
              <w:t>ка</w:t>
            </w:r>
            <w:r w:rsidRPr="009F2623">
              <w:rPr>
                <w:rFonts w:eastAsia="Times New Roman"/>
                <w:color w:val="231F20"/>
                <w:spacing w:val="-1"/>
                <w:sz w:val="20"/>
                <w:szCs w:val="20"/>
                <w:lang w:eastAsia="ru-RU"/>
              </w:rPr>
              <w:t>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w:t>
            </w:r>
            <w:r w:rsidRPr="009F2623">
              <w:rPr>
                <w:rFonts w:eastAsia="Times New Roman"/>
                <w:color w:val="231F20"/>
                <w:spacing w:val="-2"/>
                <w:sz w:val="20"/>
                <w:szCs w:val="20"/>
                <w:lang w:eastAsia="ru-RU"/>
              </w:rPr>
              <w:t>рельефа</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внутренними водами материка;</w:t>
            </w:r>
          </w:p>
          <w:p w14:paraId="6BAB24C7"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на картах названия рек, озёр, ледников, водопадов;</w:t>
            </w:r>
          </w:p>
          <w:p w14:paraId="1FAECD19" w14:textId="77777777"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выполняют взаимопроверку.</w:t>
            </w:r>
          </w:p>
        </w:tc>
        <w:tc>
          <w:tcPr>
            <w:tcW w:w="1992" w:type="dxa"/>
          </w:tcPr>
          <w:p w14:paraId="0FFEF3A7"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4B4EED5F" w14:textId="77777777" w:rsidTr="003B569F">
        <w:tc>
          <w:tcPr>
            <w:tcW w:w="528" w:type="dxa"/>
          </w:tcPr>
          <w:p w14:paraId="2949BF58"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27.</w:t>
            </w:r>
          </w:p>
        </w:tc>
        <w:tc>
          <w:tcPr>
            <w:tcW w:w="2135" w:type="dxa"/>
          </w:tcPr>
          <w:p w14:paraId="0D3E634C"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p w14:paraId="2D74034C"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6AF4649"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1D2849E5"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DA794D5" w14:textId="707EF884"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w:t>
            </w:r>
            <w:r w:rsidR="00D3047A" w:rsidRPr="009F2623">
              <w:rPr>
                <w:rFonts w:eastAsia="Times New Roman"/>
                <w:color w:val="231F20"/>
                <w:sz w:val="20"/>
                <w:szCs w:val="20"/>
                <w:lang w:eastAsia="ru-RU"/>
              </w:rPr>
              <w:t xml:space="preserve">сопоставления </w:t>
            </w:r>
            <w:r w:rsidR="00D3047A" w:rsidRPr="009F2623">
              <w:rPr>
                <w:rFonts w:eastAsia="Times New Roman"/>
                <w:color w:val="231F20"/>
                <w:spacing w:val="-1"/>
                <w:sz w:val="20"/>
                <w:szCs w:val="20"/>
                <w:lang w:eastAsia="ru-RU"/>
              </w:rPr>
              <w:t>кар</w:t>
            </w:r>
            <w:r w:rsidR="00D3047A" w:rsidRPr="009F2623">
              <w:rPr>
                <w:rFonts w:eastAsia="Times New Roman"/>
                <w:color w:val="231F20"/>
                <w:sz w:val="20"/>
                <w:szCs w:val="20"/>
                <w:lang w:eastAsia="ru-RU"/>
              </w:rPr>
              <w:t>т,</w:t>
            </w:r>
            <w:r w:rsidRPr="009F2623">
              <w:rPr>
                <w:rFonts w:eastAsia="Times New Roman"/>
                <w:color w:val="231F20"/>
                <w:sz w:val="20"/>
                <w:szCs w:val="20"/>
                <w:lang w:eastAsia="ru-RU"/>
              </w:rPr>
              <w:t xml:space="preserve"> и текста </w:t>
            </w:r>
            <w:r w:rsidR="00D3047A" w:rsidRPr="009F2623">
              <w:rPr>
                <w:rFonts w:eastAsia="Times New Roman"/>
                <w:color w:val="231F20"/>
                <w:sz w:val="20"/>
                <w:szCs w:val="20"/>
                <w:lang w:eastAsia="ru-RU"/>
              </w:rPr>
              <w:t>учебника:</w:t>
            </w:r>
            <w:r w:rsidRPr="009F2623">
              <w:rPr>
                <w:rFonts w:eastAsia="Times New Roman"/>
                <w:color w:val="231F20"/>
                <w:sz w:val="20"/>
                <w:szCs w:val="20"/>
                <w:lang w:eastAsia="ru-RU"/>
              </w:rPr>
              <w:t xml:space="preserve">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14:paraId="11058387" w14:textId="77777777" w:rsidR="009F2623" w:rsidRPr="009F2623" w:rsidRDefault="009F2623"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читают текст и анализируют его содержание;</w:t>
            </w:r>
          </w:p>
          <w:p w14:paraId="1B9384D9" w14:textId="77777777" w:rsidR="009F2623" w:rsidRPr="009F2623" w:rsidRDefault="009F2623"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аргументируют свое мнение;</w:t>
            </w:r>
          </w:p>
          <w:p w14:paraId="055C3228" w14:textId="77777777" w:rsidR="009F2623" w:rsidRPr="009F2623" w:rsidRDefault="009F2623"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3CFCDA49"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7C02533C" w14:textId="77777777" w:rsidTr="003B569F">
        <w:tc>
          <w:tcPr>
            <w:tcW w:w="528" w:type="dxa"/>
          </w:tcPr>
          <w:p w14:paraId="2DF540F6"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28.</w:t>
            </w:r>
          </w:p>
        </w:tc>
        <w:tc>
          <w:tcPr>
            <w:tcW w:w="2135" w:type="dxa"/>
          </w:tcPr>
          <w:p w14:paraId="34C9E2FA"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районы</w:t>
            </w:r>
          </w:p>
          <w:p w14:paraId="401560D8"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0F311803"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6972E0E3"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72A4E56"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план характеристики природного района;</w:t>
            </w:r>
          </w:p>
          <w:p w14:paraId="2D0C2C55"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составляют </w:t>
            </w:r>
            <w:r w:rsidRPr="009F2623">
              <w:rPr>
                <w:rFonts w:eastAsia="Times New Roman"/>
                <w:sz w:val="20"/>
                <w:szCs w:val="20"/>
                <w:lang w:eastAsia="ru-RU"/>
              </w:rPr>
              <w:t>характеристики природных районов;</w:t>
            </w:r>
          </w:p>
          <w:p w14:paraId="470D92B8"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степень нарушения природных комплексов;</w:t>
            </w:r>
          </w:p>
          <w:p w14:paraId="6EC26E83"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информацию и обсуждают проблемы использования природных богатств и охраны природы;</w:t>
            </w:r>
          </w:p>
          <w:p w14:paraId="34169758"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приводят аргументы;</w:t>
            </w:r>
          </w:p>
          <w:p w14:paraId="61B8D944"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B73FECA"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00F169F6" w14:textId="77777777" w:rsidTr="003B569F">
        <w:tc>
          <w:tcPr>
            <w:tcW w:w="528" w:type="dxa"/>
          </w:tcPr>
          <w:p w14:paraId="00402C6C"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29.</w:t>
            </w:r>
          </w:p>
        </w:tc>
        <w:tc>
          <w:tcPr>
            <w:tcW w:w="2135" w:type="dxa"/>
          </w:tcPr>
          <w:p w14:paraId="38F4D605"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Человек на африканском пространстве</w:t>
            </w:r>
          </w:p>
          <w:p w14:paraId="23C34CCB"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1665DAD8"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5C8954CD"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B872F7D"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 и текста учебника:</w:t>
            </w:r>
            <w:r w:rsidRPr="009F2623">
              <w:rPr>
                <w:rFonts w:eastAsia="Times New Roman"/>
                <w:sz w:val="20"/>
                <w:szCs w:val="20"/>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14:paraId="2C35A148"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статистические данные (диаграммы, графики);</w:t>
            </w:r>
          </w:p>
          <w:p w14:paraId="20791CF4"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сравнивают </w:t>
            </w:r>
            <w:r w:rsidRPr="009F2623">
              <w:rPr>
                <w:rFonts w:eastAsia="Times New Roman"/>
                <w:sz w:val="20"/>
                <w:szCs w:val="20"/>
                <w:lang w:eastAsia="ru-RU"/>
              </w:rPr>
              <w:t>разные части материка по плотности населения, расовому и этническому составу;</w:t>
            </w:r>
          </w:p>
          <w:p w14:paraId="61586F4A"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текст и находят </w:t>
            </w:r>
            <w:r w:rsidRPr="009F2623">
              <w:rPr>
                <w:rFonts w:eastAsia="Times New Roman"/>
                <w:sz w:val="20"/>
                <w:szCs w:val="20"/>
                <w:lang w:eastAsia="ru-RU"/>
              </w:rPr>
              <w:t>дополнительную информацию в тексте о проблемах населения Африки;</w:t>
            </w:r>
          </w:p>
          <w:p w14:paraId="18B261FF"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E662DA2"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7BA49F5F" w14:textId="77777777" w:rsidTr="003B569F">
        <w:tc>
          <w:tcPr>
            <w:tcW w:w="528" w:type="dxa"/>
          </w:tcPr>
          <w:p w14:paraId="487AA822"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30.</w:t>
            </w:r>
          </w:p>
        </w:tc>
        <w:tc>
          <w:tcPr>
            <w:tcW w:w="2135" w:type="dxa"/>
          </w:tcPr>
          <w:p w14:paraId="2490E8CF"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Африки</w:t>
            </w:r>
          </w:p>
          <w:p w14:paraId="664024F0"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45D5FFED"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3DC800CA"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CD3091E"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выявляют </w:t>
            </w:r>
            <w:r w:rsidRPr="009F2623">
              <w:rPr>
                <w:rFonts w:eastAsia="Times New Roman"/>
                <w:sz w:val="20"/>
                <w:szCs w:val="20"/>
                <w:lang w:eastAsia="ru-RU"/>
              </w:rPr>
              <w:t>черты страны, характерные для всего района Южной Африки, и специфические особенности ЮАР;</w:t>
            </w:r>
          </w:p>
          <w:p w14:paraId="0711A589"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готовят </w:t>
            </w:r>
            <w:r w:rsidRPr="009F2623">
              <w:rPr>
                <w:rFonts w:eastAsia="Times New Roman"/>
                <w:sz w:val="20"/>
                <w:szCs w:val="20"/>
                <w:lang w:eastAsia="ru-RU"/>
              </w:rPr>
              <w:t xml:space="preserve">и </w:t>
            </w:r>
            <w:r w:rsidRPr="009F2623">
              <w:rPr>
                <w:rFonts w:eastAsia="Times New Roman"/>
                <w:bCs/>
                <w:sz w:val="20"/>
                <w:szCs w:val="20"/>
                <w:lang w:eastAsia="ru-RU"/>
              </w:rPr>
              <w:t xml:space="preserve">обсуждают </w:t>
            </w:r>
            <w:r w:rsidRPr="009F2623">
              <w:rPr>
                <w:rFonts w:eastAsia="Times New Roman"/>
                <w:sz w:val="20"/>
                <w:szCs w:val="20"/>
                <w:lang w:eastAsia="ru-RU"/>
              </w:rPr>
              <w:t>сообщения об особенностях населения и о хозяйственной деятельности страны;</w:t>
            </w:r>
          </w:p>
          <w:p w14:paraId="4B081FE2"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рельефной карте </w:t>
            </w:r>
            <w:r w:rsidRPr="009F2623">
              <w:rPr>
                <w:rFonts w:eastAsia="Times New Roman"/>
                <w:sz w:val="20"/>
                <w:szCs w:val="20"/>
                <w:lang w:eastAsia="ru-RU"/>
              </w:rPr>
              <w:t>крупнейшие страны Африки и их столицы;</w:t>
            </w:r>
          </w:p>
          <w:p w14:paraId="11BBF3E7"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72888D60"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1B6E31DE" w14:textId="77777777" w:rsidTr="003B569F">
        <w:tc>
          <w:tcPr>
            <w:tcW w:w="528" w:type="dxa"/>
          </w:tcPr>
          <w:p w14:paraId="7582F752"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31.</w:t>
            </w:r>
          </w:p>
        </w:tc>
        <w:tc>
          <w:tcPr>
            <w:tcW w:w="2135" w:type="dxa"/>
          </w:tcPr>
          <w:p w14:paraId="3C56EFB6"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14:paraId="6E36FABF"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4E3E653A"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4ABE3504" w14:textId="77777777"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E04B736"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отвечают на диагностические вопросы контрольной работы;</w:t>
            </w:r>
          </w:p>
          <w:p w14:paraId="15F58DE1"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выполняют взаимопроверку заданий;</w:t>
            </w:r>
          </w:p>
          <w:p w14:paraId="08509C93" w14:textId="77777777"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79370D9"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0E5CE637" w14:textId="77777777" w:rsidR="009F2623" w:rsidRPr="009F2623" w:rsidRDefault="009F2623" w:rsidP="00BE55CB">
            <w:pPr>
              <w:numPr>
                <w:ilvl w:val="0"/>
                <w:numId w:val="117"/>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закрытым ответом; </w:t>
            </w:r>
          </w:p>
          <w:p w14:paraId="1CF873FF" w14:textId="77777777" w:rsidR="009F2623" w:rsidRPr="009F2623" w:rsidRDefault="009F2623" w:rsidP="00BE55CB">
            <w:pPr>
              <w:numPr>
                <w:ilvl w:val="0"/>
                <w:numId w:val="117"/>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14:paraId="0286B0F7" w14:textId="77777777" w:rsidR="009F2623" w:rsidRPr="009F2623" w:rsidRDefault="009F2623" w:rsidP="00BE55CB">
            <w:pPr>
              <w:numPr>
                <w:ilvl w:val="0"/>
                <w:numId w:val="117"/>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14:paraId="043FB778" w14:textId="77777777" w:rsidR="009F2623" w:rsidRPr="009F2623" w:rsidRDefault="009F2623" w:rsidP="00BE55CB">
            <w:pPr>
              <w:numPr>
                <w:ilvl w:val="0"/>
                <w:numId w:val="117"/>
              </w:numPr>
              <w:tabs>
                <w:tab w:val="left" w:pos="4500"/>
              </w:tabs>
              <w:spacing w:after="0" w:line="240" w:lineRule="auto"/>
              <w:contextualSpacing/>
              <w:jc w:val="both"/>
              <w:rPr>
                <w:rFonts w:eastAsia="Times New Roman"/>
                <w:szCs w:val="24"/>
                <w:lang w:eastAsia="ru-RU"/>
              </w:rPr>
            </w:pPr>
            <w:r w:rsidRPr="009F2623">
              <w:rPr>
                <w:rFonts w:eastAsia="Times New Roman"/>
                <w:sz w:val="24"/>
                <w:szCs w:val="24"/>
                <w:lang w:eastAsia="ru-RU"/>
              </w:rPr>
              <w:t>1 задание с развёрнутым ответом</w:t>
            </w:r>
          </w:p>
        </w:tc>
      </w:tr>
      <w:tr w:rsidR="009F2623" w:rsidRPr="009F2623" w14:paraId="41DDFFF5" w14:textId="77777777" w:rsidTr="009F2623">
        <w:tc>
          <w:tcPr>
            <w:tcW w:w="9911" w:type="dxa"/>
            <w:gridSpan w:val="5"/>
            <w:shd w:val="clear" w:color="auto" w:fill="FBE4D5"/>
          </w:tcPr>
          <w:p w14:paraId="6D7BCFC1" w14:textId="77777777"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b/>
                <w:sz w:val="24"/>
                <w:lang w:eastAsia="ru-RU"/>
              </w:rPr>
              <w:t>Тема 3. Южная Америка</w:t>
            </w:r>
          </w:p>
        </w:tc>
      </w:tr>
      <w:tr w:rsidR="009F2623" w:rsidRPr="009F2623" w14:paraId="376F3FC9" w14:textId="77777777" w:rsidTr="003B569F">
        <w:tc>
          <w:tcPr>
            <w:tcW w:w="528" w:type="dxa"/>
          </w:tcPr>
          <w:p w14:paraId="7CB13E54" w14:textId="77777777"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32.</w:t>
            </w:r>
          </w:p>
        </w:tc>
        <w:tc>
          <w:tcPr>
            <w:tcW w:w="2135" w:type="dxa"/>
          </w:tcPr>
          <w:p w14:paraId="36B12509" w14:textId="77777777" w:rsidR="009F2623" w:rsidRPr="009F2623" w:rsidRDefault="009F2623" w:rsidP="009F2623">
            <w:pPr>
              <w:spacing w:before="100" w:beforeAutospacing="1" w:after="0" w:line="240" w:lineRule="auto"/>
              <w:contextualSpacing/>
              <w:rPr>
                <w:rFonts w:eastAsia="Times New Roman"/>
                <w:color w:val="000000"/>
                <w:sz w:val="24"/>
                <w:lang w:eastAsia="ru-RU"/>
              </w:rPr>
            </w:pPr>
            <w:r w:rsidRPr="009F2623">
              <w:rPr>
                <w:rFonts w:eastAsia="Times New Roman"/>
                <w:color w:val="000000"/>
                <w:sz w:val="24"/>
                <w:lang w:eastAsia="ru-RU"/>
              </w:rPr>
              <w:t>Южная Америка. Физико-географическое положение. История открытия и исследования</w:t>
            </w:r>
          </w:p>
          <w:p w14:paraId="44E6A24F" w14:textId="77777777" w:rsidR="009F2623" w:rsidRPr="009F2623" w:rsidRDefault="009F2623" w:rsidP="009F2623">
            <w:pPr>
              <w:spacing w:before="100" w:beforeAutospacing="1" w:after="0" w:line="240" w:lineRule="auto"/>
              <w:contextualSpacing/>
              <w:rPr>
                <w:rFonts w:eastAsia="Times New Roman"/>
                <w:color w:val="000000"/>
                <w:sz w:val="24"/>
                <w:lang w:eastAsia="ru-RU"/>
              </w:rPr>
            </w:pPr>
          </w:p>
        </w:tc>
        <w:tc>
          <w:tcPr>
            <w:tcW w:w="850" w:type="dxa"/>
          </w:tcPr>
          <w:p w14:paraId="5EED9AF2" w14:textId="77777777"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14:paraId="5C5E257B" w14:textId="77777777" w:rsidR="009F2623" w:rsidRPr="009F2623" w:rsidRDefault="009F2623" w:rsidP="00BE55CB">
            <w:pPr>
              <w:widowControl w:val="0"/>
              <w:numPr>
                <w:ilvl w:val="0"/>
                <w:numId w:val="93"/>
              </w:numPr>
              <w:autoSpaceDE w:val="0"/>
              <w:autoSpaceDN w:val="0"/>
              <w:spacing w:after="0" w:line="240" w:lineRule="auto"/>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D0CB48" w14:textId="77777777" w:rsidR="009F2623" w:rsidRPr="009F2623" w:rsidRDefault="009F2623" w:rsidP="00BE55CB">
            <w:pPr>
              <w:numPr>
                <w:ilvl w:val="0"/>
                <w:numId w:val="93"/>
              </w:numPr>
              <w:tabs>
                <w:tab w:val="left" w:pos="4500"/>
              </w:tabs>
              <w:spacing w:after="0" w:line="240" w:lineRule="auto"/>
              <w:contextualSpacing/>
              <w:rPr>
                <w:rFonts w:eastAsia="Times New Roman"/>
                <w:bCs/>
                <w:sz w:val="20"/>
                <w:szCs w:val="24"/>
                <w:lang w:eastAsia="ru-RU"/>
              </w:rPr>
            </w:pPr>
            <w:r w:rsidRPr="009F2623">
              <w:rPr>
                <w:rFonts w:eastAsia="Times New Roman"/>
                <w:bCs/>
                <w:sz w:val="20"/>
                <w:szCs w:val="24"/>
                <w:lang w:eastAsia="ru-RU"/>
              </w:rPr>
              <w:t>актуализируют знания по теме;</w:t>
            </w:r>
          </w:p>
          <w:p w14:paraId="3F135CB4" w14:textId="77777777" w:rsidR="009F2623" w:rsidRPr="009F2623" w:rsidRDefault="009F2623" w:rsidP="00BE55CB">
            <w:pPr>
              <w:numPr>
                <w:ilvl w:val="0"/>
                <w:numId w:val="93"/>
              </w:numPr>
              <w:tabs>
                <w:tab w:val="left" w:pos="4500"/>
              </w:tabs>
              <w:spacing w:after="0" w:line="240" w:lineRule="auto"/>
              <w:contextualSpacing/>
              <w:rPr>
                <w:rFonts w:eastAsia="Times New Roman"/>
                <w:bCs/>
                <w:sz w:val="20"/>
                <w:szCs w:val="24"/>
                <w:lang w:eastAsia="ru-RU"/>
              </w:rPr>
            </w:pPr>
            <w:r w:rsidRPr="009F2623">
              <w:rPr>
                <w:rFonts w:eastAsia="Times New Roman"/>
                <w:bCs/>
                <w:sz w:val="20"/>
                <w:szCs w:val="24"/>
                <w:lang w:eastAsia="ru-RU"/>
              </w:rPr>
              <w:t>составляют план описания физико-географического положения материка;</w:t>
            </w:r>
          </w:p>
          <w:p w14:paraId="64D82D2C" w14:textId="77777777" w:rsidR="009F2623" w:rsidRPr="009F2623" w:rsidRDefault="009F2623" w:rsidP="00BE55CB">
            <w:pPr>
              <w:numPr>
                <w:ilvl w:val="0"/>
                <w:numId w:val="93"/>
              </w:numPr>
              <w:tabs>
                <w:tab w:val="left" w:pos="4500"/>
              </w:tabs>
              <w:spacing w:after="0" w:line="240" w:lineRule="auto"/>
              <w:contextualSpacing/>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14:paraId="5449CB46" w14:textId="77777777" w:rsidR="009F2623" w:rsidRPr="009F2623" w:rsidRDefault="009F2623" w:rsidP="00BE55CB">
            <w:pPr>
              <w:numPr>
                <w:ilvl w:val="0"/>
                <w:numId w:val="93"/>
              </w:numPr>
              <w:tabs>
                <w:tab w:val="left" w:pos="4500"/>
              </w:tabs>
              <w:spacing w:after="0" w:line="240" w:lineRule="auto"/>
              <w:contextualSpacing/>
              <w:rPr>
                <w:rFonts w:eastAsia="Times New Roman"/>
                <w:szCs w:val="24"/>
                <w:lang w:eastAsia="ru-RU"/>
              </w:rPr>
            </w:pPr>
            <w:r w:rsidRPr="009F2623">
              <w:rPr>
                <w:rFonts w:eastAsia="Times New Roman"/>
                <w:bCs/>
                <w:sz w:val="20"/>
                <w:szCs w:val="24"/>
                <w:lang w:eastAsia="ru-RU"/>
              </w:rPr>
              <w:t xml:space="preserve">находят на контурных картах крупные </w:t>
            </w:r>
            <w:r w:rsidRPr="009F2623">
              <w:rPr>
                <w:rFonts w:eastAsia="Times New Roman"/>
                <w:sz w:val="20"/>
                <w:szCs w:val="24"/>
                <w:lang w:eastAsia="ru-RU"/>
              </w:rPr>
              <w:t>природные географические объекты материка;</w:t>
            </w:r>
          </w:p>
          <w:p w14:paraId="2E08118D" w14:textId="77777777" w:rsidR="009F2623" w:rsidRPr="009F2623" w:rsidRDefault="009F2623" w:rsidP="00BE55CB">
            <w:pPr>
              <w:numPr>
                <w:ilvl w:val="0"/>
                <w:numId w:val="93"/>
              </w:numPr>
              <w:tabs>
                <w:tab w:val="left" w:pos="4500"/>
              </w:tabs>
              <w:spacing w:after="0" w:line="240" w:lineRule="auto"/>
              <w:contextualSpacing/>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6960EE4" w14:textId="77777777" w:rsidR="009F2623" w:rsidRPr="009F2623" w:rsidRDefault="009F2623" w:rsidP="009F2623">
            <w:pPr>
              <w:spacing w:before="100" w:beforeAutospacing="1" w:after="0" w:line="240" w:lineRule="auto"/>
              <w:contextualSpacing/>
              <w:rPr>
                <w:rFonts w:eastAsia="Times New Roman"/>
                <w:color w:val="000000"/>
                <w:sz w:val="24"/>
                <w:lang w:eastAsia="ru-RU"/>
              </w:rPr>
            </w:pPr>
            <w:r w:rsidRPr="009F2623">
              <w:rPr>
                <w:rFonts w:eastAsia="Times New Roman"/>
                <w:sz w:val="24"/>
                <w:lang w:eastAsia="ru-RU"/>
              </w:rPr>
              <w:t>Терминологический диктант: 15 терминов.</w:t>
            </w:r>
            <w:r w:rsidRPr="009F2623">
              <w:rPr>
                <w:rFonts w:eastAsia="Times New Roman"/>
                <w:color w:val="000000"/>
                <w:sz w:val="24"/>
                <w:lang w:eastAsia="ru-RU"/>
              </w:rPr>
              <w:t xml:space="preserve"> </w:t>
            </w:r>
          </w:p>
          <w:p w14:paraId="45C5EAF0" w14:textId="77777777" w:rsidR="009F2623" w:rsidRPr="009F2623" w:rsidRDefault="009F2623" w:rsidP="009F2623">
            <w:pPr>
              <w:spacing w:before="100" w:beforeAutospacing="1" w:after="0" w:line="240" w:lineRule="auto"/>
              <w:contextualSpacing/>
              <w:rPr>
                <w:rFonts w:eastAsia="Times New Roman"/>
                <w:color w:val="000000"/>
                <w:sz w:val="24"/>
                <w:lang w:eastAsia="ru-RU"/>
              </w:rPr>
            </w:pPr>
            <w:r w:rsidRPr="009F2623">
              <w:rPr>
                <w:rFonts w:eastAsia="Times New Roman"/>
                <w:color w:val="000000"/>
                <w:sz w:val="24"/>
                <w:lang w:eastAsia="ru-RU"/>
              </w:rPr>
              <w:t>Практическая работа № 9.</w:t>
            </w:r>
          </w:p>
          <w:p w14:paraId="54D2D62C" w14:textId="77777777" w:rsidR="009F2623" w:rsidRPr="009F2623" w:rsidRDefault="009F2623" w:rsidP="009F2623">
            <w:pPr>
              <w:tabs>
                <w:tab w:val="left" w:pos="4500"/>
              </w:tabs>
              <w:spacing w:after="0" w:line="240" w:lineRule="auto"/>
              <w:rPr>
                <w:rFonts w:eastAsia="Times New Roman"/>
                <w:sz w:val="24"/>
                <w:lang w:eastAsia="ru-RU"/>
              </w:rPr>
            </w:pPr>
          </w:p>
        </w:tc>
      </w:tr>
    </w:tbl>
    <w:p w14:paraId="41EEC7C7" w14:textId="77777777"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118" w:name="_Toc57033667"/>
      <w:r w:rsidRPr="009F2623">
        <w:rPr>
          <w:rFonts w:ascii="Times New Roman" w:eastAsia="Times New Roman" w:hAnsi="Times New Roman"/>
          <w:b/>
          <w:iCs/>
          <w:sz w:val="24"/>
          <w:lang w:eastAsia="ru-RU"/>
        </w:rPr>
        <w:t>3 четверть</w:t>
      </w:r>
      <w:bookmarkEnd w:id="118"/>
    </w:p>
    <w:p w14:paraId="0072FB42" w14:textId="77777777"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sz w:val="24"/>
          <w:lang w:eastAsia="ru-RU"/>
        </w:rPr>
        <w:sym w:font="Symbol" w:char="F0BB"/>
      </w:r>
      <w:r w:rsidRPr="009F2623">
        <w:rPr>
          <w:rFonts w:ascii="Times New Roman" w:eastAsia="Times New Roman" w:hAnsi="Times New Roman"/>
          <w:sz w:val="24"/>
          <w:lang w:eastAsia="ru-RU"/>
        </w:rPr>
        <w:t xml:space="preserve"> </w:t>
      </w:r>
      <w:r w:rsidRPr="009F2623">
        <w:rPr>
          <w:rFonts w:ascii="Times New Roman" w:eastAsia="Times New Roman" w:hAnsi="Times New Roman"/>
          <w:b/>
          <w:sz w:val="24"/>
          <w:lang w:eastAsia="ru-RU"/>
        </w:rPr>
        <w:t>10 недель, 20 уроков</w:t>
      </w:r>
    </w:p>
    <w:p w14:paraId="561DBDE9" w14:textId="77777777" w:rsidR="009F2623" w:rsidRPr="009F2623" w:rsidRDefault="009F2623" w:rsidP="009F2623">
      <w:pPr>
        <w:spacing w:after="0" w:line="240" w:lineRule="auto"/>
        <w:rPr>
          <w:rFonts w:ascii="Times New Roman" w:eastAsia="Times New Roman" w:hAnsi="Times New Roman"/>
          <w:sz w:val="24"/>
          <w:lang w:eastAsia="ru-RU"/>
        </w:rPr>
      </w:pPr>
    </w:p>
    <w:tbl>
      <w:tblPr>
        <w:tblStyle w:val="1111"/>
        <w:tblW w:w="0" w:type="auto"/>
        <w:tblLayout w:type="fixed"/>
        <w:tblLook w:val="01E0" w:firstRow="1" w:lastRow="1" w:firstColumn="1" w:lastColumn="1" w:noHBand="0" w:noVBand="0"/>
      </w:tblPr>
      <w:tblGrid>
        <w:gridCol w:w="536"/>
        <w:gridCol w:w="2127"/>
        <w:gridCol w:w="850"/>
        <w:gridCol w:w="4404"/>
        <w:gridCol w:w="1994"/>
      </w:tblGrid>
      <w:tr w:rsidR="009F2623" w:rsidRPr="009F2623" w14:paraId="40C23C60" w14:textId="77777777" w:rsidTr="003B569F">
        <w:trPr>
          <w:trHeight w:val="1134"/>
        </w:trPr>
        <w:tc>
          <w:tcPr>
            <w:tcW w:w="536" w:type="dxa"/>
          </w:tcPr>
          <w:p w14:paraId="4E0B708E"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w:t>
            </w:r>
          </w:p>
        </w:tc>
        <w:tc>
          <w:tcPr>
            <w:tcW w:w="2127" w:type="dxa"/>
          </w:tcPr>
          <w:p w14:paraId="27E9E5E2" w14:textId="77777777"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14:paraId="5324D0F6" w14:textId="77777777" w:rsidR="009F2623" w:rsidRPr="009F2623" w:rsidRDefault="009F2623" w:rsidP="009F2623">
            <w:pPr>
              <w:tabs>
                <w:tab w:val="left" w:pos="4500"/>
                <w:tab w:val="left" w:pos="5472"/>
              </w:tabs>
              <w:spacing w:after="0" w:line="240" w:lineRule="auto"/>
              <w:rPr>
                <w:rFonts w:eastAsia="Times New Roman"/>
                <w:b/>
                <w:sz w:val="24"/>
                <w:lang w:eastAsia="ru-RU"/>
              </w:rPr>
            </w:pPr>
          </w:p>
        </w:tc>
        <w:tc>
          <w:tcPr>
            <w:tcW w:w="850" w:type="dxa"/>
          </w:tcPr>
          <w:p w14:paraId="4671609B"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4" w:type="dxa"/>
          </w:tcPr>
          <w:p w14:paraId="06940217" w14:textId="77777777" w:rsidR="009F2623" w:rsidRPr="009F2623" w:rsidRDefault="009F2623" w:rsidP="009F2623">
            <w:pPr>
              <w:tabs>
                <w:tab w:val="left" w:pos="4500"/>
              </w:tabs>
              <w:spacing w:after="0" w:line="240" w:lineRule="auto"/>
              <w:jc w:val="center"/>
              <w:rPr>
                <w:rFonts w:eastAsia="Times New Roman"/>
                <w:i/>
                <w:sz w:val="24"/>
                <w:lang w:eastAsia="ru-RU"/>
              </w:rPr>
            </w:pPr>
            <w:r w:rsidRPr="009F2623">
              <w:rPr>
                <w:rFonts w:eastAsia="Times New Roman"/>
                <w:b/>
                <w:sz w:val="24"/>
                <w:lang w:eastAsia="ru-RU"/>
              </w:rPr>
              <w:t xml:space="preserve">Основные виды учебной деятельности </w:t>
            </w:r>
          </w:p>
        </w:tc>
        <w:tc>
          <w:tcPr>
            <w:tcW w:w="1994" w:type="dxa"/>
          </w:tcPr>
          <w:p w14:paraId="7720CF6B"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Примерные контрольно-измерительные материалы</w:t>
            </w:r>
          </w:p>
        </w:tc>
      </w:tr>
      <w:tr w:rsidR="009F2623" w:rsidRPr="009F2623" w14:paraId="1B0FC6A6" w14:textId="77777777" w:rsidTr="003B569F">
        <w:tc>
          <w:tcPr>
            <w:tcW w:w="536" w:type="dxa"/>
          </w:tcPr>
          <w:p w14:paraId="7692F621"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33.</w:t>
            </w:r>
          </w:p>
        </w:tc>
        <w:tc>
          <w:tcPr>
            <w:tcW w:w="2127" w:type="dxa"/>
          </w:tcPr>
          <w:p w14:paraId="7EF94639"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Южной Америки</w:t>
            </w:r>
          </w:p>
        </w:tc>
        <w:tc>
          <w:tcPr>
            <w:tcW w:w="850" w:type="dxa"/>
          </w:tcPr>
          <w:p w14:paraId="3C07EAD3" w14:textId="77777777" w:rsidR="009F2623" w:rsidRPr="009F2623" w:rsidRDefault="009F2623" w:rsidP="009F2623">
            <w:pPr>
              <w:spacing w:before="100" w:beforeAutospacing="1" w:after="0" w:line="240" w:lineRule="auto"/>
              <w:contextualSpacing/>
              <w:jc w:val="center"/>
              <w:rPr>
                <w:rFonts w:eastAsia="Times New Roman"/>
                <w:bCs/>
                <w:sz w:val="24"/>
                <w:lang w:eastAsia="ru-RU"/>
              </w:rPr>
            </w:pPr>
            <w:r w:rsidRPr="009F2623">
              <w:rPr>
                <w:rFonts w:eastAsia="Times New Roman"/>
                <w:bCs/>
                <w:sz w:val="24"/>
                <w:lang w:eastAsia="ru-RU"/>
              </w:rPr>
              <w:t>1</w:t>
            </w:r>
          </w:p>
        </w:tc>
        <w:tc>
          <w:tcPr>
            <w:tcW w:w="4404" w:type="dxa"/>
          </w:tcPr>
          <w:p w14:paraId="16C86CB5" w14:textId="77777777"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1FF1D3E"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 xml:space="preserve">карты </w:t>
            </w:r>
            <w:r w:rsidRPr="009F2623">
              <w:rPr>
                <w:rFonts w:eastAsia="Times New Roman"/>
                <w:bCs/>
                <w:color w:val="231F20"/>
                <w:spacing w:val="-2"/>
                <w:sz w:val="20"/>
                <w:szCs w:val="24"/>
                <w:lang w:eastAsia="ru-RU"/>
              </w:rPr>
              <w:t>и 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сопоставления </w:t>
            </w:r>
            <w:r w:rsidRPr="009F2623">
              <w:rPr>
                <w:rFonts w:eastAsia="Times New Roman"/>
                <w:color w:val="231F20"/>
                <w:spacing w:val="15"/>
                <w:sz w:val="20"/>
                <w:szCs w:val="24"/>
                <w:lang w:eastAsia="ru-RU"/>
              </w:rPr>
              <w:t xml:space="preserve">текста и </w:t>
            </w:r>
            <w:r w:rsidRPr="009F2623">
              <w:rPr>
                <w:rFonts w:eastAsia="Times New Roman"/>
                <w:color w:val="231F20"/>
                <w:spacing w:val="-1"/>
                <w:sz w:val="20"/>
                <w:szCs w:val="24"/>
                <w:lang w:eastAsia="ru-RU"/>
              </w:rPr>
              <w:t>кар</w:t>
            </w:r>
            <w:r w:rsidRPr="009F2623">
              <w:rPr>
                <w:rFonts w:eastAsia="Times New Roman"/>
                <w:color w:val="231F20"/>
                <w:sz w:val="20"/>
                <w:szCs w:val="24"/>
                <w:lang w:eastAsia="ru-RU"/>
              </w:rPr>
              <w:t xml:space="preserve">т </w:t>
            </w:r>
            <w:r w:rsidRPr="009F2623">
              <w:rPr>
                <w:rFonts w:eastAsia="Times New Roman"/>
                <w:color w:val="231F20"/>
                <w:spacing w:val="-1"/>
                <w:sz w:val="20"/>
                <w:szCs w:val="24"/>
                <w:lang w:eastAsia="ru-RU"/>
              </w:rPr>
              <w:t>Южной Америки</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w:t>
            </w:r>
          </w:p>
          <w:p w14:paraId="5311A3EC"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формулируют вывод о взаимосвязи тектонического строения и рельефа;</w:t>
            </w:r>
          </w:p>
          <w:p w14:paraId="66CA6AC0"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географического описания формы рельефа;</w:t>
            </w:r>
          </w:p>
          <w:p w14:paraId="7E6E35AB"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географическое описание Анд и Бразильского плоскогорья по плану;</w:t>
            </w:r>
          </w:p>
          <w:p w14:paraId="650DCCDE"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на карте главные элементы рельефа;</w:t>
            </w:r>
          </w:p>
          <w:p w14:paraId="5D794247"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0FF091A3"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00910BF5" w14:textId="77777777" w:rsidTr="003B569F">
        <w:tc>
          <w:tcPr>
            <w:tcW w:w="536" w:type="dxa"/>
          </w:tcPr>
          <w:p w14:paraId="47449D21"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34.</w:t>
            </w:r>
          </w:p>
        </w:tc>
        <w:tc>
          <w:tcPr>
            <w:tcW w:w="2127" w:type="dxa"/>
          </w:tcPr>
          <w:p w14:paraId="2E4CD820"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и внутренние воды</w:t>
            </w:r>
          </w:p>
          <w:p w14:paraId="550C14FF"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4B8E5E84"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2FCCCCAA" w14:textId="77777777"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ED46003"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т и текста учебника:</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w:t>
            </w:r>
            <w:r w:rsidRPr="009F2623">
              <w:rPr>
                <w:rFonts w:eastAsia="Times New Roman"/>
                <w:color w:val="231F20"/>
                <w:spacing w:val="-2"/>
                <w:sz w:val="20"/>
                <w:szCs w:val="24"/>
                <w:lang w:eastAsia="ru-RU"/>
              </w:rPr>
              <w:t>рельефа</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внутренними водами материка</w:t>
            </w:r>
            <w:r w:rsidRPr="009F2623">
              <w:rPr>
                <w:rFonts w:eastAsia="Times New Roman"/>
                <w:color w:val="231F20"/>
                <w:spacing w:val="-1"/>
                <w:sz w:val="20"/>
                <w:szCs w:val="24"/>
                <w:lang w:eastAsia="ru-RU"/>
              </w:rPr>
              <w:t>;</w:t>
            </w:r>
          </w:p>
          <w:p w14:paraId="14742D28"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картах названия климатических поясов и областей;</w:t>
            </w:r>
          </w:p>
          <w:p w14:paraId="47F517BF"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логический опорный конспект в тетради</w:t>
            </w:r>
            <w:r w:rsidRPr="009F2623">
              <w:rPr>
                <w:rFonts w:eastAsia="Times New Roman"/>
                <w:bCs/>
                <w:color w:val="231F20"/>
                <w:spacing w:val="-2"/>
                <w:sz w:val="20"/>
                <w:szCs w:val="24"/>
                <w:lang w:eastAsia="ru-RU"/>
              </w:rPr>
              <w:t>;</w:t>
            </w:r>
          </w:p>
          <w:p w14:paraId="209CC76A"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рельефных картах реки, озёра, водопады;</w:t>
            </w:r>
          </w:p>
          <w:p w14:paraId="399AFCDC"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выполняют взаимопроверку;</w:t>
            </w:r>
          </w:p>
          <w:p w14:paraId="09E3451D" w14:textId="77777777"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EDF1E0F"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363FDC42" w14:textId="77777777" w:rsidTr="003B569F">
        <w:tblPrEx>
          <w:tblLook w:val="04A0" w:firstRow="1" w:lastRow="0" w:firstColumn="1" w:lastColumn="0" w:noHBand="0" w:noVBand="1"/>
        </w:tblPrEx>
        <w:tc>
          <w:tcPr>
            <w:tcW w:w="536" w:type="dxa"/>
          </w:tcPr>
          <w:p w14:paraId="578455B3"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35.</w:t>
            </w:r>
          </w:p>
        </w:tc>
        <w:tc>
          <w:tcPr>
            <w:tcW w:w="2127" w:type="dxa"/>
          </w:tcPr>
          <w:p w14:paraId="0AD8878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p w14:paraId="2FD305C7"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4D9179AF"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60F618F9" w14:textId="77777777"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C28DF99" w14:textId="77777777" w:rsidR="009F2623" w:rsidRPr="009F2623" w:rsidRDefault="009F2623" w:rsidP="00BE55CB">
            <w:pPr>
              <w:numPr>
                <w:ilvl w:val="0"/>
                <w:numId w:val="94"/>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14:paraId="2716D3F0" w14:textId="77777777"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читают текст и анализируют его содержание;</w:t>
            </w:r>
          </w:p>
          <w:p w14:paraId="31CD727C" w14:textId="77777777"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формулируют учебную задачу и выбирают возможные способы её решения;</w:t>
            </w:r>
          </w:p>
          <w:p w14:paraId="31ADBFC9" w14:textId="77777777"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аргументируют свое мнение;</w:t>
            </w:r>
          </w:p>
          <w:p w14:paraId="71A35975" w14:textId="77777777"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22ABDCBC"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10947508" w14:textId="77777777" w:rsidTr="003B569F">
        <w:tblPrEx>
          <w:tblLook w:val="04A0" w:firstRow="1" w:lastRow="0" w:firstColumn="1" w:lastColumn="0" w:noHBand="0" w:noVBand="1"/>
        </w:tblPrEx>
        <w:tc>
          <w:tcPr>
            <w:tcW w:w="536" w:type="dxa"/>
          </w:tcPr>
          <w:p w14:paraId="4AF1A026"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36.</w:t>
            </w:r>
          </w:p>
        </w:tc>
        <w:tc>
          <w:tcPr>
            <w:tcW w:w="2127" w:type="dxa"/>
          </w:tcPr>
          <w:p w14:paraId="3299B948"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районы</w:t>
            </w:r>
          </w:p>
          <w:p w14:paraId="4E65D313"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335F6A87"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6E8682B9" w14:textId="77777777"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951F090"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план характеристики природного района (Амазонии);</w:t>
            </w:r>
          </w:p>
          <w:p w14:paraId="178699CF"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составляют </w:t>
            </w:r>
            <w:r w:rsidRPr="009F2623">
              <w:rPr>
                <w:rFonts w:eastAsia="Times New Roman"/>
                <w:sz w:val="20"/>
                <w:szCs w:val="20"/>
                <w:lang w:eastAsia="ru-RU"/>
              </w:rPr>
              <w:t>характеристики природных районов;</w:t>
            </w:r>
          </w:p>
          <w:p w14:paraId="21C75758"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степень нарушения природных комплексов;</w:t>
            </w:r>
          </w:p>
          <w:p w14:paraId="776E86D5"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информацию и обсуждают проблемы использования природных богатств и охраны природы;</w:t>
            </w:r>
          </w:p>
          <w:p w14:paraId="66379E99"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приводят аргументы;</w:t>
            </w:r>
          </w:p>
          <w:p w14:paraId="7ECC5248"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7F7D9A46"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710B50F0" w14:textId="77777777" w:rsidTr="003B569F">
        <w:tblPrEx>
          <w:tblLook w:val="04A0" w:firstRow="1" w:lastRow="0" w:firstColumn="1" w:lastColumn="0" w:noHBand="0" w:noVBand="1"/>
        </w:tblPrEx>
        <w:tc>
          <w:tcPr>
            <w:tcW w:w="536" w:type="dxa"/>
          </w:tcPr>
          <w:p w14:paraId="2A5A624A"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37.</w:t>
            </w:r>
          </w:p>
        </w:tc>
        <w:tc>
          <w:tcPr>
            <w:tcW w:w="2127" w:type="dxa"/>
          </w:tcPr>
          <w:p w14:paraId="6879751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Человек на южно-американском пространстве</w:t>
            </w:r>
          </w:p>
          <w:p w14:paraId="168CF242"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383682BA"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1E41EE9E" w14:textId="77777777"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26BDD17"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устанавливают </w:t>
            </w:r>
            <w:r w:rsidRPr="009F2623">
              <w:rPr>
                <w:rFonts w:eastAsia="Times New Roman"/>
                <w:sz w:val="20"/>
                <w:szCs w:val="24"/>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w:t>
            </w:r>
            <w:r w:rsidRPr="009F2623">
              <w:rPr>
                <w:rFonts w:eastAsia="Times New Roman"/>
                <w:color w:val="231F20"/>
                <w:szCs w:val="24"/>
                <w:lang w:eastAsia="ru-RU"/>
              </w:rPr>
              <w:t xml:space="preserve"> и текста учебника:</w:t>
            </w:r>
            <w:r w:rsidRPr="009F2623">
              <w:rPr>
                <w:rFonts w:eastAsia="Times New Roman"/>
                <w:sz w:val="20"/>
                <w:szCs w:val="24"/>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14:paraId="5F0DB650"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карты и статистические данные (таблицы, диаграммы, графики);</w:t>
            </w:r>
          </w:p>
          <w:p w14:paraId="2C17F7AD"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разные части материка по плотности населения, расовому и этническому составу;</w:t>
            </w:r>
          </w:p>
          <w:p w14:paraId="2E856ECE"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текст и находят </w:t>
            </w:r>
            <w:r w:rsidRPr="009F2623">
              <w:rPr>
                <w:rFonts w:eastAsia="Times New Roman"/>
                <w:sz w:val="20"/>
                <w:szCs w:val="24"/>
                <w:lang w:eastAsia="ru-RU"/>
              </w:rPr>
              <w:t>дополнительную информацию в тексте о проблемах населения Южной Америки;</w:t>
            </w:r>
          </w:p>
          <w:p w14:paraId="4FF8AF33"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1266139E"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601CEBFE" w14:textId="77777777" w:rsidTr="003B569F">
        <w:tblPrEx>
          <w:tblLook w:val="04A0" w:firstRow="1" w:lastRow="0" w:firstColumn="1" w:lastColumn="0" w:noHBand="0" w:noVBand="1"/>
        </w:tblPrEx>
        <w:tc>
          <w:tcPr>
            <w:tcW w:w="536" w:type="dxa"/>
          </w:tcPr>
          <w:p w14:paraId="5A2CFE66"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38.</w:t>
            </w:r>
          </w:p>
        </w:tc>
        <w:tc>
          <w:tcPr>
            <w:tcW w:w="2127" w:type="dxa"/>
          </w:tcPr>
          <w:p w14:paraId="0B286899"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Южной Америки</w:t>
            </w:r>
          </w:p>
          <w:p w14:paraId="28416B62"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70C1521C"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4377EF43" w14:textId="77777777"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B22B72D" w14:textId="77777777"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9F2623">
              <w:rPr>
                <w:rFonts w:eastAsia="Times New Roman"/>
                <w:color w:val="231F20"/>
                <w:spacing w:val="1"/>
                <w:w w:val="103"/>
                <w:sz w:val="20"/>
                <w:szCs w:val="24"/>
                <w:lang w:eastAsia="ru-RU"/>
              </w:rPr>
              <w:t>актуализируют знания по теме урока;</w:t>
            </w:r>
          </w:p>
          <w:p w14:paraId="2DDA3162" w14:textId="77777777"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9F2623">
              <w:rPr>
                <w:rFonts w:eastAsia="Times New Roman"/>
                <w:color w:val="231F20"/>
                <w:spacing w:val="1"/>
                <w:w w:val="103"/>
                <w:sz w:val="20"/>
                <w:szCs w:val="24"/>
                <w:lang w:eastAsia="ru-RU"/>
              </w:rPr>
              <w:t>анализируют содержание текста;</w:t>
            </w:r>
          </w:p>
          <w:p w14:paraId="26A55625" w14:textId="77777777"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9F2623">
              <w:rPr>
                <w:rFonts w:eastAsia="Times New Roman"/>
                <w:bCs/>
                <w:color w:val="231F20"/>
                <w:spacing w:val="3"/>
                <w:sz w:val="20"/>
                <w:szCs w:val="24"/>
                <w:lang w:eastAsia="ru-RU"/>
              </w:rPr>
              <w:t>выявляют</w:t>
            </w:r>
            <w:r w:rsidRPr="009F2623">
              <w:rPr>
                <w:rFonts w:eastAsia="Times New Roman"/>
                <w:bCs/>
                <w:color w:val="231F20"/>
                <w:sz w:val="20"/>
                <w:szCs w:val="24"/>
                <w:lang w:eastAsia="ru-RU"/>
              </w:rPr>
              <w:t xml:space="preserve"> </w:t>
            </w:r>
            <w:r w:rsidRPr="009F2623">
              <w:rPr>
                <w:rFonts w:eastAsia="Times New Roman"/>
                <w:bCs/>
                <w:color w:val="231F20"/>
                <w:spacing w:val="43"/>
                <w:sz w:val="20"/>
                <w:szCs w:val="24"/>
                <w:lang w:eastAsia="ru-RU"/>
              </w:rPr>
              <w:t xml:space="preserve">черты, </w:t>
            </w:r>
            <w:r w:rsidRPr="009F2623">
              <w:rPr>
                <w:rFonts w:eastAsia="Times New Roman"/>
                <w:color w:val="231F20"/>
                <w:spacing w:val="3"/>
                <w:w w:val="103"/>
                <w:sz w:val="20"/>
                <w:szCs w:val="24"/>
                <w:lang w:eastAsia="ru-RU"/>
              </w:rPr>
              <w:t>харак</w:t>
            </w:r>
            <w:r w:rsidRPr="009F2623">
              <w:rPr>
                <w:rFonts w:eastAsia="Times New Roman"/>
                <w:color w:val="231F20"/>
                <w:spacing w:val="1"/>
                <w:sz w:val="20"/>
                <w:szCs w:val="24"/>
                <w:lang w:eastAsia="ru-RU"/>
              </w:rPr>
              <w:t>терны</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дл</w:t>
            </w:r>
            <w:r w:rsidRPr="009F2623">
              <w:rPr>
                <w:rFonts w:eastAsia="Times New Roman"/>
                <w:color w:val="231F20"/>
                <w:sz w:val="20"/>
                <w:szCs w:val="24"/>
                <w:lang w:eastAsia="ru-RU"/>
              </w:rPr>
              <w:t>я</w:t>
            </w:r>
            <w:r w:rsidRPr="009F2623">
              <w:rPr>
                <w:rFonts w:eastAsia="Times New Roman"/>
                <w:color w:val="231F20"/>
                <w:spacing w:val="35"/>
                <w:sz w:val="20"/>
                <w:szCs w:val="24"/>
                <w:lang w:eastAsia="ru-RU"/>
              </w:rPr>
              <w:t xml:space="preserve"> </w:t>
            </w:r>
            <w:r w:rsidRPr="009F2623">
              <w:rPr>
                <w:rFonts w:eastAsia="Times New Roman"/>
                <w:color w:val="231F20"/>
                <w:spacing w:val="1"/>
                <w:sz w:val="20"/>
                <w:szCs w:val="24"/>
                <w:lang w:eastAsia="ru-RU"/>
              </w:rPr>
              <w:t>стран</w:t>
            </w:r>
            <w:r w:rsidRPr="009F2623">
              <w:rPr>
                <w:rFonts w:eastAsia="Times New Roman"/>
                <w:color w:val="231F20"/>
                <w:sz w:val="20"/>
                <w:szCs w:val="24"/>
                <w:lang w:eastAsia="ru-RU"/>
              </w:rPr>
              <w:t>,</w:t>
            </w:r>
            <w:r w:rsidRPr="009F2623">
              <w:rPr>
                <w:rFonts w:eastAsia="Times New Roman"/>
                <w:color w:val="231F20"/>
                <w:spacing w:val="42"/>
                <w:sz w:val="20"/>
                <w:szCs w:val="24"/>
                <w:lang w:eastAsia="ru-RU"/>
              </w:rPr>
              <w:t xml:space="preserve"> </w:t>
            </w:r>
            <w:r w:rsidRPr="009F2623">
              <w:rPr>
                <w:rFonts w:eastAsia="Times New Roman"/>
                <w:color w:val="231F20"/>
                <w:spacing w:val="1"/>
                <w:sz w:val="20"/>
                <w:szCs w:val="24"/>
                <w:lang w:eastAsia="ru-RU"/>
              </w:rPr>
              <w:t>расположенны</w:t>
            </w:r>
            <w:r w:rsidRPr="009F2623">
              <w:rPr>
                <w:rFonts w:eastAsia="Times New Roman"/>
                <w:color w:val="231F20"/>
                <w:sz w:val="20"/>
                <w:szCs w:val="24"/>
                <w:lang w:eastAsia="ru-RU"/>
              </w:rPr>
              <w:t xml:space="preserve">х </w:t>
            </w:r>
            <w:r w:rsidRPr="009F2623">
              <w:rPr>
                <w:rFonts w:eastAsia="Times New Roman"/>
                <w:color w:val="231F20"/>
                <w:w w:val="103"/>
                <w:sz w:val="20"/>
                <w:szCs w:val="24"/>
                <w:lang w:eastAsia="ru-RU"/>
              </w:rPr>
              <w:t xml:space="preserve">в </w:t>
            </w:r>
            <w:r w:rsidRPr="009F2623">
              <w:rPr>
                <w:rFonts w:eastAsia="Times New Roman"/>
                <w:color w:val="231F20"/>
                <w:spacing w:val="3"/>
                <w:sz w:val="20"/>
                <w:szCs w:val="24"/>
                <w:lang w:eastAsia="ru-RU"/>
              </w:rPr>
              <w:t>экваториальных</w:t>
            </w:r>
            <w:r w:rsidRPr="009F2623">
              <w:rPr>
                <w:rFonts w:eastAsia="Times New Roman"/>
                <w:color w:val="231F20"/>
                <w:sz w:val="20"/>
                <w:szCs w:val="24"/>
                <w:lang w:eastAsia="ru-RU"/>
              </w:rPr>
              <w:t>,</w:t>
            </w:r>
            <w:r w:rsidRPr="009F2623">
              <w:rPr>
                <w:rFonts w:eastAsia="Times New Roman"/>
                <w:color w:val="231F20"/>
                <w:spacing w:val="3"/>
                <w:sz w:val="20"/>
                <w:szCs w:val="24"/>
                <w:lang w:eastAsia="ru-RU"/>
              </w:rPr>
              <w:t xml:space="preserve"> </w:t>
            </w:r>
            <w:r w:rsidRPr="009F2623">
              <w:rPr>
                <w:rFonts w:eastAsia="Times New Roman"/>
                <w:color w:val="231F20"/>
                <w:spacing w:val="3"/>
                <w:w w:val="103"/>
                <w:sz w:val="20"/>
                <w:szCs w:val="24"/>
                <w:lang w:eastAsia="ru-RU"/>
              </w:rPr>
              <w:t>субэкваториаль</w:t>
            </w:r>
            <w:r w:rsidRPr="009F2623">
              <w:rPr>
                <w:rFonts w:eastAsia="Times New Roman"/>
                <w:color w:val="231F20"/>
                <w:spacing w:val="1"/>
                <w:sz w:val="20"/>
                <w:szCs w:val="24"/>
                <w:lang w:eastAsia="ru-RU"/>
              </w:rPr>
              <w:t>ны</w:t>
            </w:r>
            <w:r w:rsidRPr="009F2623">
              <w:rPr>
                <w:rFonts w:eastAsia="Times New Roman"/>
                <w:color w:val="231F20"/>
                <w:sz w:val="20"/>
                <w:szCs w:val="24"/>
                <w:lang w:eastAsia="ru-RU"/>
              </w:rPr>
              <w:t>х и</w:t>
            </w:r>
            <w:r w:rsidRPr="009F2623">
              <w:rPr>
                <w:rFonts w:eastAsia="Times New Roman"/>
                <w:color w:val="231F20"/>
                <w:spacing w:val="37"/>
                <w:sz w:val="20"/>
                <w:szCs w:val="24"/>
                <w:lang w:eastAsia="ru-RU"/>
              </w:rPr>
              <w:t xml:space="preserve"> </w:t>
            </w:r>
            <w:r w:rsidRPr="009F2623">
              <w:rPr>
                <w:rFonts w:eastAsia="Times New Roman"/>
                <w:color w:val="231F20"/>
                <w:spacing w:val="1"/>
                <w:sz w:val="20"/>
                <w:szCs w:val="24"/>
                <w:lang w:eastAsia="ru-RU"/>
              </w:rPr>
              <w:t>тропически</w:t>
            </w:r>
            <w:r w:rsidRPr="009F2623">
              <w:rPr>
                <w:rFonts w:eastAsia="Times New Roman"/>
                <w:color w:val="231F20"/>
                <w:sz w:val="20"/>
                <w:szCs w:val="24"/>
                <w:lang w:eastAsia="ru-RU"/>
              </w:rPr>
              <w:t xml:space="preserve">х </w:t>
            </w:r>
            <w:r w:rsidRPr="009F2623">
              <w:rPr>
                <w:rFonts w:eastAsia="Times New Roman"/>
                <w:color w:val="231F20"/>
                <w:spacing w:val="1"/>
                <w:sz w:val="20"/>
                <w:szCs w:val="24"/>
                <w:lang w:eastAsia="ru-RU"/>
              </w:rPr>
              <w:t>широтах</w:t>
            </w:r>
            <w:r w:rsidRPr="009F2623">
              <w:rPr>
                <w:rFonts w:eastAsia="Times New Roman"/>
                <w:color w:val="231F20"/>
                <w:sz w:val="20"/>
                <w:szCs w:val="24"/>
                <w:lang w:eastAsia="ru-RU"/>
              </w:rPr>
              <w:t>, и</w:t>
            </w:r>
            <w:r w:rsidRPr="009F2623">
              <w:rPr>
                <w:rFonts w:eastAsia="Times New Roman"/>
                <w:color w:val="231F20"/>
                <w:spacing w:val="37"/>
                <w:sz w:val="20"/>
                <w:szCs w:val="24"/>
                <w:lang w:eastAsia="ru-RU"/>
              </w:rPr>
              <w:t xml:space="preserve"> </w:t>
            </w:r>
            <w:r w:rsidRPr="009F2623">
              <w:rPr>
                <w:rFonts w:eastAsia="Times New Roman"/>
                <w:color w:val="231F20"/>
                <w:spacing w:val="1"/>
                <w:w w:val="103"/>
                <w:sz w:val="20"/>
                <w:szCs w:val="24"/>
                <w:lang w:eastAsia="ru-RU"/>
              </w:rPr>
              <w:t>спе</w:t>
            </w:r>
            <w:r w:rsidRPr="009F2623">
              <w:rPr>
                <w:rFonts w:eastAsia="Times New Roman"/>
                <w:color w:val="231F20"/>
                <w:spacing w:val="1"/>
                <w:sz w:val="20"/>
                <w:szCs w:val="24"/>
                <w:lang w:eastAsia="ru-RU"/>
              </w:rPr>
              <w:t>цифически</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особенност</w:t>
            </w:r>
            <w:r w:rsidRPr="009F2623">
              <w:rPr>
                <w:rFonts w:eastAsia="Times New Roman"/>
                <w:color w:val="231F20"/>
                <w:sz w:val="20"/>
                <w:szCs w:val="24"/>
                <w:lang w:eastAsia="ru-RU"/>
              </w:rPr>
              <w:t xml:space="preserve">и </w:t>
            </w:r>
            <w:r w:rsidRPr="009F2623">
              <w:rPr>
                <w:rFonts w:eastAsia="Times New Roman"/>
                <w:color w:val="231F20"/>
                <w:spacing w:val="1"/>
                <w:w w:val="103"/>
                <w:sz w:val="20"/>
                <w:szCs w:val="24"/>
                <w:lang w:eastAsia="ru-RU"/>
              </w:rPr>
              <w:t>Бразилии;</w:t>
            </w:r>
          </w:p>
          <w:p w14:paraId="2FE67F3E" w14:textId="77777777"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9F2623">
              <w:rPr>
                <w:rFonts w:eastAsia="Times New Roman"/>
                <w:bCs/>
                <w:color w:val="231F20"/>
                <w:spacing w:val="3"/>
                <w:sz w:val="20"/>
                <w:szCs w:val="24"/>
                <w:lang w:eastAsia="ru-RU"/>
              </w:rPr>
              <w:t>готовят</w:t>
            </w:r>
            <w:r w:rsidRPr="009F2623">
              <w:rPr>
                <w:rFonts w:eastAsia="Times New Roman"/>
                <w:bCs/>
                <w:color w:val="231F20"/>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bCs/>
                <w:color w:val="231F20"/>
                <w:spacing w:val="3"/>
                <w:sz w:val="20"/>
                <w:szCs w:val="24"/>
                <w:lang w:eastAsia="ru-RU"/>
              </w:rPr>
              <w:t>обсуждают</w:t>
            </w:r>
            <w:r w:rsidRPr="009F2623">
              <w:rPr>
                <w:rFonts w:eastAsia="Times New Roman"/>
                <w:bCs/>
                <w:color w:val="231F20"/>
                <w:sz w:val="20"/>
                <w:szCs w:val="24"/>
                <w:lang w:eastAsia="ru-RU"/>
              </w:rPr>
              <w:t xml:space="preserve"> </w:t>
            </w:r>
            <w:r w:rsidRPr="009F2623">
              <w:rPr>
                <w:rFonts w:eastAsia="Times New Roman"/>
                <w:color w:val="231F20"/>
                <w:spacing w:val="3"/>
                <w:w w:val="103"/>
                <w:sz w:val="20"/>
                <w:szCs w:val="24"/>
                <w:lang w:eastAsia="ru-RU"/>
              </w:rPr>
              <w:t xml:space="preserve">сообщения </w:t>
            </w:r>
            <w:r w:rsidRPr="009F2623">
              <w:rPr>
                <w:rFonts w:eastAsia="Times New Roman"/>
                <w:color w:val="231F20"/>
                <w:spacing w:val="1"/>
                <w:sz w:val="20"/>
                <w:szCs w:val="24"/>
                <w:lang w:eastAsia="ru-RU"/>
              </w:rPr>
              <w:t>о</w:t>
            </w:r>
            <w:r w:rsidRPr="009F2623">
              <w:rPr>
                <w:rFonts w:eastAsia="Times New Roman"/>
                <w:color w:val="231F20"/>
                <w:sz w:val="20"/>
                <w:szCs w:val="24"/>
                <w:lang w:eastAsia="ru-RU"/>
              </w:rPr>
              <w:t>б</w:t>
            </w:r>
            <w:r w:rsidRPr="009F2623">
              <w:rPr>
                <w:rFonts w:eastAsia="Times New Roman"/>
                <w:color w:val="231F20"/>
                <w:spacing w:val="37"/>
                <w:sz w:val="20"/>
                <w:szCs w:val="24"/>
                <w:lang w:eastAsia="ru-RU"/>
              </w:rPr>
              <w:t xml:space="preserve"> </w:t>
            </w:r>
            <w:r w:rsidRPr="009F2623">
              <w:rPr>
                <w:rFonts w:eastAsia="Times New Roman"/>
                <w:color w:val="231F20"/>
                <w:spacing w:val="1"/>
                <w:sz w:val="20"/>
                <w:szCs w:val="24"/>
                <w:lang w:eastAsia="ru-RU"/>
              </w:rPr>
              <w:t>особенностя</w:t>
            </w:r>
            <w:r w:rsidRPr="009F2623">
              <w:rPr>
                <w:rFonts w:eastAsia="Times New Roman"/>
                <w:color w:val="231F20"/>
                <w:sz w:val="20"/>
                <w:szCs w:val="24"/>
                <w:lang w:eastAsia="ru-RU"/>
              </w:rPr>
              <w:t xml:space="preserve">х </w:t>
            </w:r>
            <w:r w:rsidRPr="009F2623">
              <w:rPr>
                <w:rFonts w:eastAsia="Times New Roman"/>
                <w:color w:val="231F20"/>
                <w:spacing w:val="1"/>
                <w:w w:val="103"/>
                <w:sz w:val="20"/>
                <w:szCs w:val="24"/>
                <w:lang w:eastAsia="ru-RU"/>
              </w:rPr>
              <w:t>насе</w:t>
            </w:r>
            <w:r w:rsidRPr="009F2623">
              <w:rPr>
                <w:rFonts w:eastAsia="Times New Roman"/>
                <w:color w:val="231F20"/>
                <w:spacing w:val="3"/>
                <w:sz w:val="20"/>
                <w:szCs w:val="24"/>
                <w:lang w:eastAsia="ru-RU"/>
              </w:rPr>
              <w:t>ления</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хозяйства</w:t>
            </w:r>
            <w:r w:rsidRPr="009F2623">
              <w:rPr>
                <w:rFonts w:eastAsia="Times New Roman"/>
                <w:color w:val="231F20"/>
                <w:sz w:val="20"/>
                <w:szCs w:val="24"/>
                <w:lang w:eastAsia="ru-RU"/>
              </w:rPr>
              <w:t xml:space="preserve">, о </w:t>
            </w:r>
            <w:r w:rsidRPr="009F2623">
              <w:rPr>
                <w:rFonts w:eastAsia="Times New Roman"/>
                <w:color w:val="231F20"/>
                <w:spacing w:val="3"/>
                <w:w w:val="103"/>
                <w:sz w:val="20"/>
                <w:szCs w:val="24"/>
                <w:lang w:eastAsia="ru-RU"/>
              </w:rPr>
              <w:t xml:space="preserve">памятниках </w:t>
            </w:r>
            <w:r w:rsidRPr="009F2623">
              <w:rPr>
                <w:rFonts w:eastAsia="Times New Roman"/>
                <w:color w:val="231F20"/>
                <w:spacing w:val="1"/>
                <w:sz w:val="20"/>
                <w:szCs w:val="24"/>
                <w:lang w:eastAsia="ru-RU"/>
              </w:rPr>
              <w:t>природ</w:t>
            </w:r>
            <w:r w:rsidRPr="009F2623">
              <w:rPr>
                <w:rFonts w:eastAsia="Times New Roman"/>
                <w:color w:val="231F20"/>
                <w:sz w:val="20"/>
                <w:szCs w:val="24"/>
                <w:lang w:eastAsia="ru-RU"/>
              </w:rPr>
              <w:t>ы и</w:t>
            </w:r>
            <w:r w:rsidRPr="009F2623">
              <w:rPr>
                <w:rFonts w:eastAsia="Times New Roman"/>
                <w:color w:val="231F20"/>
                <w:spacing w:val="35"/>
                <w:sz w:val="20"/>
                <w:szCs w:val="24"/>
                <w:lang w:eastAsia="ru-RU"/>
              </w:rPr>
              <w:t xml:space="preserve"> </w:t>
            </w:r>
            <w:r w:rsidRPr="009F2623">
              <w:rPr>
                <w:rFonts w:eastAsia="Times New Roman"/>
                <w:color w:val="231F20"/>
                <w:spacing w:val="1"/>
                <w:sz w:val="20"/>
                <w:szCs w:val="24"/>
                <w:lang w:eastAsia="ru-RU"/>
              </w:rPr>
              <w:t>культур</w:t>
            </w:r>
            <w:r w:rsidRPr="009F2623">
              <w:rPr>
                <w:rFonts w:eastAsia="Times New Roman"/>
                <w:color w:val="231F20"/>
                <w:sz w:val="20"/>
                <w:szCs w:val="24"/>
                <w:lang w:eastAsia="ru-RU"/>
              </w:rPr>
              <w:t xml:space="preserve">ы </w:t>
            </w:r>
            <w:r w:rsidRPr="009F2623">
              <w:rPr>
                <w:rFonts w:eastAsia="Times New Roman"/>
                <w:color w:val="231F20"/>
                <w:spacing w:val="1"/>
                <w:w w:val="103"/>
                <w:sz w:val="20"/>
                <w:szCs w:val="24"/>
                <w:lang w:eastAsia="ru-RU"/>
              </w:rPr>
              <w:t>страны;</w:t>
            </w:r>
          </w:p>
          <w:p w14:paraId="38AC3109" w14:textId="77777777"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9F2623">
              <w:rPr>
                <w:rFonts w:eastAsia="Times New Roman"/>
                <w:bCs/>
                <w:color w:val="231F20"/>
                <w:spacing w:val="1"/>
                <w:sz w:val="20"/>
                <w:szCs w:val="24"/>
                <w:lang w:eastAsia="ru-RU"/>
              </w:rPr>
              <w:t>наносят</w:t>
            </w:r>
            <w:r w:rsidRPr="009F2623">
              <w:rPr>
                <w:rFonts w:eastAsia="Times New Roman"/>
                <w:bCs/>
                <w:color w:val="231F20"/>
                <w:spacing w:val="18"/>
                <w:sz w:val="20"/>
                <w:szCs w:val="24"/>
                <w:lang w:eastAsia="ru-RU"/>
              </w:rPr>
              <w:t xml:space="preserve"> </w:t>
            </w:r>
            <w:r w:rsidRPr="009F2623">
              <w:rPr>
                <w:rFonts w:eastAsia="Times New Roman"/>
                <w:bCs/>
                <w:color w:val="231F20"/>
                <w:spacing w:val="1"/>
                <w:sz w:val="20"/>
                <w:szCs w:val="24"/>
                <w:lang w:eastAsia="ru-RU"/>
              </w:rPr>
              <w:t>н</w:t>
            </w:r>
            <w:r w:rsidRPr="009F2623">
              <w:rPr>
                <w:rFonts w:eastAsia="Times New Roman"/>
                <w:bCs/>
                <w:color w:val="231F20"/>
                <w:sz w:val="20"/>
                <w:szCs w:val="24"/>
                <w:lang w:eastAsia="ru-RU"/>
              </w:rPr>
              <w:t>а</w:t>
            </w:r>
            <w:r w:rsidRPr="009F2623">
              <w:rPr>
                <w:rFonts w:eastAsia="Times New Roman"/>
                <w:bCs/>
                <w:color w:val="231F20"/>
                <w:spacing w:val="42"/>
                <w:sz w:val="20"/>
                <w:szCs w:val="24"/>
                <w:lang w:eastAsia="ru-RU"/>
              </w:rPr>
              <w:t xml:space="preserve"> </w:t>
            </w:r>
            <w:r w:rsidRPr="009F2623">
              <w:rPr>
                <w:rFonts w:eastAsia="Times New Roman"/>
                <w:bCs/>
                <w:color w:val="231F20"/>
                <w:spacing w:val="1"/>
                <w:sz w:val="20"/>
                <w:szCs w:val="24"/>
                <w:lang w:eastAsia="ru-RU"/>
              </w:rPr>
              <w:t>контурны</w:t>
            </w:r>
            <w:r w:rsidRPr="009F2623">
              <w:rPr>
                <w:rFonts w:eastAsia="Times New Roman"/>
                <w:bCs/>
                <w:color w:val="231F20"/>
                <w:sz w:val="20"/>
                <w:szCs w:val="24"/>
                <w:lang w:eastAsia="ru-RU"/>
              </w:rPr>
              <w:t xml:space="preserve">е </w:t>
            </w:r>
            <w:r w:rsidRPr="009F2623">
              <w:rPr>
                <w:rFonts w:eastAsia="Times New Roman"/>
                <w:bCs/>
                <w:color w:val="231F20"/>
                <w:spacing w:val="1"/>
                <w:sz w:val="20"/>
                <w:szCs w:val="24"/>
                <w:lang w:eastAsia="ru-RU"/>
              </w:rPr>
              <w:t>карт</w:t>
            </w:r>
            <w:r w:rsidRPr="009F2623">
              <w:rPr>
                <w:rFonts w:eastAsia="Times New Roman"/>
                <w:bCs/>
                <w:color w:val="231F20"/>
                <w:sz w:val="20"/>
                <w:szCs w:val="24"/>
                <w:lang w:eastAsia="ru-RU"/>
              </w:rPr>
              <w:t xml:space="preserve">ы </w:t>
            </w:r>
            <w:r w:rsidRPr="009F2623">
              <w:rPr>
                <w:rFonts w:eastAsia="Times New Roman"/>
                <w:color w:val="231F20"/>
                <w:spacing w:val="1"/>
                <w:w w:val="103"/>
                <w:sz w:val="20"/>
                <w:szCs w:val="24"/>
                <w:lang w:eastAsia="ru-RU"/>
              </w:rPr>
              <w:t>при</w:t>
            </w:r>
            <w:r w:rsidRPr="009F2623">
              <w:rPr>
                <w:rFonts w:eastAsia="Times New Roman"/>
                <w:color w:val="231F20"/>
                <w:spacing w:val="3"/>
                <w:sz w:val="20"/>
                <w:szCs w:val="24"/>
                <w:lang w:eastAsia="ru-RU"/>
              </w:rPr>
              <w:t>родны</w:t>
            </w:r>
            <w:r w:rsidRPr="009F2623">
              <w:rPr>
                <w:rFonts w:eastAsia="Times New Roman"/>
                <w:color w:val="231F20"/>
                <w:sz w:val="20"/>
                <w:szCs w:val="24"/>
                <w:lang w:eastAsia="ru-RU"/>
              </w:rPr>
              <w:t>е</w:t>
            </w:r>
            <w:r w:rsidRPr="009F2623">
              <w:rPr>
                <w:rFonts w:eastAsia="Times New Roman"/>
                <w:color w:val="231F20"/>
                <w:spacing w:val="-24"/>
                <w:sz w:val="20"/>
                <w:szCs w:val="24"/>
                <w:lang w:eastAsia="ru-RU"/>
              </w:rPr>
              <w:t xml:space="preserve"> </w:t>
            </w:r>
            <w:r w:rsidRPr="009F2623">
              <w:rPr>
                <w:rFonts w:eastAsia="Times New Roman"/>
                <w:color w:val="231F20"/>
                <w:spacing w:val="3"/>
                <w:sz w:val="20"/>
                <w:szCs w:val="24"/>
                <w:lang w:eastAsia="ru-RU"/>
              </w:rPr>
              <w:t>географически</w:t>
            </w:r>
            <w:r w:rsidRPr="009F2623">
              <w:rPr>
                <w:rFonts w:eastAsia="Times New Roman"/>
                <w:color w:val="231F20"/>
                <w:sz w:val="20"/>
                <w:szCs w:val="24"/>
                <w:lang w:eastAsia="ru-RU"/>
              </w:rPr>
              <w:t>е</w:t>
            </w:r>
            <w:r w:rsidRPr="009F2623">
              <w:rPr>
                <w:rFonts w:eastAsia="Times New Roman"/>
                <w:color w:val="231F20"/>
                <w:spacing w:val="-1"/>
                <w:sz w:val="20"/>
                <w:szCs w:val="24"/>
                <w:lang w:eastAsia="ru-RU"/>
              </w:rPr>
              <w:t xml:space="preserve"> </w:t>
            </w:r>
            <w:r w:rsidRPr="009F2623">
              <w:rPr>
                <w:rFonts w:eastAsia="Times New Roman"/>
                <w:color w:val="231F20"/>
                <w:sz w:val="20"/>
                <w:szCs w:val="24"/>
                <w:lang w:eastAsia="ru-RU"/>
              </w:rPr>
              <w:tab/>
            </w:r>
            <w:r w:rsidRPr="009F2623">
              <w:rPr>
                <w:rFonts w:eastAsia="Times New Roman"/>
                <w:color w:val="231F20"/>
                <w:spacing w:val="3"/>
                <w:w w:val="103"/>
                <w:sz w:val="20"/>
                <w:szCs w:val="24"/>
                <w:lang w:eastAsia="ru-RU"/>
              </w:rPr>
              <w:t xml:space="preserve">объекты </w:t>
            </w:r>
            <w:r w:rsidRPr="009F2623">
              <w:rPr>
                <w:rFonts w:eastAsia="Times New Roman"/>
                <w:color w:val="231F20"/>
                <w:sz w:val="20"/>
                <w:szCs w:val="24"/>
                <w:lang w:eastAsia="ru-RU"/>
              </w:rPr>
              <w:t>и</w:t>
            </w:r>
            <w:r w:rsidRPr="009F2623">
              <w:rPr>
                <w:rFonts w:eastAsia="Times New Roman"/>
                <w:color w:val="231F20"/>
                <w:spacing w:val="35"/>
                <w:sz w:val="20"/>
                <w:szCs w:val="24"/>
                <w:lang w:eastAsia="ru-RU"/>
              </w:rPr>
              <w:t xml:space="preserve"> </w:t>
            </w:r>
            <w:r w:rsidRPr="009F2623">
              <w:rPr>
                <w:rFonts w:eastAsia="Times New Roman"/>
                <w:color w:val="231F20"/>
                <w:spacing w:val="1"/>
                <w:sz w:val="20"/>
                <w:szCs w:val="24"/>
                <w:lang w:eastAsia="ru-RU"/>
              </w:rPr>
              <w:t>объект</w:t>
            </w:r>
            <w:r w:rsidRPr="009F2623">
              <w:rPr>
                <w:rFonts w:eastAsia="Times New Roman"/>
                <w:color w:val="231F20"/>
                <w:sz w:val="20"/>
                <w:szCs w:val="24"/>
                <w:lang w:eastAsia="ru-RU"/>
              </w:rPr>
              <w:t xml:space="preserve">ы </w:t>
            </w:r>
            <w:r w:rsidRPr="009F2623">
              <w:rPr>
                <w:rFonts w:eastAsia="Times New Roman"/>
                <w:color w:val="231F20"/>
                <w:spacing w:val="1"/>
                <w:w w:val="103"/>
                <w:sz w:val="20"/>
                <w:szCs w:val="24"/>
                <w:lang w:eastAsia="ru-RU"/>
              </w:rPr>
              <w:t>хозяйства;</w:t>
            </w:r>
          </w:p>
          <w:p w14:paraId="40E1F2FF" w14:textId="77777777"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3733FA7A"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34C00304" w14:textId="77777777" w:rsidTr="003B569F">
        <w:tblPrEx>
          <w:tblLook w:val="04A0" w:firstRow="1" w:lastRow="0" w:firstColumn="1" w:lastColumn="0" w:noHBand="0" w:noVBand="1"/>
        </w:tblPrEx>
        <w:tc>
          <w:tcPr>
            <w:tcW w:w="536" w:type="dxa"/>
          </w:tcPr>
          <w:p w14:paraId="509648AA"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39.</w:t>
            </w:r>
          </w:p>
        </w:tc>
        <w:tc>
          <w:tcPr>
            <w:tcW w:w="2127" w:type="dxa"/>
          </w:tcPr>
          <w:p w14:paraId="306E6FFC"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14:paraId="17CAE24D"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D586FF3"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24CB9E29" w14:textId="77777777"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27F5F6A"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диагностические вопросы по теме;</w:t>
            </w:r>
          </w:p>
          <w:p w14:paraId="5B7C3B26" w14:textId="77777777"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итоговые вопросы и оценивают свои достижения;</w:t>
            </w:r>
          </w:p>
          <w:p w14:paraId="47F6123F" w14:textId="77777777" w:rsidR="009F2623" w:rsidRPr="009F2623" w:rsidRDefault="009F262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14:paraId="4626D4E0" w14:textId="77777777" w:rsidR="009F2623" w:rsidRPr="009F2623" w:rsidRDefault="009F262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5AC174FB"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4AB1B8B2" w14:textId="77777777" w:rsidR="009F2623" w:rsidRPr="009F2623" w:rsidRDefault="009F2623" w:rsidP="00BE55CB">
            <w:pPr>
              <w:numPr>
                <w:ilvl w:val="0"/>
                <w:numId w:val="118"/>
              </w:numPr>
              <w:tabs>
                <w:tab w:val="left" w:pos="4500"/>
              </w:tabs>
              <w:spacing w:after="0" w:line="240" w:lineRule="auto"/>
              <w:contextualSpacing/>
              <w:rPr>
                <w:rFonts w:eastAsia="Times New Roman"/>
                <w:sz w:val="24"/>
                <w:szCs w:val="24"/>
                <w:lang w:eastAsia="ru-RU"/>
              </w:rPr>
            </w:pPr>
            <w:r w:rsidRPr="009F2623">
              <w:rPr>
                <w:rFonts w:eastAsia="Times New Roman"/>
                <w:sz w:val="24"/>
                <w:szCs w:val="24"/>
                <w:lang w:eastAsia="ru-RU"/>
              </w:rPr>
              <w:t xml:space="preserve">3 задания с закрытым ответом; 3 задания с открытыми краткими ответами; </w:t>
            </w:r>
          </w:p>
          <w:p w14:paraId="1F0753A4" w14:textId="77777777" w:rsidR="009F2623" w:rsidRPr="009F2623" w:rsidRDefault="009F2623" w:rsidP="00BE55CB">
            <w:pPr>
              <w:numPr>
                <w:ilvl w:val="0"/>
                <w:numId w:val="118"/>
              </w:numPr>
              <w:tabs>
                <w:tab w:val="left" w:pos="4500"/>
              </w:tabs>
              <w:spacing w:after="0" w:line="240" w:lineRule="auto"/>
              <w:contextualSpacing/>
              <w:rPr>
                <w:rFonts w:eastAsia="Times New Roman"/>
                <w:sz w:val="24"/>
                <w:szCs w:val="24"/>
                <w:lang w:eastAsia="ru-RU"/>
              </w:rPr>
            </w:pPr>
            <w:r w:rsidRPr="009F2623">
              <w:rPr>
                <w:rFonts w:eastAsia="Times New Roman"/>
                <w:sz w:val="24"/>
                <w:szCs w:val="24"/>
                <w:lang w:eastAsia="ru-RU"/>
              </w:rPr>
              <w:t>1 задание на соответствие;</w:t>
            </w:r>
          </w:p>
          <w:p w14:paraId="77207F49" w14:textId="77777777" w:rsidR="009F2623" w:rsidRPr="009F2623" w:rsidRDefault="009F2623" w:rsidP="00BE55CB">
            <w:pPr>
              <w:numPr>
                <w:ilvl w:val="0"/>
                <w:numId w:val="118"/>
              </w:numPr>
              <w:tabs>
                <w:tab w:val="left" w:pos="4500"/>
              </w:tabs>
              <w:spacing w:after="0" w:line="240" w:lineRule="auto"/>
              <w:contextualSpacing/>
              <w:rPr>
                <w:rFonts w:eastAsia="Times New Roman"/>
                <w:szCs w:val="24"/>
                <w:lang w:eastAsia="ru-RU"/>
              </w:rPr>
            </w:pPr>
            <w:r w:rsidRPr="009F2623">
              <w:rPr>
                <w:rFonts w:eastAsia="Times New Roman"/>
                <w:sz w:val="24"/>
                <w:szCs w:val="24"/>
                <w:lang w:eastAsia="ru-RU"/>
              </w:rPr>
              <w:t>1 задание с развёрнутым ответом</w:t>
            </w:r>
          </w:p>
        </w:tc>
      </w:tr>
      <w:tr w:rsidR="009F2623" w:rsidRPr="009F2623" w14:paraId="53E46082" w14:textId="77777777" w:rsidTr="009F2623">
        <w:tblPrEx>
          <w:tblLook w:val="04A0" w:firstRow="1" w:lastRow="0" w:firstColumn="1" w:lastColumn="0" w:noHBand="0" w:noVBand="1"/>
        </w:tblPrEx>
        <w:tc>
          <w:tcPr>
            <w:tcW w:w="9911" w:type="dxa"/>
            <w:gridSpan w:val="5"/>
            <w:shd w:val="clear" w:color="auto" w:fill="FBE4D5"/>
          </w:tcPr>
          <w:p w14:paraId="45406EB8"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Тема 4. Австралия и Океания </w:t>
            </w:r>
          </w:p>
        </w:tc>
      </w:tr>
      <w:tr w:rsidR="009F2623" w:rsidRPr="009F2623" w14:paraId="02BFB035" w14:textId="77777777" w:rsidTr="003B569F">
        <w:tblPrEx>
          <w:tblLook w:val="04A0" w:firstRow="1" w:lastRow="0" w:firstColumn="1" w:lastColumn="0" w:noHBand="0" w:noVBand="1"/>
        </w:tblPrEx>
        <w:tc>
          <w:tcPr>
            <w:tcW w:w="536" w:type="dxa"/>
          </w:tcPr>
          <w:p w14:paraId="7B5748FE"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40.</w:t>
            </w:r>
          </w:p>
        </w:tc>
        <w:tc>
          <w:tcPr>
            <w:tcW w:w="2127" w:type="dxa"/>
          </w:tcPr>
          <w:p w14:paraId="5E983C72"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Австралия. Физико-географическое положение и история открытия</w:t>
            </w:r>
          </w:p>
          <w:p w14:paraId="1153CB24"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6A4E2DE"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0EA040BC" w14:textId="77777777"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4E016DB" w14:textId="77777777"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актуализируют знания по теме;</w:t>
            </w:r>
          </w:p>
          <w:p w14:paraId="13D9AFFF" w14:textId="77777777"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составляют план описания физико-географического положения материка;</w:t>
            </w:r>
          </w:p>
          <w:p w14:paraId="21417459" w14:textId="77777777"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14:paraId="67194256"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на рельефных картах крупные </w:t>
            </w:r>
            <w:r w:rsidRPr="009F2623">
              <w:rPr>
                <w:rFonts w:eastAsia="Times New Roman"/>
                <w:sz w:val="20"/>
                <w:szCs w:val="24"/>
                <w:lang w:eastAsia="ru-RU"/>
              </w:rPr>
              <w:t>природные географические объекты материка;</w:t>
            </w:r>
          </w:p>
          <w:p w14:paraId="4F12CC6F"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1F39AD72"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№10.</w:t>
            </w:r>
          </w:p>
        </w:tc>
      </w:tr>
      <w:tr w:rsidR="009F2623" w:rsidRPr="009F2623" w14:paraId="091B439F" w14:textId="77777777" w:rsidTr="003B569F">
        <w:tblPrEx>
          <w:tblLook w:val="04A0" w:firstRow="1" w:lastRow="0" w:firstColumn="1" w:lastColumn="0" w:noHBand="0" w:noVBand="1"/>
        </w:tblPrEx>
        <w:tc>
          <w:tcPr>
            <w:tcW w:w="536" w:type="dxa"/>
          </w:tcPr>
          <w:p w14:paraId="0ED780CD"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41.</w:t>
            </w:r>
          </w:p>
        </w:tc>
        <w:tc>
          <w:tcPr>
            <w:tcW w:w="2127" w:type="dxa"/>
          </w:tcPr>
          <w:p w14:paraId="7C74FE0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Австралии</w:t>
            </w:r>
          </w:p>
          <w:p w14:paraId="2F4172C9"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7CDD5DC3"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5362EC63" w14:textId="77777777"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5137732"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bCs/>
                <w:color w:val="231F20"/>
                <w:spacing w:val="-2"/>
                <w:sz w:val="20"/>
                <w:szCs w:val="24"/>
                <w:lang w:eastAsia="ru-RU"/>
              </w:rPr>
              <w:t>и 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т и текста учебника:</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w:t>
            </w:r>
          </w:p>
          <w:p w14:paraId="26D07BDA"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формулируют вывод о взаимосвязи тектонического строения и рельефа;</w:t>
            </w:r>
          </w:p>
          <w:p w14:paraId="272C2700"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географического описания формы рельефа;</w:t>
            </w:r>
          </w:p>
          <w:p w14:paraId="63E0E571"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географическое описание территории;</w:t>
            </w:r>
          </w:p>
          <w:p w14:paraId="45CF13F7"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на рельефной карте главные элементы рельефа;</w:t>
            </w:r>
          </w:p>
          <w:p w14:paraId="343DC47F"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40A806D7"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303403A0" w14:textId="77777777" w:rsidTr="003B569F">
        <w:tblPrEx>
          <w:tblLook w:val="04A0" w:firstRow="1" w:lastRow="0" w:firstColumn="1" w:lastColumn="0" w:noHBand="0" w:noVBand="1"/>
        </w:tblPrEx>
        <w:tc>
          <w:tcPr>
            <w:tcW w:w="536" w:type="dxa"/>
          </w:tcPr>
          <w:p w14:paraId="75FDD23F"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42.</w:t>
            </w:r>
          </w:p>
        </w:tc>
        <w:tc>
          <w:tcPr>
            <w:tcW w:w="2127" w:type="dxa"/>
          </w:tcPr>
          <w:p w14:paraId="2577B087"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и внутренние воды</w:t>
            </w:r>
          </w:p>
          <w:p w14:paraId="7BBBE569"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725CDA16"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6F278263" w14:textId="77777777"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9C20EAB"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w:t>
            </w:r>
            <w:r w:rsidRPr="009F2623">
              <w:rPr>
                <w:rFonts w:eastAsia="Times New Roman"/>
                <w:color w:val="231F20"/>
                <w:spacing w:val="-2"/>
                <w:sz w:val="20"/>
                <w:szCs w:val="24"/>
                <w:lang w:eastAsia="ru-RU"/>
              </w:rPr>
              <w:t>рельефа</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внутренними водами материка;</w:t>
            </w:r>
          </w:p>
          <w:p w14:paraId="04B995F5"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рельефных картах границы климатических поясов и областей;</w:t>
            </w:r>
          </w:p>
          <w:p w14:paraId="5EBA97B1"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логический опорный конспект в тетради</w:t>
            </w:r>
            <w:r w:rsidRPr="009F2623">
              <w:rPr>
                <w:rFonts w:eastAsia="Times New Roman"/>
                <w:bCs/>
                <w:color w:val="231F20"/>
                <w:spacing w:val="-2"/>
                <w:sz w:val="20"/>
                <w:szCs w:val="24"/>
                <w:lang w:eastAsia="ru-RU"/>
              </w:rPr>
              <w:t>;</w:t>
            </w:r>
          </w:p>
          <w:p w14:paraId="375A4A47"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рельефных картах названия рек, озёр;</w:t>
            </w:r>
          </w:p>
          <w:p w14:paraId="1DE04BA1"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выполняют взаимопроверку;</w:t>
            </w:r>
          </w:p>
          <w:p w14:paraId="40C21E0E"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7207CC42"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29144644" w14:textId="77777777" w:rsidTr="003B569F">
        <w:tblPrEx>
          <w:tblLook w:val="04A0" w:firstRow="1" w:lastRow="0" w:firstColumn="1" w:lastColumn="0" w:noHBand="0" w:noVBand="1"/>
        </w:tblPrEx>
        <w:tc>
          <w:tcPr>
            <w:tcW w:w="536" w:type="dxa"/>
          </w:tcPr>
          <w:p w14:paraId="567BF082"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43.</w:t>
            </w:r>
          </w:p>
        </w:tc>
        <w:tc>
          <w:tcPr>
            <w:tcW w:w="2127" w:type="dxa"/>
          </w:tcPr>
          <w:p w14:paraId="6BC68DD4"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 Австралии</w:t>
            </w:r>
          </w:p>
          <w:p w14:paraId="3B3BFFB8"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07CDF982"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03E9A488" w14:textId="77777777"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559A0A4" w14:textId="77777777"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харак</w:t>
            </w:r>
            <w:r w:rsidRPr="009F2623">
              <w:rPr>
                <w:rFonts w:eastAsia="Times New Roman"/>
                <w:color w:val="231F20"/>
                <w:sz w:val="20"/>
                <w:szCs w:val="24"/>
                <w:lang w:eastAsia="ru-RU"/>
              </w:rPr>
              <w:t xml:space="preserve">тером природной зональности, </w:t>
            </w:r>
            <w:r w:rsidRPr="009F2623">
              <w:rPr>
                <w:rFonts w:eastAsia="Times New Roman"/>
                <w:color w:val="231F20"/>
                <w:w w:val="103"/>
                <w:sz w:val="20"/>
                <w:szCs w:val="24"/>
                <w:lang w:eastAsia="ru-RU"/>
              </w:rPr>
              <w:t>меж</w:t>
            </w:r>
            <w:r w:rsidRPr="009F2623">
              <w:rPr>
                <w:rFonts w:eastAsia="Times New Roman"/>
                <w:color w:val="231F20"/>
                <w:sz w:val="20"/>
                <w:szCs w:val="24"/>
                <w:lang w:eastAsia="ru-RU"/>
              </w:rPr>
              <w:t xml:space="preserve">ду природными зонами и </w:t>
            </w:r>
            <w:r w:rsidRPr="009F2623">
              <w:rPr>
                <w:rFonts w:eastAsia="Times New Roman"/>
                <w:color w:val="231F20"/>
                <w:w w:val="103"/>
                <w:sz w:val="20"/>
                <w:szCs w:val="24"/>
                <w:lang w:eastAsia="ru-RU"/>
              </w:rPr>
              <w:t>зональны</w:t>
            </w:r>
            <w:r w:rsidRPr="009F2623">
              <w:rPr>
                <w:rFonts w:eastAsia="Times New Roman"/>
                <w:color w:val="231F20"/>
                <w:spacing w:val="-2"/>
                <w:sz w:val="20"/>
                <w:szCs w:val="24"/>
                <w:lang w:eastAsia="ru-RU"/>
              </w:rPr>
              <w:t>м</w:t>
            </w:r>
            <w:r w:rsidRPr="009F2623">
              <w:rPr>
                <w:rFonts w:eastAsia="Times New Roman"/>
                <w:color w:val="231F20"/>
                <w:sz w:val="20"/>
                <w:szCs w:val="24"/>
                <w:lang w:eastAsia="ru-RU"/>
              </w:rPr>
              <w:t>и</w:t>
            </w:r>
            <w:r w:rsidRPr="009F2623">
              <w:rPr>
                <w:rFonts w:eastAsia="Times New Roman"/>
                <w:color w:val="231F20"/>
                <w:spacing w:val="33"/>
                <w:sz w:val="20"/>
                <w:szCs w:val="24"/>
                <w:lang w:eastAsia="ru-RU"/>
              </w:rPr>
              <w:t xml:space="preserve"> </w:t>
            </w:r>
            <w:r w:rsidRPr="009F2623">
              <w:rPr>
                <w:rFonts w:eastAsia="Times New Roman"/>
                <w:color w:val="231F20"/>
                <w:spacing w:val="-2"/>
                <w:sz w:val="20"/>
                <w:szCs w:val="24"/>
                <w:lang w:eastAsia="ru-RU"/>
              </w:rPr>
              <w:t>природным</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богатствами;</w:t>
            </w:r>
          </w:p>
          <w:p w14:paraId="4A748600" w14:textId="77777777" w:rsidR="009F2623" w:rsidRPr="009F2623" w:rsidRDefault="009F262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читают текст и анализируют его содержание;</w:t>
            </w:r>
          </w:p>
          <w:p w14:paraId="73458058" w14:textId="77777777" w:rsidR="009F2623" w:rsidRPr="009F2623" w:rsidRDefault="009F262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аргументируют свое мнение;</w:t>
            </w:r>
          </w:p>
          <w:p w14:paraId="4C59A1B6" w14:textId="77777777" w:rsidR="009F2623" w:rsidRPr="009F2623" w:rsidRDefault="009F262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259D92C5"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6D88F115" w14:textId="77777777" w:rsidTr="003B569F">
        <w:tblPrEx>
          <w:tblLook w:val="04A0" w:firstRow="1" w:lastRow="0" w:firstColumn="1" w:lastColumn="0" w:noHBand="0" w:noVBand="1"/>
        </w:tblPrEx>
        <w:tc>
          <w:tcPr>
            <w:tcW w:w="536" w:type="dxa"/>
          </w:tcPr>
          <w:p w14:paraId="09D8691C"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44.</w:t>
            </w:r>
          </w:p>
        </w:tc>
        <w:tc>
          <w:tcPr>
            <w:tcW w:w="2127" w:type="dxa"/>
          </w:tcPr>
          <w:p w14:paraId="4E4518CF"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Океания</w:t>
            </w:r>
          </w:p>
          <w:p w14:paraId="4BD59B89"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CBCA48B"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4C01572A" w14:textId="77777777"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A79CAF6" w14:textId="77777777"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географическое положение Океании по плану;</w:t>
            </w:r>
          </w:p>
          <w:p w14:paraId="5D6C1E00" w14:textId="77777777"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выявляют особенности ФГП;</w:t>
            </w:r>
          </w:p>
          <w:p w14:paraId="17C7CFA7"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устанавливают </w:t>
            </w:r>
            <w:r w:rsidRPr="009F2623">
              <w:rPr>
                <w:rFonts w:eastAsia="Times New Roman"/>
                <w:sz w:val="20"/>
                <w:szCs w:val="24"/>
                <w:lang w:eastAsia="ru-RU"/>
              </w:rPr>
              <w:t xml:space="preserve">различия на основе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т и текста учебника:</w:t>
            </w:r>
            <w:r w:rsidRPr="009F2623">
              <w:rPr>
                <w:rFonts w:eastAsia="Times New Roman"/>
                <w:sz w:val="20"/>
                <w:szCs w:val="24"/>
                <w:lang w:eastAsia="ru-RU"/>
              </w:rPr>
              <w:t xml:space="preserve"> по происхождению, размерам, геологическому строению, особенностям климата;</w:t>
            </w:r>
          </w:p>
          <w:p w14:paraId="6775F17D"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готовят </w:t>
            </w:r>
            <w:r w:rsidRPr="009F2623">
              <w:rPr>
                <w:rFonts w:eastAsia="Times New Roman"/>
                <w:sz w:val="20"/>
                <w:szCs w:val="24"/>
                <w:lang w:eastAsia="ru-RU"/>
              </w:rPr>
              <w:t xml:space="preserve">и </w:t>
            </w:r>
            <w:r w:rsidRPr="009F2623">
              <w:rPr>
                <w:rFonts w:eastAsia="Times New Roman"/>
                <w:bCs/>
                <w:sz w:val="20"/>
                <w:szCs w:val="24"/>
                <w:lang w:eastAsia="ru-RU"/>
              </w:rPr>
              <w:t xml:space="preserve">обсуждают </w:t>
            </w:r>
            <w:r w:rsidRPr="009F2623">
              <w:rPr>
                <w:rFonts w:eastAsia="Times New Roman"/>
                <w:sz w:val="20"/>
                <w:szCs w:val="24"/>
                <w:lang w:eastAsia="ru-RU"/>
              </w:rPr>
              <w:t>сообщения (презентации) об истории открытия и особенностях органического мира островов Океании;</w:t>
            </w:r>
          </w:p>
          <w:p w14:paraId="32BE2E9D"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450F0D95"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1731AE5E" w14:textId="77777777" w:rsidTr="003B569F">
        <w:tblPrEx>
          <w:tblLook w:val="04A0" w:firstRow="1" w:lastRow="0" w:firstColumn="1" w:lastColumn="0" w:noHBand="0" w:noVBand="1"/>
        </w:tblPrEx>
        <w:tc>
          <w:tcPr>
            <w:tcW w:w="536" w:type="dxa"/>
          </w:tcPr>
          <w:p w14:paraId="3995984F"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45.</w:t>
            </w:r>
          </w:p>
        </w:tc>
        <w:tc>
          <w:tcPr>
            <w:tcW w:w="2127" w:type="dxa"/>
          </w:tcPr>
          <w:p w14:paraId="3B00D4E8"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Австралийский Союз</w:t>
            </w:r>
          </w:p>
          <w:p w14:paraId="29F4A9B1"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2A1EA3E0"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7481812B" w14:textId="77777777"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74542B0" w14:textId="77777777"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и текст </w:t>
            </w:r>
            <w:r w:rsidRPr="009F2623">
              <w:rPr>
                <w:rFonts w:eastAsia="Times New Roman"/>
                <w:bCs/>
                <w:sz w:val="20"/>
                <w:szCs w:val="24"/>
                <w:lang w:eastAsia="ru-RU"/>
              </w:rPr>
              <w:t>и характеризуют географическое положение страны по плану;</w:t>
            </w:r>
          </w:p>
          <w:p w14:paraId="271C1B5A" w14:textId="77777777"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выявляют особенности ФГП;</w:t>
            </w:r>
          </w:p>
          <w:p w14:paraId="7C52151F"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черты Австралийского Союза, характерные для стран, расположенных в субэкваториальных и тропических широтах, и специфические особенности страны;</w:t>
            </w:r>
          </w:p>
          <w:p w14:paraId="740146C3"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воздействие природных условий и ресурсов на развитие разных видов хозяйственной деятельности;</w:t>
            </w:r>
          </w:p>
          <w:p w14:paraId="70049475"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готовят </w:t>
            </w:r>
            <w:r w:rsidRPr="009F2623">
              <w:rPr>
                <w:rFonts w:eastAsia="Times New Roman"/>
                <w:sz w:val="20"/>
                <w:szCs w:val="24"/>
                <w:lang w:eastAsia="ru-RU"/>
              </w:rPr>
              <w:t xml:space="preserve">и </w:t>
            </w:r>
            <w:r w:rsidRPr="009F2623">
              <w:rPr>
                <w:rFonts w:eastAsia="Times New Roman"/>
                <w:bCs/>
                <w:sz w:val="20"/>
                <w:szCs w:val="24"/>
                <w:lang w:eastAsia="ru-RU"/>
              </w:rPr>
              <w:t xml:space="preserve">обсуждают </w:t>
            </w:r>
            <w:r w:rsidRPr="009F2623">
              <w:rPr>
                <w:rFonts w:eastAsia="Times New Roman"/>
                <w:sz w:val="20"/>
                <w:szCs w:val="24"/>
                <w:lang w:eastAsia="ru-RU"/>
              </w:rPr>
              <w:t>сообщения (презентации) об особенностях населения, хозяйства, о памятниках природы и культуры страны;</w:t>
            </w:r>
          </w:p>
          <w:p w14:paraId="7AC042D0"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3CD01E92"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7CAB5DCE" w14:textId="77777777" w:rsidTr="003B569F">
        <w:tblPrEx>
          <w:tblLook w:val="04A0" w:firstRow="1" w:lastRow="0" w:firstColumn="1" w:lastColumn="0" w:noHBand="0" w:noVBand="1"/>
        </w:tblPrEx>
        <w:tc>
          <w:tcPr>
            <w:tcW w:w="536" w:type="dxa"/>
          </w:tcPr>
          <w:p w14:paraId="67FB1221"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46.</w:t>
            </w:r>
          </w:p>
        </w:tc>
        <w:tc>
          <w:tcPr>
            <w:tcW w:w="2127" w:type="dxa"/>
          </w:tcPr>
          <w:p w14:paraId="25F36EDB"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14:paraId="06F08C7F"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54A9BCF"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2A482C77" w14:textId="77777777"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DDEAA06"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диагностические вопросы по теме;</w:t>
            </w:r>
          </w:p>
          <w:p w14:paraId="522D6505"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итоговые вопросы и оценивают свои достижения;</w:t>
            </w:r>
          </w:p>
          <w:p w14:paraId="32895D8A"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14:paraId="5AD6401D" w14:textId="77777777"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8666F3A"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3CC5E3FB"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закрытым ответом; </w:t>
            </w:r>
          </w:p>
          <w:p w14:paraId="0EC7DAD8"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открытыми краткими ответами; </w:t>
            </w:r>
          </w:p>
          <w:p w14:paraId="24234EF6"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1 задание на соответствие;</w:t>
            </w:r>
          </w:p>
          <w:p w14:paraId="7998F992"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1 задание с развёрнутым ответом</w:t>
            </w:r>
            <w:r w:rsidRPr="009F2623">
              <w:rPr>
                <w:rFonts w:eastAsia="Times New Roman"/>
                <w:szCs w:val="24"/>
                <w:lang w:eastAsia="ru-RU"/>
              </w:rPr>
              <w:t>.</w:t>
            </w:r>
          </w:p>
        </w:tc>
      </w:tr>
      <w:tr w:rsidR="009F2623" w:rsidRPr="009F2623" w14:paraId="4710D096" w14:textId="77777777" w:rsidTr="009F2623">
        <w:tblPrEx>
          <w:tblLook w:val="04A0" w:firstRow="1" w:lastRow="0" w:firstColumn="1" w:lastColumn="0" w:noHBand="0" w:noVBand="1"/>
        </w:tblPrEx>
        <w:tc>
          <w:tcPr>
            <w:tcW w:w="9911" w:type="dxa"/>
            <w:gridSpan w:val="5"/>
            <w:shd w:val="clear" w:color="auto" w:fill="FBE4D5"/>
          </w:tcPr>
          <w:p w14:paraId="553AAD22" w14:textId="77777777" w:rsidR="009F2623" w:rsidRPr="009F2623" w:rsidRDefault="009F2623" w:rsidP="009F2623">
            <w:pPr>
              <w:tabs>
                <w:tab w:val="left" w:pos="4500"/>
              </w:tabs>
              <w:spacing w:after="0" w:line="240" w:lineRule="auto"/>
              <w:jc w:val="center"/>
              <w:rPr>
                <w:rFonts w:eastAsia="Times New Roman"/>
                <w:b/>
                <w:i/>
                <w:sz w:val="24"/>
                <w:lang w:eastAsia="ru-RU"/>
              </w:rPr>
            </w:pPr>
            <w:r w:rsidRPr="009F2623">
              <w:rPr>
                <w:rFonts w:eastAsia="Times New Roman"/>
                <w:b/>
                <w:sz w:val="24"/>
                <w:lang w:eastAsia="ru-RU"/>
              </w:rPr>
              <w:t xml:space="preserve">Тема 5. Антарктида </w:t>
            </w:r>
          </w:p>
        </w:tc>
      </w:tr>
      <w:tr w:rsidR="009F2623" w:rsidRPr="009F2623" w14:paraId="6D9C4EB4" w14:textId="77777777" w:rsidTr="003B569F">
        <w:tblPrEx>
          <w:tblLook w:val="04A0" w:firstRow="1" w:lastRow="0" w:firstColumn="1" w:lastColumn="0" w:noHBand="0" w:noVBand="1"/>
        </w:tblPrEx>
        <w:tc>
          <w:tcPr>
            <w:tcW w:w="536" w:type="dxa"/>
          </w:tcPr>
          <w:p w14:paraId="6B1EDF29"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47.</w:t>
            </w:r>
          </w:p>
        </w:tc>
        <w:tc>
          <w:tcPr>
            <w:tcW w:w="2127" w:type="dxa"/>
          </w:tcPr>
          <w:p w14:paraId="1A640B7A"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Антарктида. Физико-географическое положение</w:t>
            </w:r>
          </w:p>
          <w:p w14:paraId="0B190A3C"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AAA5B24"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54774885" w14:textId="77777777" w:rsidR="009F2623" w:rsidRPr="009F2623" w:rsidRDefault="009F262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F260B5A" w14:textId="77777777"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актуализируют знания по теме;</w:t>
            </w:r>
          </w:p>
          <w:p w14:paraId="718E7141" w14:textId="77777777"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составляют план описания физико-географического положения материка;</w:t>
            </w:r>
          </w:p>
          <w:p w14:paraId="009BCAAC" w14:textId="77777777"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14:paraId="73BAC5EE" w14:textId="77777777"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5F48240F"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№11.</w:t>
            </w:r>
          </w:p>
        </w:tc>
      </w:tr>
      <w:tr w:rsidR="009F2623" w:rsidRPr="009F2623" w14:paraId="4AE09DD7" w14:textId="77777777" w:rsidTr="003B569F">
        <w:tblPrEx>
          <w:tblLook w:val="04A0" w:firstRow="1" w:lastRow="0" w:firstColumn="1" w:lastColumn="0" w:noHBand="0" w:noVBand="1"/>
        </w:tblPrEx>
        <w:tc>
          <w:tcPr>
            <w:tcW w:w="536" w:type="dxa"/>
          </w:tcPr>
          <w:p w14:paraId="208447E1"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48.</w:t>
            </w:r>
          </w:p>
        </w:tc>
        <w:tc>
          <w:tcPr>
            <w:tcW w:w="2127" w:type="dxa"/>
          </w:tcPr>
          <w:p w14:paraId="0DC63937"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Природа Антарктиды</w:t>
            </w:r>
          </w:p>
          <w:p w14:paraId="088DA87C"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3D8544AF"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3CA8CAC9" w14:textId="77777777" w:rsidR="009F2623" w:rsidRPr="009F2623" w:rsidRDefault="009F262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278595C" w14:textId="77777777"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причины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 и текста учебника</w:t>
            </w:r>
            <w:r w:rsidRPr="009F2623">
              <w:rPr>
                <w:rFonts w:eastAsia="Times New Roman"/>
                <w:sz w:val="20"/>
                <w:szCs w:val="20"/>
                <w:lang w:eastAsia="ru-RU"/>
              </w:rPr>
              <w:t xml:space="preserve"> оледенения, особенности береговой линии, взаимосвязи между особенностями надлёдного и подлёдного рельефа, между климатом и органическим миром;</w:t>
            </w:r>
          </w:p>
          <w:p w14:paraId="4E08FE2E" w14:textId="77777777"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4A0C09CB"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6B8952BE" w14:textId="77777777" w:rsidTr="003B569F">
        <w:tblPrEx>
          <w:tblLook w:val="04A0" w:firstRow="1" w:lastRow="0" w:firstColumn="1" w:lastColumn="0" w:noHBand="0" w:noVBand="1"/>
        </w:tblPrEx>
        <w:tc>
          <w:tcPr>
            <w:tcW w:w="536" w:type="dxa"/>
          </w:tcPr>
          <w:p w14:paraId="26142CEE"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49.</w:t>
            </w:r>
          </w:p>
        </w:tc>
        <w:tc>
          <w:tcPr>
            <w:tcW w:w="2127" w:type="dxa"/>
          </w:tcPr>
          <w:p w14:paraId="6F0C688C"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Человек на Южном материке </w:t>
            </w:r>
          </w:p>
          <w:p w14:paraId="4A13A4A4"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6EA00310"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0BA274B4" w14:textId="77777777" w:rsidR="009F2623" w:rsidRPr="009F2623" w:rsidRDefault="009F262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263C27A" w14:textId="77777777"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используя текст учебника, определяют </w:t>
            </w:r>
            <w:r w:rsidRPr="009F2623">
              <w:rPr>
                <w:rFonts w:eastAsia="Times New Roman"/>
                <w:sz w:val="20"/>
                <w:szCs w:val="20"/>
                <w:lang w:eastAsia="ru-RU"/>
              </w:rPr>
              <w:t>географические объекты, названные именами исследователей материка;</w:t>
            </w:r>
          </w:p>
          <w:p w14:paraId="7828BF26" w14:textId="77777777"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 xml:space="preserve">информацию (в Интернете и других источниках) и </w:t>
            </w:r>
            <w:r w:rsidRPr="009F2623">
              <w:rPr>
                <w:rFonts w:eastAsia="Times New Roman"/>
                <w:bCs/>
                <w:sz w:val="20"/>
                <w:szCs w:val="20"/>
                <w:lang w:eastAsia="ru-RU"/>
              </w:rPr>
              <w:t xml:space="preserve">обсуждают </w:t>
            </w:r>
            <w:r w:rsidRPr="009F2623">
              <w:rPr>
                <w:rFonts w:eastAsia="Times New Roman"/>
                <w:sz w:val="20"/>
                <w:szCs w:val="20"/>
                <w:lang w:eastAsia="ru-RU"/>
              </w:rPr>
              <w:t>этапы изучения Антарктиды, проблемы охраны её природы и природных богатств;</w:t>
            </w:r>
          </w:p>
          <w:p w14:paraId="4E3A0652" w14:textId="77777777"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231158D3"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lang w:eastAsia="ru-RU"/>
              </w:rPr>
              <w:t>Терминологический диктант: 15 терминов.</w:t>
            </w:r>
          </w:p>
        </w:tc>
      </w:tr>
      <w:tr w:rsidR="009F2623" w:rsidRPr="009F2623" w14:paraId="1D9AAF4A" w14:textId="77777777" w:rsidTr="009F2623">
        <w:tblPrEx>
          <w:tblLook w:val="04A0" w:firstRow="1" w:lastRow="0" w:firstColumn="1" w:lastColumn="0" w:noHBand="0" w:noVBand="1"/>
        </w:tblPrEx>
        <w:tc>
          <w:tcPr>
            <w:tcW w:w="9911" w:type="dxa"/>
            <w:gridSpan w:val="5"/>
            <w:shd w:val="clear" w:color="auto" w:fill="FBE4D5"/>
          </w:tcPr>
          <w:p w14:paraId="0E3836CB"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Тема 6. Северная Америка </w:t>
            </w:r>
          </w:p>
        </w:tc>
      </w:tr>
      <w:tr w:rsidR="009F2623" w:rsidRPr="009F2623" w14:paraId="18DAD460" w14:textId="77777777" w:rsidTr="003B569F">
        <w:tblPrEx>
          <w:tblLook w:val="04A0" w:firstRow="1" w:lastRow="0" w:firstColumn="1" w:lastColumn="0" w:noHBand="0" w:noVBand="1"/>
        </w:tblPrEx>
        <w:tc>
          <w:tcPr>
            <w:tcW w:w="536" w:type="dxa"/>
          </w:tcPr>
          <w:p w14:paraId="52435D6F"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50.</w:t>
            </w:r>
          </w:p>
        </w:tc>
        <w:tc>
          <w:tcPr>
            <w:tcW w:w="2127" w:type="dxa"/>
          </w:tcPr>
          <w:p w14:paraId="7D6443F6"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Северная Америка. Физико-географическое положение</w:t>
            </w:r>
          </w:p>
          <w:p w14:paraId="0A903001"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588E3EC0"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640A21EA" w14:textId="77777777" w:rsidR="009F2623" w:rsidRPr="009F2623" w:rsidRDefault="009F262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3C409DD" w14:textId="77777777" w:rsidR="009F2623" w:rsidRPr="009F2623" w:rsidRDefault="009F2623" w:rsidP="00BE55CB">
            <w:pPr>
              <w:numPr>
                <w:ilvl w:val="0"/>
                <w:numId w:val="97"/>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актуализируют знания по теме;</w:t>
            </w:r>
          </w:p>
          <w:p w14:paraId="42BB46CA" w14:textId="77777777" w:rsidR="009F2623" w:rsidRPr="009F2623" w:rsidRDefault="009F2623" w:rsidP="00BE55CB">
            <w:pPr>
              <w:numPr>
                <w:ilvl w:val="0"/>
                <w:numId w:val="97"/>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составляют план описания физико-географического положения материка;</w:t>
            </w:r>
          </w:p>
          <w:p w14:paraId="2597959E" w14:textId="77777777" w:rsidR="009F2623" w:rsidRPr="009F2623" w:rsidRDefault="009F2623" w:rsidP="00BE55CB">
            <w:pPr>
              <w:numPr>
                <w:ilvl w:val="0"/>
                <w:numId w:val="97"/>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14:paraId="435386E5" w14:textId="77777777" w:rsidR="009F2623" w:rsidRPr="009F2623" w:rsidRDefault="009F2623" w:rsidP="00BE55CB">
            <w:pPr>
              <w:numPr>
                <w:ilvl w:val="0"/>
                <w:numId w:val="9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анализируют текст об истории открытия и исследования;</w:t>
            </w:r>
          </w:p>
          <w:p w14:paraId="766AD761" w14:textId="77777777" w:rsidR="009F2623" w:rsidRPr="009F2623" w:rsidRDefault="009F2623" w:rsidP="00BE55CB">
            <w:pPr>
              <w:numPr>
                <w:ilvl w:val="0"/>
                <w:numId w:val="9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на рельефных картах крупные </w:t>
            </w:r>
            <w:r w:rsidRPr="009F2623">
              <w:rPr>
                <w:rFonts w:eastAsia="Times New Roman"/>
                <w:sz w:val="20"/>
                <w:szCs w:val="24"/>
                <w:lang w:eastAsia="ru-RU"/>
              </w:rPr>
              <w:t>природные географические объекты материка;</w:t>
            </w:r>
          </w:p>
          <w:p w14:paraId="7BD59C6C" w14:textId="77777777" w:rsidR="009F2623" w:rsidRPr="009F2623" w:rsidRDefault="009F2623" w:rsidP="00BE55CB">
            <w:pPr>
              <w:numPr>
                <w:ilvl w:val="0"/>
                <w:numId w:val="97"/>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4CDEC28F"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№12.</w:t>
            </w:r>
          </w:p>
        </w:tc>
      </w:tr>
      <w:tr w:rsidR="009F2623" w:rsidRPr="009F2623" w14:paraId="796686B0" w14:textId="77777777" w:rsidTr="003B569F">
        <w:tblPrEx>
          <w:tblLook w:val="04A0" w:firstRow="1" w:lastRow="0" w:firstColumn="1" w:lastColumn="0" w:noHBand="0" w:noVBand="1"/>
        </w:tblPrEx>
        <w:tc>
          <w:tcPr>
            <w:tcW w:w="536" w:type="dxa"/>
          </w:tcPr>
          <w:p w14:paraId="1E1213FC"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51.</w:t>
            </w:r>
          </w:p>
        </w:tc>
        <w:tc>
          <w:tcPr>
            <w:tcW w:w="2127" w:type="dxa"/>
          </w:tcPr>
          <w:p w14:paraId="36956B5C"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Северной Америки</w:t>
            </w:r>
          </w:p>
          <w:p w14:paraId="1D4486D5"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68F56E1F" w14:textId="77777777"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14:paraId="2A8E85D0" w14:textId="77777777" w:rsidR="009F2623" w:rsidRPr="009F2623" w:rsidRDefault="009F262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8B03B47"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bCs/>
                <w:color w:val="231F20"/>
                <w:spacing w:val="-2"/>
                <w:sz w:val="20"/>
                <w:szCs w:val="24"/>
                <w:lang w:eastAsia="ru-RU"/>
              </w:rPr>
              <w:t>и 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w:t>
            </w:r>
          </w:p>
          <w:p w14:paraId="5BDEEDE8"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формулируют вывод о взаимосвязи тектонического строения и рельефа;</w:t>
            </w:r>
          </w:p>
          <w:p w14:paraId="1259B254"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географического описания формы рельефа;</w:t>
            </w:r>
          </w:p>
          <w:p w14:paraId="161AFA37"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географическое описание территории;</w:t>
            </w:r>
          </w:p>
          <w:p w14:paraId="23FDBE37"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на карте главные элементы рельефа;</w:t>
            </w:r>
          </w:p>
          <w:p w14:paraId="5876FA3A"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76A7063" w14:textId="77777777"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14:paraId="3972A6F8" w14:textId="77777777" w:rsidTr="003B569F">
        <w:tblPrEx>
          <w:tblLook w:val="04A0" w:firstRow="1" w:lastRow="0" w:firstColumn="1" w:lastColumn="0" w:noHBand="0" w:noVBand="1"/>
        </w:tblPrEx>
        <w:tc>
          <w:tcPr>
            <w:tcW w:w="536" w:type="dxa"/>
          </w:tcPr>
          <w:p w14:paraId="6D4A1063"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52.</w:t>
            </w:r>
          </w:p>
        </w:tc>
        <w:tc>
          <w:tcPr>
            <w:tcW w:w="2127" w:type="dxa"/>
          </w:tcPr>
          <w:p w14:paraId="4D6388F2"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Северной Америки</w:t>
            </w:r>
          </w:p>
          <w:p w14:paraId="7E8983CD" w14:textId="77777777" w:rsidR="009F2623" w:rsidRPr="009F2623" w:rsidRDefault="009F2623" w:rsidP="009F2623">
            <w:pPr>
              <w:tabs>
                <w:tab w:val="left" w:pos="4500"/>
              </w:tabs>
              <w:spacing w:after="0" w:line="240" w:lineRule="auto"/>
              <w:rPr>
                <w:rFonts w:eastAsia="Times New Roman"/>
                <w:sz w:val="24"/>
                <w:lang w:eastAsia="ru-RU"/>
              </w:rPr>
            </w:pPr>
          </w:p>
        </w:tc>
        <w:tc>
          <w:tcPr>
            <w:tcW w:w="850" w:type="dxa"/>
          </w:tcPr>
          <w:p w14:paraId="7C925225" w14:textId="77777777" w:rsidR="009F2623" w:rsidRPr="009F2623" w:rsidRDefault="009F2623" w:rsidP="009F2623">
            <w:pPr>
              <w:spacing w:after="0" w:line="240" w:lineRule="auto"/>
              <w:ind w:left="-108" w:firstLine="108"/>
              <w:jc w:val="center"/>
              <w:rPr>
                <w:rFonts w:eastAsia="Times New Roman"/>
                <w:lang w:eastAsia="ru-RU"/>
              </w:rPr>
            </w:pPr>
            <w:r w:rsidRPr="009F2623">
              <w:rPr>
                <w:rFonts w:eastAsia="Times New Roman"/>
                <w:bCs/>
                <w:sz w:val="24"/>
                <w:lang w:eastAsia="ru-RU"/>
              </w:rPr>
              <w:t>1</w:t>
            </w:r>
          </w:p>
        </w:tc>
        <w:tc>
          <w:tcPr>
            <w:tcW w:w="4404" w:type="dxa"/>
          </w:tcPr>
          <w:p w14:paraId="14664D41" w14:textId="77777777" w:rsidR="009F2623" w:rsidRPr="009F2623" w:rsidRDefault="009F262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3AE7B2C"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w:t>
            </w:r>
            <w:r w:rsidRPr="009F2623">
              <w:rPr>
                <w:rFonts w:eastAsia="Times New Roman"/>
                <w:color w:val="231F20"/>
                <w:spacing w:val="-2"/>
                <w:sz w:val="20"/>
                <w:szCs w:val="24"/>
                <w:lang w:eastAsia="ru-RU"/>
              </w:rPr>
              <w:t>рельефа</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харак</w:t>
            </w:r>
            <w:r w:rsidRPr="009F2623">
              <w:rPr>
                <w:rFonts w:eastAsia="Times New Roman"/>
                <w:color w:val="231F20"/>
                <w:sz w:val="20"/>
                <w:szCs w:val="24"/>
                <w:lang w:eastAsia="ru-RU"/>
              </w:rPr>
              <w:t xml:space="preserve">тером природной зональности, </w:t>
            </w:r>
            <w:r w:rsidRPr="009F2623">
              <w:rPr>
                <w:rFonts w:eastAsia="Times New Roman"/>
                <w:color w:val="231F20"/>
                <w:w w:val="103"/>
                <w:sz w:val="20"/>
                <w:szCs w:val="24"/>
                <w:lang w:eastAsia="ru-RU"/>
              </w:rPr>
              <w:t>меж</w:t>
            </w:r>
            <w:r w:rsidRPr="009F2623">
              <w:rPr>
                <w:rFonts w:eastAsia="Times New Roman"/>
                <w:color w:val="231F20"/>
                <w:sz w:val="20"/>
                <w:szCs w:val="24"/>
                <w:lang w:eastAsia="ru-RU"/>
              </w:rPr>
              <w:t xml:space="preserve">ду природными зонами и </w:t>
            </w:r>
            <w:r w:rsidRPr="009F2623">
              <w:rPr>
                <w:rFonts w:eastAsia="Times New Roman"/>
                <w:color w:val="231F20"/>
                <w:w w:val="103"/>
                <w:sz w:val="20"/>
                <w:szCs w:val="24"/>
                <w:lang w:eastAsia="ru-RU"/>
              </w:rPr>
              <w:t>зональны</w:t>
            </w:r>
            <w:r w:rsidRPr="009F2623">
              <w:rPr>
                <w:rFonts w:eastAsia="Times New Roman"/>
                <w:color w:val="231F20"/>
                <w:spacing w:val="-2"/>
                <w:sz w:val="20"/>
                <w:szCs w:val="24"/>
                <w:lang w:eastAsia="ru-RU"/>
              </w:rPr>
              <w:t>м</w:t>
            </w:r>
            <w:r w:rsidRPr="009F2623">
              <w:rPr>
                <w:rFonts w:eastAsia="Times New Roman"/>
                <w:color w:val="231F20"/>
                <w:sz w:val="20"/>
                <w:szCs w:val="24"/>
                <w:lang w:eastAsia="ru-RU"/>
              </w:rPr>
              <w:t>и</w:t>
            </w:r>
            <w:r w:rsidRPr="009F2623">
              <w:rPr>
                <w:rFonts w:eastAsia="Times New Roman"/>
                <w:color w:val="231F20"/>
                <w:spacing w:val="33"/>
                <w:sz w:val="20"/>
                <w:szCs w:val="24"/>
                <w:lang w:eastAsia="ru-RU"/>
              </w:rPr>
              <w:t xml:space="preserve"> </w:t>
            </w:r>
            <w:r w:rsidRPr="009F2623">
              <w:rPr>
                <w:rFonts w:eastAsia="Times New Roman"/>
                <w:color w:val="231F20"/>
                <w:spacing w:val="-2"/>
                <w:sz w:val="20"/>
                <w:szCs w:val="24"/>
                <w:lang w:eastAsia="ru-RU"/>
              </w:rPr>
              <w:t>природным</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богатствами;</w:t>
            </w:r>
          </w:p>
          <w:p w14:paraId="47B8288A"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картах названия климатических поясов и областей;</w:t>
            </w:r>
          </w:p>
          <w:p w14:paraId="7EF82300"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логический опорный конспект на контурной карте;</w:t>
            </w:r>
          </w:p>
          <w:p w14:paraId="1063B449" w14:textId="77777777"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5C07FC9B" w14:textId="77777777" w:rsidR="009F2623" w:rsidRPr="009F2623" w:rsidRDefault="009F2623" w:rsidP="009F2623">
            <w:pPr>
              <w:tabs>
                <w:tab w:val="left" w:pos="4500"/>
              </w:tabs>
              <w:spacing w:after="0" w:line="240" w:lineRule="auto"/>
              <w:rPr>
                <w:rFonts w:eastAsia="Times New Roman"/>
                <w:i/>
                <w:sz w:val="24"/>
                <w:lang w:eastAsia="ru-RU"/>
              </w:rPr>
            </w:pPr>
          </w:p>
        </w:tc>
      </w:tr>
    </w:tbl>
    <w:p w14:paraId="7E7C37B4" w14:textId="77777777" w:rsidR="009F2623" w:rsidRPr="009F2623" w:rsidRDefault="009F2623" w:rsidP="009F2623">
      <w:pPr>
        <w:spacing w:after="0" w:line="240" w:lineRule="auto"/>
        <w:rPr>
          <w:rFonts w:ascii="Times New Roman" w:eastAsia="Times New Roman" w:hAnsi="Times New Roman"/>
          <w:sz w:val="24"/>
          <w:lang w:eastAsia="ru-RU"/>
        </w:rPr>
      </w:pPr>
    </w:p>
    <w:p w14:paraId="7E71FCC2" w14:textId="77777777"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119" w:name="_Toc57033668"/>
      <w:r w:rsidRPr="009F2623">
        <w:rPr>
          <w:rFonts w:ascii="Times New Roman" w:eastAsia="Times New Roman" w:hAnsi="Times New Roman"/>
          <w:b/>
          <w:iCs/>
          <w:sz w:val="24"/>
          <w:lang w:eastAsia="ru-RU"/>
        </w:rPr>
        <w:t>4 четверть</w:t>
      </w:r>
      <w:bookmarkEnd w:id="119"/>
    </w:p>
    <w:p w14:paraId="75FA8ECB" w14:textId="77777777"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sz w:val="24"/>
          <w:lang w:eastAsia="ru-RU"/>
        </w:rPr>
        <w:sym w:font="Symbol" w:char="F0BB"/>
      </w:r>
      <w:r w:rsidRPr="009F2623">
        <w:rPr>
          <w:rFonts w:ascii="Times New Roman" w:eastAsia="Times New Roman" w:hAnsi="Times New Roman"/>
          <w:sz w:val="24"/>
          <w:lang w:eastAsia="ru-RU"/>
        </w:rPr>
        <w:t xml:space="preserve"> </w:t>
      </w:r>
      <w:r w:rsidRPr="009F2623">
        <w:rPr>
          <w:rFonts w:ascii="Times New Roman" w:eastAsia="Times New Roman" w:hAnsi="Times New Roman"/>
          <w:b/>
          <w:sz w:val="24"/>
          <w:lang w:eastAsia="ru-RU"/>
        </w:rPr>
        <w:t>8 недель, 16 уроков</w:t>
      </w:r>
    </w:p>
    <w:tbl>
      <w:tblPr>
        <w:tblStyle w:val="1111"/>
        <w:tblW w:w="9911" w:type="dxa"/>
        <w:tblLayout w:type="fixed"/>
        <w:tblLook w:val="01E0" w:firstRow="1" w:lastRow="1" w:firstColumn="1" w:lastColumn="1" w:noHBand="0" w:noVBand="0"/>
      </w:tblPr>
      <w:tblGrid>
        <w:gridCol w:w="534"/>
        <w:gridCol w:w="2131"/>
        <w:gridCol w:w="854"/>
        <w:gridCol w:w="4404"/>
        <w:gridCol w:w="1988"/>
      </w:tblGrid>
      <w:tr w:rsidR="009F2623" w:rsidRPr="009F2623" w14:paraId="79812E87" w14:textId="77777777" w:rsidTr="00D16F1D">
        <w:trPr>
          <w:trHeight w:val="1134"/>
        </w:trPr>
        <w:tc>
          <w:tcPr>
            <w:tcW w:w="534" w:type="dxa"/>
          </w:tcPr>
          <w:p w14:paraId="2844E660"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w:t>
            </w:r>
          </w:p>
        </w:tc>
        <w:tc>
          <w:tcPr>
            <w:tcW w:w="2131" w:type="dxa"/>
          </w:tcPr>
          <w:p w14:paraId="7646C89D" w14:textId="77777777"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14:paraId="148B23C7" w14:textId="77777777" w:rsidR="009F2623" w:rsidRPr="009F2623" w:rsidRDefault="009F2623" w:rsidP="009F2623">
            <w:pPr>
              <w:tabs>
                <w:tab w:val="left" w:pos="4500"/>
                <w:tab w:val="left" w:pos="5472"/>
              </w:tabs>
              <w:spacing w:after="0" w:line="240" w:lineRule="auto"/>
              <w:rPr>
                <w:rFonts w:eastAsia="Times New Roman"/>
                <w:sz w:val="24"/>
                <w:lang w:eastAsia="ru-RU"/>
              </w:rPr>
            </w:pPr>
          </w:p>
        </w:tc>
        <w:tc>
          <w:tcPr>
            <w:tcW w:w="854" w:type="dxa"/>
          </w:tcPr>
          <w:p w14:paraId="38E83CC5"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4" w:type="dxa"/>
          </w:tcPr>
          <w:p w14:paraId="4070233D" w14:textId="77777777" w:rsidR="009F2623" w:rsidRPr="009F2623" w:rsidRDefault="009F2623" w:rsidP="009F2623">
            <w:pPr>
              <w:tabs>
                <w:tab w:val="left" w:pos="4500"/>
              </w:tabs>
              <w:spacing w:after="0" w:line="240" w:lineRule="auto"/>
              <w:jc w:val="center"/>
              <w:rPr>
                <w:rFonts w:eastAsia="Times New Roman"/>
                <w:i/>
                <w:sz w:val="24"/>
                <w:lang w:eastAsia="ru-RU"/>
              </w:rPr>
            </w:pPr>
            <w:r w:rsidRPr="009F2623">
              <w:rPr>
                <w:rFonts w:eastAsia="Times New Roman"/>
                <w:b/>
                <w:sz w:val="24"/>
                <w:lang w:eastAsia="ru-RU"/>
              </w:rPr>
              <w:t xml:space="preserve">Основные виды учебной деятельности </w:t>
            </w:r>
          </w:p>
        </w:tc>
        <w:tc>
          <w:tcPr>
            <w:tcW w:w="1988" w:type="dxa"/>
          </w:tcPr>
          <w:p w14:paraId="2904B48D" w14:textId="77777777" w:rsidR="009F2623" w:rsidRPr="009F2623" w:rsidRDefault="009F2623" w:rsidP="009F2623">
            <w:pPr>
              <w:tabs>
                <w:tab w:val="left" w:pos="4500"/>
              </w:tabs>
              <w:spacing w:after="0" w:line="240" w:lineRule="auto"/>
              <w:jc w:val="center"/>
              <w:rPr>
                <w:rFonts w:eastAsia="Times New Roman"/>
                <w:b/>
                <w:color w:val="FF0000"/>
                <w:sz w:val="24"/>
                <w:lang w:eastAsia="ru-RU"/>
              </w:rPr>
            </w:pPr>
            <w:r w:rsidRPr="009F2623">
              <w:rPr>
                <w:rFonts w:eastAsia="Times New Roman"/>
                <w:b/>
                <w:sz w:val="24"/>
                <w:lang w:eastAsia="ru-RU"/>
              </w:rPr>
              <w:t>Примерные контрольно-измерительные материалы</w:t>
            </w:r>
          </w:p>
          <w:p w14:paraId="348F5373" w14:textId="77777777" w:rsidR="009F2623" w:rsidRPr="009F2623" w:rsidRDefault="009F2623" w:rsidP="009F2623">
            <w:pPr>
              <w:tabs>
                <w:tab w:val="left" w:pos="4500"/>
              </w:tabs>
              <w:spacing w:after="0" w:line="240" w:lineRule="auto"/>
              <w:jc w:val="center"/>
              <w:rPr>
                <w:rFonts w:eastAsia="Times New Roman"/>
                <w:b/>
                <w:sz w:val="24"/>
                <w:lang w:eastAsia="ru-RU"/>
              </w:rPr>
            </w:pPr>
          </w:p>
        </w:tc>
      </w:tr>
      <w:tr w:rsidR="009F2623" w:rsidRPr="009F2623" w14:paraId="252DA3F5" w14:textId="77777777" w:rsidTr="00D16F1D">
        <w:tblPrEx>
          <w:tblLook w:val="04A0" w:firstRow="1" w:lastRow="0" w:firstColumn="1" w:lastColumn="0" w:noHBand="0" w:noVBand="1"/>
        </w:tblPrEx>
        <w:tc>
          <w:tcPr>
            <w:tcW w:w="534" w:type="dxa"/>
          </w:tcPr>
          <w:p w14:paraId="6BE2E362"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53.</w:t>
            </w:r>
          </w:p>
        </w:tc>
        <w:tc>
          <w:tcPr>
            <w:tcW w:w="2131" w:type="dxa"/>
          </w:tcPr>
          <w:p w14:paraId="7A3A07A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Внутренние воды</w:t>
            </w:r>
          </w:p>
          <w:p w14:paraId="1F43B462"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036BE80D"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5DB1E308" w14:textId="77777777"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C5F9F79"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sz w:val="20"/>
                <w:szCs w:val="20"/>
                <w:lang w:eastAsia="ru-RU"/>
              </w:rPr>
              <w:t>между особенностями рельефа, климатом и внутренними водами;</w:t>
            </w:r>
          </w:p>
          <w:p w14:paraId="4B759835"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карты и составляют характеристики поверхностных вод по плану;</w:t>
            </w:r>
          </w:p>
          <w:p w14:paraId="795D0C62"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картах крупные </w:t>
            </w:r>
            <w:r w:rsidRPr="009F2623">
              <w:rPr>
                <w:rFonts w:eastAsia="Times New Roman"/>
                <w:sz w:val="20"/>
                <w:szCs w:val="20"/>
                <w:lang w:eastAsia="ru-RU"/>
              </w:rPr>
              <w:t>реки, озёра и водопады;</w:t>
            </w:r>
          </w:p>
          <w:p w14:paraId="01B0F15C"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7C27FD4E"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3BE79F4A" w14:textId="77777777" w:rsidTr="00D16F1D">
        <w:tblPrEx>
          <w:tblLook w:val="04A0" w:firstRow="1" w:lastRow="0" w:firstColumn="1" w:lastColumn="0" w:noHBand="0" w:noVBand="1"/>
        </w:tblPrEx>
        <w:tc>
          <w:tcPr>
            <w:tcW w:w="534" w:type="dxa"/>
          </w:tcPr>
          <w:p w14:paraId="62F7B9E8"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54.</w:t>
            </w:r>
          </w:p>
        </w:tc>
        <w:tc>
          <w:tcPr>
            <w:tcW w:w="2131" w:type="dxa"/>
          </w:tcPr>
          <w:p w14:paraId="54A3D332"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tc>
        <w:tc>
          <w:tcPr>
            <w:tcW w:w="854" w:type="dxa"/>
          </w:tcPr>
          <w:p w14:paraId="2BE9FDCE"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4ABA9D1B" w14:textId="77777777"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429E368"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характеристики природных компонентов Северной Америки (рельефа, полезных ископаемых, климата, поверхностных вод) и природных зон;</w:t>
            </w:r>
          </w:p>
          <w:p w14:paraId="0605FB61"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proofErr w:type="gramStart"/>
            <w:r w:rsidRPr="009F2623">
              <w:rPr>
                <w:rFonts w:eastAsia="Times New Roman"/>
                <w:bCs/>
                <w:sz w:val="20"/>
                <w:szCs w:val="20"/>
                <w:lang w:eastAsia="ru-RU"/>
              </w:rPr>
              <w:t xml:space="preserve">находят </w:t>
            </w:r>
            <w:r w:rsidRPr="009F2623">
              <w:rPr>
                <w:rFonts w:eastAsia="Times New Roman"/>
                <w:sz w:val="20"/>
                <w:szCs w:val="20"/>
                <w:lang w:eastAsia="ru-RU"/>
              </w:rPr>
              <w:t xml:space="preserve">информацию об истории создания национальных парков в разных природных зонах Северной Америки (по выбору) и охраняемых на их территории объектах (рекомендуются Интернет-сайты: </w:t>
            </w:r>
            <w:proofErr w:type="gramEnd"/>
          </w:p>
          <w:p w14:paraId="2E896F9D" w14:textId="77777777" w:rsidR="009F2623" w:rsidRPr="009F2623" w:rsidRDefault="00555C98" w:rsidP="009F2623">
            <w:pPr>
              <w:tabs>
                <w:tab w:val="left" w:pos="4500"/>
              </w:tabs>
              <w:spacing w:after="0" w:line="240" w:lineRule="auto"/>
              <w:ind w:firstLine="289"/>
              <w:jc w:val="both"/>
              <w:rPr>
                <w:rFonts w:eastAsia="Times New Roman"/>
                <w:color w:val="0563C1"/>
                <w:sz w:val="20"/>
                <w:szCs w:val="20"/>
                <w:u w:val="single"/>
                <w:lang w:eastAsia="ru-RU"/>
              </w:rPr>
            </w:pPr>
            <w:hyperlink r:id="rId9" w:history="1">
              <w:r w:rsidR="009F2623" w:rsidRPr="009F2623">
                <w:rPr>
                  <w:rFonts w:eastAsia="Times New Roman"/>
                  <w:color w:val="0563C1"/>
                  <w:sz w:val="20"/>
                  <w:szCs w:val="20"/>
                  <w:u w:val="single"/>
                  <w:lang w:eastAsia="ru-RU"/>
                </w:rPr>
                <w:t xml:space="preserve">http://www.nparks.ru/; </w:t>
              </w:r>
            </w:hyperlink>
          </w:p>
          <w:p w14:paraId="698B966D" w14:textId="77777777" w:rsidR="009F2623" w:rsidRPr="009F2623" w:rsidRDefault="00555C98" w:rsidP="009F2623">
            <w:pPr>
              <w:tabs>
                <w:tab w:val="left" w:pos="4500"/>
              </w:tabs>
              <w:spacing w:after="0" w:line="240" w:lineRule="auto"/>
              <w:ind w:firstLine="289"/>
              <w:jc w:val="both"/>
              <w:rPr>
                <w:rFonts w:eastAsia="Times New Roman"/>
                <w:color w:val="0563C1"/>
                <w:sz w:val="20"/>
                <w:szCs w:val="20"/>
                <w:u w:val="single"/>
                <w:lang w:eastAsia="ru-RU"/>
              </w:rPr>
            </w:pPr>
            <w:hyperlink r:id="rId10" w:history="1">
              <w:proofErr w:type="gramStart"/>
              <w:r w:rsidR="009F2623" w:rsidRPr="009F2623">
                <w:rPr>
                  <w:rFonts w:eastAsia="Times New Roman"/>
                  <w:color w:val="0563C1"/>
                  <w:sz w:val="20"/>
                  <w:szCs w:val="20"/>
                  <w:u w:val="single"/>
                  <w:lang w:eastAsia="ru-RU"/>
                </w:rPr>
                <w:t>http://www.gudzon.ru/parks.html)</w:t>
              </w:r>
            </w:hyperlink>
            <w:r w:rsidR="009F2623" w:rsidRPr="009F2623">
              <w:rPr>
                <w:rFonts w:eastAsia="Times New Roman"/>
                <w:color w:val="0563C1"/>
                <w:sz w:val="20"/>
                <w:szCs w:val="20"/>
                <w:u w:val="single"/>
                <w:lang w:eastAsia="ru-RU"/>
              </w:rPr>
              <w:t>;</w:t>
            </w:r>
            <w:proofErr w:type="gramEnd"/>
          </w:p>
          <w:p w14:paraId="2B16BCE0" w14:textId="77777777" w:rsidR="009F2623" w:rsidRPr="009F2623" w:rsidRDefault="009F2623" w:rsidP="00BE55CB">
            <w:pPr>
              <w:numPr>
                <w:ilvl w:val="0"/>
                <w:numId w:val="101"/>
              </w:numPr>
              <w:tabs>
                <w:tab w:val="left" w:pos="4500"/>
              </w:tabs>
              <w:spacing w:after="0" w:line="240" w:lineRule="auto"/>
              <w:ind w:left="357" w:hanging="357"/>
              <w:contextualSpacing/>
              <w:jc w:val="both"/>
              <w:rPr>
                <w:rFonts w:eastAsia="Times New Roman"/>
                <w:sz w:val="24"/>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225898B8"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3FBF3708" w14:textId="77777777" w:rsidTr="00D16F1D">
        <w:tblPrEx>
          <w:tblLook w:val="04A0" w:firstRow="1" w:lastRow="0" w:firstColumn="1" w:lastColumn="0" w:noHBand="0" w:noVBand="1"/>
        </w:tblPrEx>
        <w:tc>
          <w:tcPr>
            <w:tcW w:w="534" w:type="dxa"/>
          </w:tcPr>
          <w:p w14:paraId="3FD6A88F"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55.</w:t>
            </w:r>
          </w:p>
        </w:tc>
        <w:tc>
          <w:tcPr>
            <w:tcW w:w="2131" w:type="dxa"/>
          </w:tcPr>
          <w:p w14:paraId="290D4526"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Равнины Северной Америки</w:t>
            </w:r>
          </w:p>
          <w:p w14:paraId="7D229C6A"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33D79801"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70EF1DD3" w14:textId="77777777"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0582216"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взаимосвязи на основе анализа и сопоставления тематических карт Северной Америки и текстами между природной зональностью равнинных районов и размещением населения, зональными природными богатствами и особенностями хозяйственной деятельности;</w:t>
            </w:r>
          </w:p>
          <w:p w14:paraId="70207856"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характеристики природных районов по плану;</w:t>
            </w:r>
          </w:p>
          <w:p w14:paraId="28B56CFC"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степень нарушения природных комплексов в результате хозяйственной деятельности;</w:t>
            </w:r>
          </w:p>
          <w:p w14:paraId="5322CF32"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решают </w:t>
            </w:r>
            <w:r w:rsidRPr="009F2623">
              <w:rPr>
                <w:rFonts w:eastAsia="Times New Roman"/>
                <w:sz w:val="20"/>
                <w:szCs w:val="20"/>
                <w:lang w:eastAsia="ru-RU"/>
              </w:rPr>
              <w:t>практические и познавательные задачи, отражающие особенности использования природных богатств, экологические проблемы;</w:t>
            </w:r>
          </w:p>
          <w:p w14:paraId="79738E39"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61241179"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05DFF71F" w14:textId="77777777" w:rsidTr="00D16F1D">
        <w:tblPrEx>
          <w:tblLook w:val="04A0" w:firstRow="1" w:lastRow="0" w:firstColumn="1" w:lastColumn="0" w:noHBand="0" w:noVBand="1"/>
        </w:tblPrEx>
        <w:tc>
          <w:tcPr>
            <w:tcW w:w="534" w:type="dxa"/>
          </w:tcPr>
          <w:p w14:paraId="25AF1336"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56.</w:t>
            </w:r>
          </w:p>
        </w:tc>
        <w:tc>
          <w:tcPr>
            <w:tcW w:w="2131" w:type="dxa"/>
          </w:tcPr>
          <w:p w14:paraId="4880C846"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Горы Северной Америки</w:t>
            </w:r>
          </w:p>
          <w:p w14:paraId="0F8FEE1D"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1FAE895B"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05D83217" w14:textId="77777777"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2066183"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sz w:val="20"/>
                <w:szCs w:val="20"/>
                <w:lang w:eastAsia="ru-RU"/>
              </w:rPr>
              <w:t>между положением подножий Кордильер и Аппалачей в той или иной природной зоне и особенностями высотной поясности;</w:t>
            </w:r>
          </w:p>
          <w:p w14:paraId="59D7D187"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составляют </w:t>
            </w:r>
            <w:r w:rsidRPr="009F2623">
              <w:rPr>
                <w:rFonts w:eastAsia="Times New Roman"/>
                <w:sz w:val="20"/>
                <w:szCs w:val="20"/>
                <w:lang w:eastAsia="ru-RU"/>
              </w:rPr>
              <w:t>характеристики природных районов Кордильер;</w:t>
            </w:r>
          </w:p>
          <w:p w14:paraId="478E1A4F"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возможности жизни и хозяйствования в разных частях гор;</w:t>
            </w:r>
          </w:p>
          <w:p w14:paraId="3194229D"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1B00B9AE"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54C7BF13" w14:textId="77777777" w:rsidTr="00D16F1D">
        <w:tblPrEx>
          <w:tblLook w:val="04A0" w:firstRow="1" w:lastRow="0" w:firstColumn="1" w:lastColumn="0" w:noHBand="0" w:noVBand="1"/>
        </w:tblPrEx>
        <w:tc>
          <w:tcPr>
            <w:tcW w:w="534" w:type="dxa"/>
          </w:tcPr>
          <w:p w14:paraId="7C18087F"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57.</w:t>
            </w:r>
          </w:p>
        </w:tc>
        <w:tc>
          <w:tcPr>
            <w:tcW w:w="2131" w:type="dxa"/>
          </w:tcPr>
          <w:p w14:paraId="410ADEBB" w14:textId="1ED5B15A"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Человек на </w:t>
            </w:r>
            <w:r w:rsidR="00D3047A" w:rsidRPr="009F2623">
              <w:rPr>
                <w:rFonts w:eastAsia="Times New Roman"/>
                <w:sz w:val="24"/>
                <w:lang w:eastAsia="ru-RU"/>
              </w:rPr>
              <w:t>североамериканском</w:t>
            </w:r>
            <w:r w:rsidRPr="009F2623">
              <w:rPr>
                <w:rFonts w:eastAsia="Times New Roman"/>
                <w:sz w:val="24"/>
                <w:lang w:eastAsia="ru-RU"/>
              </w:rPr>
              <w:t xml:space="preserve"> пространстве</w:t>
            </w:r>
          </w:p>
          <w:p w14:paraId="590F89AB"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442147E0"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4BCF45A6" w14:textId="77777777"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9AFD302" w14:textId="75A2F6FC"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00D3047A" w:rsidRPr="009F2623">
              <w:rPr>
                <w:rFonts w:eastAsia="Times New Roman"/>
                <w:color w:val="231F20"/>
                <w:sz w:val="20"/>
                <w:szCs w:val="20"/>
                <w:lang w:eastAsia="ru-RU"/>
              </w:rPr>
              <w:t xml:space="preserve">сопоставления </w:t>
            </w:r>
            <w:r w:rsidR="00D3047A" w:rsidRPr="009F2623">
              <w:rPr>
                <w:rFonts w:eastAsia="Times New Roman"/>
                <w:color w:val="231F20"/>
                <w:spacing w:val="-1"/>
                <w:sz w:val="20"/>
                <w:szCs w:val="20"/>
                <w:lang w:eastAsia="ru-RU"/>
              </w:rPr>
              <w:t>кар</w:t>
            </w:r>
            <w:r w:rsidR="00D3047A" w:rsidRPr="009F2623">
              <w:rPr>
                <w:rFonts w:eastAsia="Times New Roman"/>
                <w:color w:val="231F20"/>
                <w:sz w:val="20"/>
                <w:szCs w:val="20"/>
                <w:lang w:eastAsia="ru-RU"/>
              </w:rPr>
              <w:t>т,</w:t>
            </w:r>
            <w:r w:rsidRPr="009F2623">
              <w:rPr>
                <w:rFonts w:eastAsia="Times New Roman"/>
                <w:color w:val="231F20"/>
                <w:sz w:val="20"/>
                <w:szCs w:val="20"/>
                <w:lang w:eastAsia="ru-RU"/>
              </w:rPr>
              <w:t xml:space="preserve"> и текста учебника: </w:t>
            </w:r>
            <w:r w:rsidRPr="009F2623">
              <w:rPr>
                <w:rFonts w:eastAsia="Times New Roman"/>
                <w:sz w:val="20"/>
                <w:szCs w:val="20"/>
                <w:lang w:eastAsia="ru-RU"/>
              </w:rPr>
              <w:t xml:space="preserve">между особенностями рельефа и природной зональности и </w:t>
            </w:r>
            <w:r w:rsidR="00D3047A" w:rsidRPr="009F2623">
              <w:rPr>
                <w:rFonts w:eastAsia="Times New Roman"/>
                <w:sz w:val="20"/>
                <w:szCs w:val="20"/>
                <w:lang w:eastAsia="ru-RU"/>
              </w:rPr>
              <w:t>расселением населения,</w:t>
            </w:r>
            <w:r w:rsidRPr="009F2623">
              <w:rPr>
                <w:rFonts w:eastAsia="Times New Roman"/>
                <w:sz w:val="20"/>
                <w:szCs w:val="20"/>
                <w:lang w:eastAsia="ru-RU"/>
              </w:rPr>
              <w:t xml:space="preserve"> и хозяйственной деятельностью населения;</w:t>
            </w:r>
          </w:p>
          <w:p w14:paraId="193EEE89"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статистические данные (таблицы, диаграммы, графики);</w:t>
            </w:r>
          </w:p>
          <w:p w14:paraId="1E51CC72"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сравнивают </w:t>
            </w:r>
            <w:r w:rsidRPr="009F2623">
              <w:rPr>
                <w:rFonts w:eastAsia="Times New Roman"/>
                <w:sz w:val="20"/>
                <w:szCs w:val="20"/>
                <w:lang w:eastAsia="ru-RU"/>
              </w:rPr>
              <w:t>разные части материка по плотности населения, расовому и этническому составу;</w:t>
            </w:r>
          </w:p>
          <w:p w14:paraId="431D009D"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Times New Roman"/>
                <w:bCs/>
                <w:sz w:val="20"/>
                <w:szCs w:val="20"/>
                <w:lang w:eastAsia="ru-RU"/>
              </w:rPr>
              <w:t>делают выводы об особенностях населения;</w:t>
            </w:r>
          </w:p>
          <w:p w14:paraId="4AAD60A6"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7861A36F"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3FC12665" w14:textId="77777777" w:rsidTr="00D16F1D">
        <w:tblPrEx>
          <w:tblLook w:val="04A0" w:firstRow="1" w:lastRow="0" w:firstColumn="1" w:lastColumn="0" w:noHBand="0" w:noVBand="1"/>
        </w:tblPrEx>
        <w:tc>
          <w:tcPr>
            <w:tcW w:w="534" w:type="dxa"/>
          </w:tcPr>
          <w:p w14:paraId="0DFA2F85"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58.</w:t>
            </w:r>
          </w:p>
        </w:tc>
        <w:tc>
          <w:tcPr>
            <w:tcW w:w="2131" w:type="dxa"/>
          </w:tcPr>
          <w:p w14:paraId="51FDBF35"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Северной Америки</w:t>
            </w:r>
          </w:p>
          <w:p w14:paraId="0E9D2F72"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3F31DE10"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7720E7BF" w14:textId="77777777"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46785B8"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 основе анализа текста и карт выявляют </w:t>
            </w:r>
            <w:r w:rsidRPr="009F2623">
              <w:rPr>
                <w:rFonts w:eastAsia="Times New Roman"/>
                <w:sz w:val="20"/>
                <w:szCs w:val="20"/>
                <w:lang w:eastAsia="ru-RU"/>
              </w:rPr>
              <w:t>черты США, типичные для стран, расположенных на равнинных и горных территориях в умеренных и субтропических широтах, а также специфические особенности природы, населения и хозяйства США;</w:t>
            </w:r>
          </w:p>
          <w:p w14:paraId="5281BD15"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Times New Roman"/>
                <w:bCs/>
                <w:sz w:val="20"/>
                <w:szCs w:val="20"/>
                <w:lang w:eastAsia="ru-RU"/>
              </w:rPr>
              <w:t>готовят</w:t>
            </w:r>
            <w:r w:rsidRPr="009F2623">
              <w:rPr>
                <w:rFonts w:eastAsia="Times New Roman"/>
                <w:sz w:val="20"/>
                <w:szCs w:val="20"/>
                <w:lang w:eastAsia="ru-RU"/>
              </w:rPr>
              <w:t xml:space="preserve">, </w:t>
            </w:r>
            <w:r w:rsidRPr="009F2623">
              <w:rPr>
                <w:rFonts w:eastAsia="Times New Roman"/>
                <w:bCs/>
                <w:sz w:val="20"/>
                <w:szCs w:val="20"/>
                <w:lang w:eastAsia="ru-RU"/>
              </w:rPr>
              <w:t xml:space="preserve">обсуждают и оценивают </w:t>
            </w:r>
            <w:r w:rsidRPr="009F2623">
              <w:rPr>
                <w:rFonts w:eastAsia="Times New Roman"/>
                <w:sz w:val="20"/>
                <w:szCs w:val="20"/>
                <w:lang w:eastAsia="ru-RU"/>
              </w:rPr>
              <w:t>сообщения (презентации) об особенностях населения, хозяйства, памятниках природы и культуры страны;</w:t>
            </w:r>
          </w:p>
          <w:p w14:paraId="563FB548"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651A5F26"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Терминологический диктант: 15 терминов.</w:t>
            </w:r>
          </w:p>
        </w:tc>
      </w:tr>
      <w:tr w:rsidR="009F2623" w:rsidRPr="009F2623" w14:paraId="3169C7DC" w14:textId="77777777" w:rsidTr="00D16F1D">
        <w:tblPrEx>
          <w:tblLook w:val="04A0" w:firstRow="1" w:lastRow="0" w:firstColumn="1" w:lastColumn="0" w:noHBand="0" w:noVBand="1"/>
        </w:tblPrEx>
        <w:tc>
          <w:tcPr>
            <w:tcW w:w="534" w:type="dxa"/>
          </w:tcPr>
          <w:p w14:paraId="6FEAD89D"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59.</w:t>
            </w:r>
          </w:p>
        </w:tc>
        <w:tc>
          <w:tcPr>
            <w:tcW w:w="2131" w:type="dxa"/>
          </w:tcPr>
          <w:p w14:paraId="1F84FCC4"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14:paraId="4BE1BD40"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2E26161F"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062B5CE3" w14:textId="77777777"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89717BA"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отвечают на диагностические вопросы по теме;</w:t>
            </w:r>
          </w:p>
          <w:p w14:paraId="67761B4D"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отвечают на итоговые вопросы и оценивают свои достижения;</w:t>
            </w:r>
          </w:p>
          <w:p w14:paraId="390245EB"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Times New Roman"/>
                <w:sz w:val="20"/>
                <w:szCs w:val="20"/>
                <w:lang w:eastAsia="ru-RU"/>
              </w:rPr>
              <w:t>выполняют взаимопроверку;</w:t>
            </w:r>
          </w:p>
          <w:p w14:paraId="27412642" w14:textId="77777777"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09657C4F"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155E9D5F"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закрытым ответом; </w:t>
            </w:r>
          </w:p>
          <w:p w14:paraId="69C8019A"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14:paraId="38F264B6"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14:paraId="460E65F2"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i/>
                <w:sz w:val="24"/>
                <w:szCs w:val="24"/>
                <w:lang w:eastAsia="ru-RU"/>
              </w:rPr>
            </w:pPr>
            <w:r w:rsidRPr="009F2623">
              <w:rPr>
                <w:rFonts w:eastAsia="Times New Roman"/>
                <w:sz w:val="24"/>
                <w:szCs w:val="24"/>
                <w:lang w:eastAsia="ru-RU"/>
              </w:rPr>
              <w:t>1 задание с развёрнутым ответом.</w:t>
            </w:r>
          </w:p>
        </w:tc>
      </w:tr>
      <w:tr w:rsidR="009F2623" w:rsidRPr="009F2623" w14:paraId="253D5178" w14:textId="77777777" w:rsidTr="00D16F1D">
        <w:tblPrEx>
          <w:tblLook w:val="04A0" w:firstRow="1" w:lastRow="0" w:firstColumn="1" w:lastColumn="0" w:noHBand="0" w:noVBand="1"/>
        </w:tblPrEx>
        <w:tc>
          <w:tcPr>
            <w:tcW w:w="9911" w:type="dxa"/>
            <w:gridSpan w:val="5"/>
            <w:shd w:val="clear" w:color="auto" w:fill="FBE4D5"/>
          </w:tcPr>
          <w:p w14:paraId="42251FAF"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Тема 7. Евразия </w:t>
            </w:r>
          </w:p>
        </w:tc>
      </w:tr>
      <w:tr w:rsidR="009F2623" w:rsidRPr="009F2623" w14:paraId="31AE8E9F" w14:textId="77777777" w:rsidTr="00D16F1D">
        <w:tblPrEx>
          <w:tblLook w:val="04A0" w:firstRow="1" w:lastRow="0" w:firstColumn="1" w:lastColumn="0" w:noHBand="0" w:noVBand="1"/>
        </w:tblPrEx>
        <w:tc>
          <w:tcPr>
            <w:tcW w:w="534" w:type="dxa"/>
          </w:tcPr>
          <w:p w14:paraId="3C6B3AB7"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60.</w:t>
            </w:r>
          </w:p>
        </w:tc>
        <w:tc>
          <w:tcPr>
            <w:tcW w:w="2131" w:type="dxa"/>
          </w:tcPr>
          <w:p w14:paraId="78B85B50"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Евразия. Особенности физико-географического положения</w:t>
            </w:r>
          </w:p>
          <w:p w14:paraId="53940E49"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71F4FB08"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5E4F4D0D"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34BE256" w14:textId="77777777" w:rsidR="009F2623" w:rsidRPr="009F2623" w:rsidRDefault="009F2623" w:rsidP="00BE55CB">
            <w:pPr>
              <w:numPr>
                <w:ilvl w:val="0"/>
                <w:numId w:val="99"/>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актуализируют знания по теме;</w:t>
            </w:r>
          </w:p>
          <w:p w14:paraId="3136C553" w14:textId="77777777" w:rsidR="009F2623" w:rsidRPr="009F2623" w:rsidRDefault="009F2623" w:rsidP="00BE55CB">
            <w:pPr>
              <w:numPr>
                <w:ilvl w:val="0"/>
                <w:numId w:val="99"/>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составляют план описания физико-географического положения материка;</w:t>
            </w:r>
          </w:p>
          <w:p w14:paraId="1D3CD0F4" w14:textId="77777777" w:rsidR="009F2623" w:rsidRPr="009F2623" w:rsidRDefault="009F2623" w:rsidP="00BE55CB">
            <w:pPr>
              <w:numPr>
                <w:ilvl w:val="0"/>
                <w:numId w:val="99"/>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14:paraId="4128E546"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анализируют текст об истории исследования;</w:t>
            </w:r>
          </w:p>
          <w:p w14:paraId="58F096F4"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карте крупные </w:t>
            </w:r>
            <w:r w:rsidRPr="009F2623">
              <w:rPr>
                <w:rFonts w:eastAsia="Times New Roman"/>
                <w:sz w:val="20"/>
                <w:szCs w:val="20"/>
                <w:lang w:eastAsia="ru-RU"/>
              </w:rPr>
              <w:t>природные географические объекты материка.</w:t>
            </w:r>
          </w:p>
        </w:tc>
        <w:tc>
          <w:tcPr>
            <w:tcW w:w="1988" w:type="dxa"/>
          </w:tcPr>
          <w:p w14:paraId="20DBF765"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 13 (домашняя)</w:t>
            </w:r>
          </w:p>
        </w:tc>
      </w:tr>
      <w:tr w:rsidR="009F2623" w:rsidRPr="009F2623" w14:paraId="3894A641" w14:textId="77777777" w:rsidTr="00D16F1D">
        <w:tblPrEx>
          <w:tblLook w:val="04A0" w:firstRow="1" w:lastRow="0" w:firstColumn="1" w:lastColumn="0" w:noHBand="0" w:noVBand="1"/>
        </w:tblPrEx>
        <w:tc>
          <w:tcPr>
            <w:tcW w:w="534" w:type="dxa"/>
          </w:tcPr>
          <w:p w14:paraId="10A234B1"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61.</w:t>
            </w:r>
          </w:p>
        </w:tc>
        <w:tc>
          <w:tcPr>
            <w:tcW w:w="2131" w:type="dxa"/>
          </w:tcPr>
          <w:p w14:paraId="39CC365B"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Характер поверхности Евразии</w:t>
            </w:r>
          </w:p>
          <w:p w14:paraId="6A4E028B"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4DC48542"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07390AFF"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267A032"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 xml:space="preserve">карты </w:t>
            </w:r>
            <w:r w:rsidRPr="009F2623">
              <w:rPr>
                <w:rFonts w:eastAsia="Times New Roman"/>
                <w:bCs/>
                <w:color w:val="231F20"/>
                <w:spacing w:val="-2"/>
                <w:sz w:val="20"/>
                <w:szCs w:val="20"/>
                <w:lang w:eastAsia="ru-RU"/>
              </w:rPr>
              <w:t>и 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w:t>
            </w:r>
          </w:p>
          <w:p w14:paraId="4C79638C"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формулируют вывод о взаимосвязи тектонического строения и рельефа;</w:t>
            </w:r>
          </w:p>
          <w:p w14:paraId="67ECD357"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план географического описания формы рельефа;</w:t>
            </w:r>
          </w:p>
          <w:p w14:paraId="03749683"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географическое описание территории;</w:t>
            </w:r>
          </w:p>
          <w:p w14:paraId="2ABED444"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находят на карте главные элементы рельефа;</w:t>
            </w:r>
          </w:p>
          <w:p w14:paraId="75E202C7"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7A917078"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346B5FDF" w14:textId="77777777" w:rsidTr="00D16F1D">
        <w:tblPrEx>
          <w:tblLook w:val="04A0" w:firstRow="1" w:lastRow="0" w:firstColumn="1" w:lastColumn="0" w:noHBand="0" w:noVBand="1"/>
        </w:tblPrEx>
        <w:tc>
          <w:tcPr>
            <w:tcW w:w="534" w:type="dxa"/>
          </w:tcPr>
          <w:p w14:paraId="39BACC6D"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62.</w:t>
            </w:r>
          </w:p>
        </w:tc>
        <w:tc>
          <w:tcPr>
            <w:tcW w:w="2131" w:type="dxa"/>
          </w:tcPr>
          <w:p w14:paraId="4E415002"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w:t>
            </w:r>
          </w:p>
          <w:p w14:paraId="3AA73179"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3B21B324"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16E25129"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5046A6"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w:t>
            </w:r>
            <w:r w:rsidRPr="009F2623">
              <w:rPr>
                <w:rFonts w:eastAsia="Times New Roman"/>
                <w:color w:val="231F20"/>
                <w:spacing w:val="-2"/>
                <w:sz w:val="20"/>
                <w:szCs w:val="20"/>
                <w:lang w:eastAsia="ru-RU"/>
              </w:rPr>
              <w:t>рельефа</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14:paraId="39B2FCFC"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на рельефных картах названия климатических поясов и областей;</w:t>
            </w:r>
          </w:p>
          <w:p w14:paraId="22A02F9C"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логический опорный конспект в тетради;</w:t>
            </w:r>
          </w:p>
          <w:p w14:paraId="764F38E7"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5846EFD3"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202C06E7" w14:textId="77777777" w:rsidTr="00D16F1D">
        <w:tblPrEx>
          <w:tblLook w:val="04A0" w:firstRow="1" w:lastRow="0" w:firstColumn="1" w:lastColumn="0" w:noHBand="0" w:noVBand="1"/>
        </w:tblPrEx>
        <w:tc>
          <w:tcPr>
            <w:tcW w:w="534" w:type="dxa"/>
          </w:tcPr>
          <w:p w14:paraId="1649CF46"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63.</w:t>
            </w:r>
          </w:p>
        </w:tc>
        <w:tc>
          <w:tcPr>
            <w:tcW w:w="2131" w:type="dxa"/>
          </w:tcPr>
          <w:p w14:paraId="28A15B1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Внутренние воды</w:t>
            </w:r>
          </w:p>
          <w:p w14:paraId="512F5C36"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20F176EF"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6A6C7734"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E25F190"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 и текста учебника:</w:t>
            </w:r>
            <w:r w:rsidRPr="009F2623">
              <w:rPr>
                <w:rFonts w:eastAsia="Times New Roman"/>
                <w:sz w:val="20"/>
                <w:szCs w:val="20"/>
                <w:lang w:eastAsia="ru-RU"/>
              </w:rPr>
              <w:t xml:space="preserve"> между особенностями рельефа, климата и внутренними водами;</w:t>
            </w:r>
          </w:p>
          <w:p w14:paraId="70B0FBD3"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характеристики поверхностных вод по плану;</w:t>
            </w:r>
          </w:p>
          <w:p w14:paraId="50B9B7AD"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рельефных картах </w:t>
            </w:r>
            <w:r w:rsidRPr="009F2623">
              <w:rPr>
                <w:rFonts w:eastAsia="Times New Roman"/>
                <w:sz w:val="20"/>
                <w:szCs w:val="20"/>
                <w:lang w:eastAsia="ru-RU"/>
              </w:rPr>
              <w:t>реки, озёра, ледники;</w:t>
            </w:r>
          </w:p>
          <w:p w14:paraId="7FC84295"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40AF4D0F"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2B61CB55" w14:textId="77777777" w:rsidTr="00D16F1D">
        <w:tblPrEx>
          <w:tblLook w:val="04A0" w:firstRow="1" w:lastRow="0" w:firstColumn="1" w:lastColumn="0" w:noHBand="0" w:noVBand="1"/>
        </w:tblPrEx>
        <w:tc>
          <w:tcPr>
            <w:tcW w:w="534" w:type="dxa"/>
          </w:tcPr>
          <w:p w14:paraId="54118636"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64.</w:t>
            </w:r>
          </w:p>
        </w:tc>
        <w:tc>
          <w:tcPr>
            <w:tcW w:w="2131" w:type="dxa"/>
          </w:tcPr>
          <w:p w14:paraId="3F56AB98"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p w14:paraId="7B01C839"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0E6B2307"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3F2B81CF"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1FB9DF"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характеристики природных компонентов Евразии (рельефа, полезных ископаемых, климата, поверхностных вод) и природных зон;</w:t>
            </w:r>
          </w:p>
          <w:p w14:paraId="732A410D"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информацию об истории создания национальных парков в разных природных зонах Евразии (по выбору) и охраняемых на их территории объектах;</w:t>
            </w:r>
          </w:p>
          <w:p w14:paraId="370E93E6" w14:textId="77777777"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454CB8FE"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Терминологический диктант: 15 терминов.</w:t>
            </w:r>
          </w:p>
        </w:tc>
      </w:tr>
      <w:tr w:rsidR="009F2623" w:rsidRPr="009F2623" w14:paraId="756A5F67" w14:textId="77777777" w:rsidTr="00D16F1D">
        <w:tblPrEx>
          <w:tblLook w:val="04A0" w:firstRow="1" w:lastRow="0" w:firstColumn="1" w:lastColumn="0" w:noHBand="0" w:noVBand="1"/>
        </w:tblPrEx>
        <w:tc>
          <w:tcPr>
            <w:tcW w:w="534" w:type="dxa"/>
          </w:tcPr>
          <w:p w14:paraId="61C2344C"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65.</w:t>
            </w:r>
          </w:p>
        </w:tc>
        <w:tc>
          <w:tcPr>
            <w:tcW w:w="2131" w:type="dxa"/>
          </w:tcPr>
          <w:p w14:paraId="725D3F31"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Европа</w:t>
            </w:r>
          </w:p>
          <w:p w14:paraId="7E4E371A"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19A4EDD6"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6744FB4A"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C6929D6"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анализируют политическую карту Европы и текст учебника;</w:t>
            </w:r>
          </w:p>
          <w:p w14:paraId="4976DC6B"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определяют черты сравнения стран;</w:t>
            </w:r>
          </w:p>
          <w:p w14:paraId="6FF2E15D"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проводят классификацию стран по географическому положению, размеру, численности населения, и т.д.;</w:t>
            </w:r>
          </w:p>
          <w:p w14:paraId="53BCAD96"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план географического описания страны;</w:t>
            </w:r>
          </w:p>
          <w:p w14:paraId="085C36A0"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географическое описание страны по выбору;</w:t>
            </w:r>
          </w:p>
          <w:p w14:paraId="54A85783"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5932300E"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535F2081" w14:textId="77777777" w:rsidTr="00D16F1D">
        <w:tblPrEx>
          <w:tblLook w:val="04A0" w:firstRow="1" w:lastRow="0" w:firstColumn="1" w:lastColumn="0" w:noHBand="0" w:noVBand="1"/>
        </w:tblPrEx>
        <w:tc>
          <w:tcPr>
            <w:tcW w:w="534" w:type="dxa"/>
          </w:tcPr>
          <w:p w14:paraId="0CDAD5DA"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66.</w:t>
            </w:r>
          </w:p>
        </w:tc>
        <w:tc>
          <w:tcPr>
            <w:tcW w:w="2131" w:type="dxa"/>
          </w:tcPr>
          <w:p w14:paraId="424AC12B"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Азия</w:t>
            </w:r>
          </w:p>
        </w:tc>
        <w:tc>
          <w:tcPr>
            <w:tcW w:w="854" w:type="dxa"/>
          </w:tcPr>
          <w:p w14:paraId="48E17892"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0CDB4CBD"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41B9E04"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анализируют политическую карту Азии и текст учебника;</w:t>
            </w:r>
          </w:p>
          <w:p w14:paraId="4289D180"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определяют черты сравнения стран;</w:t>
            </w:r>
          </w:p>
          <w:p w14:paraId="3C36F15E"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проводят классификацию стран по географическому положению, размеру, численности населения, и т.д.;</w:t>
            </w:r>
          </w:p>
          <w:p w14:paraId="22D68322"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план географического описания страны;</w:t>
            </w:r>
          </w:p>
          <w:p w14:paraId="1A717CFB"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географическое описание страны по выбору;</w:t>
            </w:r>
          </w:p>
          <w:p w14:paraId="0ED4638E"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04FC052C" w14:textId="77777777" w:rsidR="009F2623" w:rsidRPr="009F2623" w:rsidRDefault="009F2623" w:rsidP="009F2623">
            <w:pPr>
              <w:tabs>
                <w:tab w:val="left" w:pos="4500"/>
              </w:tabs>
              <w:spacing w:after="0" w:line="240" w:lineRule="auto"/>
              <w:rPr>
                <w:rFonts w:eastAsia="Times New Roman"/>
                <w:sz w:val="24"/>
                <w:lang w:eastAsia="ru-RU"/>
              </w:rPr>
            </w:pPr>
          </w:p>
        </w:tc>
      </w:tr>
      <w:tr w:rsidR="009F2623" w:rsidRPr="009F2623" w14:paraId="0F23C401" w14:textId="77777777" w:rsidTr="00D16F1D">
        <w:tblPrEx>
          <w:tblLook w:val="04A0" w:firstRow="1" w:lastRow="0" w:firstColumn="1" w:lastColumn="0" w:noHBand="0" w:noVBand="1"/>
        </w:tblPrEx>
        <w:tc>
          <w:tcPr>
            <w:tcW w:w="534" w:type="dxa"/>
          </w:tcPr>
          <w:p w14:paraId="036EE58F" w14:textId="77777777"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67.</w:t>
            </w:r>
          </w:p>
        </w:tc>
        <w:tc>
          <w:tcPr>
            <w:tcW w:w="2131" w:type="dxa"/>
          </w:tcPr>
          <w:p w14:paraId="5069599E" w14:textId="77777777"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Человек на Евразийском пространстве. Страны. </w:t>
            </w:r>
          </w:p>
          <w:p w14:paraId="749FE4DA" w14:textId="77777777" w:rsidR="009F2623" w:rsidRPr="009F2623" w:rsidRDefault="009F2623" w:rsidP="009F2623">
            <w:pPr>
              <w:tabs>
                <w:tab w:val="left" w:pos="4500"/>
              </w:tabs>
              <w:spacing w:after="0" w:line="240" w:lineRule="auto"/>
              <w:rPr>
                <w:rFonts w:eastAsia="Times New Roman"/>
                <w:sz w:val="24"/>
                <w:lang w:eastAsia="ru-RU"/>
              </w:rPr>
            </w:pPr>
          </w:p>
        </w:tc>
        <w:tc>
          <w:tcPr>
            <w:tcW w:w="854" w:type="dxa"/>
          </w:tcPr>
          <w:p w14:paraId="351B72F6" w14:textId="77777777"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14:paraId="79161344" w14:textId="77777777"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EEE17FB" w14:textId="62F9738C"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00D3047A" w:rsidRPr="009F2623">
              <w:rPr>
                <w:rFonts w:eastAsia="Times New Roman"/>
                <w:color w:val="231F20"/>
                <w:sz w:val="20"/>
                <w:szCs w:val="20"/>
                <w:lang w:eastAsia="ru-RU"/>
              </w:rPr>
              <w:t xml:space="preserve">сопоставления </w:t>
            </w:r>
            <w:r w:rsidR="00D3047A" w:rsidRPr="009F2623">
              <w:rPr>
                <w:rFonts w:eastAsia="Times New Roman"/>
                <w:color w:val="231F20"/>
                <w:spacing w:val="-1"/>
                <w:sz w:val="20"/>
                <w:szCs w:val="20"/>
                <w:lang w:eastAsia="ru-RU"/>
              </w:rPr>
              <w:t>кар</w:t>
            </w:r>
            <w:r w:rsidR="00D3047A" w:rsidRPr="009F2623">
              <w:rPr>
                <w:rFonts w:eastAsia="Times New Roman"/>
                <w:color w:val="231F20"/>
                <w:sz w:val="20"/>
                <w:szCs w:val="20"/>
                <w:lang w:eastAsia="ru-RU"/>
              </w:rPr>
              <w:t>т,</w:t>
            </w:r>
            <w:r w:rsidRPr="009F2623">
              <w:rPr>
                <w:rFonts w:eastAsia="Times New Roman"/>
                <w:color w:val="231F20"/>
                <w:sz w:val="20"/>
                <w:szCs w:val="20"/>
                <w:lang w:eastAsia="ru-RU"/>
              </w:rPr>
              <w:t xml:space="preserve"> и текста учебника: </w:t>
            </w:r>
            <w:r w:rsidRPr="009F2623">
              <w:rPr>
                <w:rFonts w:eastAsia="Times New Roman"/>
                <w:sz w:val="20"/>
                <w:szCs w:val="20"/>
                <w:lang w:eastAsia="ru-RU"/>
              </w:rPr>
              <w:t xml:space="preserve">между особенностями рельефа и природной зональности и </w:t>
            </w:r>
            <w:r w:rsidR="00D3047A" w:rsidRPr="009F2623">
              <w:rPr>
                <w:rFonts w:eastAsia="Times New Roman"/>
                <w:sz w:val="20"/>
                <w:szCs w:val="20"/>
                <w:lang w:eastAsia="ru-RU"/>
              </w:rPr>
              <w:t>расселением населения,</w:t>
            </w:r>
            <w:r w:rsidRPr="009F2623">
              <w:rPr>
                <w:rFonts w:eastAsia="Times New Roman"/>
                <w:sz w:val="20"/>
                <w:szCs w:val="20"/>
                <w:lang w:eastAsia="ru-RU"/>
              </w:rPr>
              <w:t xml:space="preserve"> и хозяйственной деятельностью населения;</w:t>
            </w:r>
          </w:p>
          <w:p w14:paraId="6F1AD0D2"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статистические данные (таблицы, диаграммы, графики);</w:t>
            </w:r>
          </w:p>
          <w:p w14:paraId="72CA03EB"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сравнивают </w:t>
            </w:r>
            <w:r w:rsidRPr="009F2623">
              <w:rPr>
                <w:rFonts w:eastAsia="Times New Roman"/>
                <w:sz w:val="20"/>
                <w:szCs w:val="20"/>
                <w:lang w:eastAsia="ru-RU"/>
              </w:rPr>
              <w:t>разные части материка по плотности населения, расовому и этническому составу;</w:t>
            </w:r>
          </w:p>
          <w:p w14:paraId="4B05437C"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делают выводы об особенностях населения;</w:t>
            </w:r>
          </w:p>
          <w:p w14:paraId="23FAC24B" w14:textId="77777777"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65FC6D58"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14:paraId="1FFBA85B"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закрытым ответом; </w:t>
            </w:r>
          </w:p>
          <w:p w14:paraId="1476674E"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14:paraId="1D65D050"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14:paraId="65F550A5" w14:textId="77777777"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с развёрнутым ответом</w:t>
            </w:r>
            <w:r w:rsidRPr="009F2623">
              <w:rPr>
                <w:rFonts w:eastAsia="Times New Roman"/>
                <w:szCs w:val="24"/>
                <w:lang w:eastAsia="ru-RU"/>
              </w:rPr>
              <w:t>.</w:t>
            </w:r>
          </w:p>
        </w:tc>
      </w:tr>
      <w:tr w:rsidR="009F2623" w:rsidRPr="009F2623" w14:paraId="5D38A9E4" w14:textId="77777777" w:rsidTr="00D16F1D">
        <w:tblPrEx>
          <w:tblLook w:val="04A0" w:firstRow="1" w:lastRow="0" w:firstColumn="1" w:lastColumn="0" w:noHBand="0" w:noVBand="1"/>
        </w:tblPrEx>
        <w:tc>
          <w:tcPr>
            <w:tcW w:w="9911" w:type="dxa"/>
            <w:gridSpan w:val="5"/>
            <w:shd w:val="clear" w:color="auto" w:fill="FBE4D5"/>
          </w:tcPr>
          <w:p w14:paraId="6A2309B7" w14:textId="77777777"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bCs/>
                <w:sz w:val="24"/>
                <w:lang w:eastAsia="ru-RU"/>
              </w:rPr>
              <w:t xml:space="preserve">Раздел 4. Общечеловеческие проблемы </w:t>
            </w:r>
          </w:p>
        </w:tc>
      </w:tr>
      <w:tr w:rsidR="009F2623" w:rsidRPr="009F2623" w14:paraId="56763EB8" w14:textId="77777777" w:rsidTr="00D16F1D">
        <w:tblPrEx>
          <w:tblLook w:val="04A0" w:firstRow="1" w:lastRow="0" w:firstColumn="1" w:lastColumn="0" w:noHBand="0" w:noVBand="1"/>
        </w:tblPrEx>
        <w:tc>
          <w:tcPr>
            <w:tcW w:w="534" w:type="dxa"/>
          </w:tcPr>
          <w:p w14:paraId="61DA65B2" w14:textId="77777777" w:rsidR="009F2623" w:rsidRPr="009F2623" w:rsidRDefault="009F2623" w:rsidP="009F2623">
            <w:pPr>
              <w:tabs>
                <w:tab w:val="left" w:pos="4500"/>
              </w:tabs>
              <w:spacing w:after="0" w:line="240" w:lineRule="auto"/>
              <w:contextualSpacing/>
              <w:jc w:val="both"/>
              <w:rPr>
                <w:rFonts w:eastAsia="Times New Roman"/>
                <w:sz w:val="24"/>
                <w:lang w:eastAsia="ru-RU"/>
              </w:rPr>
            </w:pPr>
            <w:r w:rsidRPr="009F2623">
              <w:rPr>
                <w:rFonts w:eastAsia="Times New Roman"/>
                <w:sz w:val="24"/>
                <w:lang w:eastAsia="ru-RU"/>
              </w:rPr>
              <w:t>68.</w:t>
            </w:r>
          </w:p>
        </w:tc>
        <w:tc>
          <w:tcPr>
            <w:tcW w:w="2131" w:type="dxa"/>
          </w:tcPr>
          <w:p w14:paraId="127C3DA6"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bCs/>
                <w:sz w:val="24"/>
                <w:lang w:eastAsia="ru-RU"/>
              </w:rPr>
              <w:t>Общечеловеческие проблемы. Повторение и обобщение</w:t>
            </w:r>
          </w:p>
        </w:tc>
        <w:tc>
          <w:tcPr>
            <w:tcW w:w="854" w:type="dxa"/>
          </w:tcPr>
          <w:p w14:paraId="4355D6EE" w14:textId="77777777" w:rsidR="009F2623" w:rsidRPr="009F2623" w:rsidRDefault="009F2623" w:rsidP="009F2623">
            <w:pPr>
              <w:spacing w:after="0" w:line="240" w:lineRule="auto"/>
              <w:jc w:val="both"/>
              <w:rPr>
                <w:rFonts w:eastAsia="Times New Roman"/>
                <w:sz w:val="24"/>
                <w:lang w:eastAsia="ru-RU"/>
              </w:rPr>
            </w:pPr>
            <w:r w:rsidRPr="009F2623">
              <w:rPr>
                <w:rFonts w:eastAsia="Times New Roman"/>
                <w:bCs/>
                <w:sz w:val="24"/>
                <w:lang w:eastAsia="ru-RU"/>
              </w:rPr>
              <w:t>1</w:t>
            </w:r>
          </w:p>
        </w:tc>
        <w:tc>
          <w:tcPr>
            <w:tcW w:w="4404" w:type="dxa"/>
          </w:tcPr>
          <w:p w14:paraId="4F234931" w14:textId="77777777" w:rsidR="009F2623" w:rsidRPr="009F2623" w:rsidRDefault="009F2623" w:rsidP="00BE55CB">
            <w:pPr>
              <w:widowControl w:val="0"/>
              <w:numPr>
                <w:ilvl w:val="0"/>
                <w:numId w:val="100"/>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7BBC9C0" w14:textId="77777777"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карты материков «Нарушение природных комплексов», «Мировой океан. Хозяйственная деятельность человека»;</w:t>
            </w:r>
          </w:p>
          <w:p w14:paraId="1A378246" w14:textId="77777777"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выявляют критерии сравнения;</w:t>
            </w:r>
          </w:p>
          <w:p w14:paraId="5E8D81C2" w14:textId="77777777"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территории с наиболее неблагоприятной и наиболее благоприятной экологической ситуацией;</w:t>
            </w:r>
          </w:p>
          <w:p w14:paraId="75B7D081" w14:textId="77777777"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оценивают экологическую ситуацию;</w:t>
            </w:r>
          </w:p>
          <w:p w14:paraId="27C6EDAF" w14:textId="77777777" w:rsidR="009F2623" w:rsidRPr="009F2623" w:rsidRDefault="009F2623"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9F2623">
              <w:rPr>
                <w:rFonts w:eastAsia="Times New Roman"/>
                <w:bCs/>
                <w:sz w:val="20"/>
                <w:szCs w:val="24"/>
                <w:lang w:eastAsia="ru-RU"/>
              </w:rPr>
              <w:t xml:space="preserve">обсуждают </w:t>
            </w:r>
            <w:r w:rsidRPr="009F2623">
              <w:rPr>
                <w:rFonts w:eastAsia="Times New Roman"/>
                <w:sz w:val="20"/>
                <w:szCs w:val="24"/>
                <w:lang w:eastAsia="ru-RU"/>
              </w:rPr>
              <w:t>общечеловеческие проблемы, перспективы охраны и разумного использования мирового природного и экологического потенциала;</w:t>
            </w:r>
          </w:p>
          <w:p w14:paraId="15992021" w14:textId="77777777" w:rsidR="009F2623" w:rsidRPr="009F2623" w:rsidRDefault="009F2623"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9F2623">
              <w:rPr>
                <w:rFonts w:eastAsia="Times New Roman"/>
                <w:bCs/>
                <w:sz w:val="20"/>
                <w:szCs w:val="24"/>
                <w:lang w:eastAsia="ru-RU"/>
              </w:rPr>
              <w:t>оценивают суждения одноклассников;</w:t>
            </w:r>
          </w:p>
          <w:p w14:paraId="2E724564" w14:textId="77777777" w:rsidR="009F2623" w:rsidRPr="009F2623" w:rsidRDefault="009F2623"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9F2623">
              <w:rPr>
                <w:rFonts w:eastAsia="Times New Roman"/>
                <w:bCs/>
                <w:sz w:val="20"/>
                <w:szCs w:val="24"/>
                <w:lang w:eastAsia="ru-RU"/>
              </w:rPr>
              <w:t>аргументируют своё мнение;</w:t>
            </w:r>
          </w:p>
          <w:p w14:paraId="70DCD807" w14:textId="77777777" w:rsidR="009F2623" w:rsidRPr="009F2623" w:rsidRDefault="009F2623"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6358886A" w14:textId="77777777" w:rsidR="009F2623" w:rsidRPr="009F2623" w:rsidRDefault="009F2623" w:rsidP="009F2623">
            <w:pPr>
              <w:tabs>
                <w:tab w:val="left" w:pos="4500"/>
              </w:tabs>
              <w:spacing w:after="0" w:line="240" w:lineRule="auto"/>
              <w:jc w:val="both"/>
              <w:rPr>
                <w:rFonts w:eastAsia="Times New Roman"/>
                <w:sz w:val="24"/>
                <w:lang w:eastAsia="ru-RU"/>
              </w:rPr>
            </w:pPr>
          </w:p>
        </w:tc>
      </w:tr>
    </w:tbl>
    <w:p w14:paraId="4C4442AC" w14:textId="70392DDC"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Содержание учебного предмета</w:t>
      </w:r>
    </w:p>
    <w:p w14:paraId="71BEA795" w14:textId="2F53DCC1"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Учебно-тематическое планирование</w:t>
      </w:r>
    </w:p>
    <w:p w14:paraId="3A2FFCEF" w14:textId="77777777"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 xml:space="preserve">Примерное количество часов на изучение тем </w:t>
      </w:r>
    </w:p>
    <w:p w14:paraId="5E0735C3" w14:textId="77777777"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рассчитано на 2 часа географии в неделю.</w:t>
      </w:r>
    </w:p>
    <w:p w14:paraId="560A6992" w14:textId="6E37A92D" w:rsidR="00AD37E9"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1 четверть</w:t>
      </w:r>
      <w:r w:rsidR="00E00648">
        <w:rPr>
          <w:rFonts w:ascii="Times New Roman" w:hAnsi="Times New Roman"/>
          <w:b/>
          <w:bCs/>
          <w:sz w:val="24"/>
          <w:szCs w:val="24"/>
          <w:lang w:eastAsia="ru-RU"/>
        </w:rPr>
        <w:t xml:space="preserve">, </w:t>
      </w:r>
      <w:r w:rsidRPr="00D16F1D">
        <w:rPr>
          <w:rFonts w:ascii="Times New Roman" w:hAnsi="Times New Roman"/>
          <w:b/>
          <w:bCs/>
          <w:sz w:val="24"/>
          <w:szCs w:val="24"/>
          <w:lang w:eastAsia="ru-RU"/>
        </w:rPr>
        <w:t xml:space="preserve"> 8 недель, 16 уроков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237"/>
        <w:gridCol w:w="744"/>
        <w:gridCol w:w="3465"/>
        <w:gridCol w:w="2750"/>
      </w:tblGrid>
      <w:tr w:rsidR="00900F8C" w:rsidRPr="00900F8C" w14:paraId="720E7925" w14:textId="77777777" w:rsidTr="00900F8C">
        <w:trPr>
          <w:trHeight w:val="892"/>
        </w:trPr>
        <w:tc>
          <w:tcPr>
            <w:tcW w:w="245" w:type="pct"/>
          </w:tcPr>
          <w:p w14:paraId="48AC8776" w14:textId="77777777"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w:t>
            </w:r>
          </w:p>
        </w:tc>
        <w:tc>
          <w:tcPr>
            <w:tcW w:w="1157" w:type="pct"/>
          </w:tcPr>
          <w:p w14:paraId="1DD5A4DE" w14:textId="77777777" w:rsidR="00900F8C" w:rsidRPr="00900F8C" w:rsidRDefault="00900F8C" w:rsidP="00900F8C">
            <w:pPr>
              <w:tabs>
                <w:tab w:val="left" w:pos="4500"/>
                <w:tab w:val="left" w:pos="5472"/>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Тема урока.</w:t>
            </w:r>
          </w:p>
          <w:p w14:paraId="28229AD0" w14:textId="77777777" w:rsidR="00900F8C" w:rsidRPr="00900F8C" w:rsidRDefault="00900F8C" w:rsidP="00900F8C">
            <w:pPr>
              <w:tabs>
                <w:tab w:val="left" w:pos="4500"/>
                <w:tab w:val="left" w:pos="5472"/>
              </w:tabs>
              <w:spacing w:after="0" w:line="240" w:lineRule="auto"/>
              <w:rPr>
                <w:rFonts w:ascii="Times New Roman" w:eastAsia="Times New Roman" w:hAnsi="Times New Roman"/>
                <w:b/>
                <w:sz w:val="24"/>
                <w:lang w:eastAsia="ru-RU"/>
              </w:rPr>
            </w:pPr>
          </w:p>
        </w:tc>
        <w:tc>
          <w:tcPr>
            <w:tcW w:w="388" w:type="pct"/>
          </w:tcPr>
          <w:p w14:paraId="5299DFF3" w14:textId="77777777"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Кол-во час.</w:t>
            </w:r>
          </w:p>
        </w:tc>
        <w:tc>
          <w:tcPr>
            <w:tcW w:w="1789" w:type="pct"/>
          </w:tcPr>
          <w:p w14:paraId="74314491" w14:textId="77777777" w:rsidR="00900F8C" w:rsidRPr="00900F8C" w:rsidRDefault="00900F8C" w:rsidP="00900F8C">
            <w:pPr>
              <w:tabs>
                <w:tab w:val="left" w:pos="4500"/>
              </w:tabs>
              <w:spacing w:after="0" w:line="240" w:lineRule="auto"/>
              <w:jc w:val="center"/>
              <w:rPr>
                <w:rFonts w:ascii="Times New Roman" w:eastAsia="Times New Roman" w:hAnsi="Times New Roman"/>
                <w:i/>
                <w:sz w:val="24"/>
                <w:lang w:eastAsia="ru-RU"/>
              </w:rPr>
            </w:pPr>
            <w:r w:rsidRPr="00900F8C">
              <w:rPr>
                <w:rFonts w:ascii="Times New Roman" w:eastAsia="Times New Roman" w:hAnsi="Times New Roman"/>
                <w:b/>
                <w:sz w:val="24"/>
                <w:lang w:eastAsia="ru-RU"/>
              </w:rPr>
              <w:t xml:space="preserve">Основные виды учебной деятельности </w:t>
            </w:r>
          </w:p>
        </w:tc>
        <w:tc>
          <w:tcPr>
            <w:tcW w:w="1421" w:type="pct"/>
          </w:tcPr>
          <w:p w14:paraId="21205FF8" w14:textId="77777777"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Примерные контрольно-измерительные материалы</w:t>
            </w:r>
          </w:p>
        </w:tc>
      </w:tr>
      <w:tr w:rsidR="00900F8C" w:rsidRPr="00900F8C" w14:paraId="2A156F57" w14:textId="77777777" w:rsidTr="00900F8C">
        <w:trPr>
          <w:trHeight w:val="540"/>
        </w:trPr>
        <w:tc>
          <w:tcPr>
            <w:tcW w:w="245" w:type="pct"/>
          </w:tcPr>
          <w:p w14:paraId="304A684B" w14:textId="77777777" w:rsidR="00900F8C" w:rsidRPr="00900F8C" w:rsidRDefault="00900F8C" w:rsidP="00900F8C">
            <w:pPr>
              <w:tabs>
                <w:tab w:val="left" w:pos="4500"/>
              </w:tabs>
              <w:spacing w:after="0" w:line="240" w:lineRule="auto"/>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w:t>
            </w:r>
          </w:p>
          <w:p w14:paraId="318FD5CC"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c>
          <w:tcPr>
            <w:tcW w:w="1157" w:type="pct"/>
          </w:tcPr>
          <w:p w14:paraId="7609B0B3"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Введение.</w:t>
            </w:r>
          </w:p>
        </w:tc>
        <w:tc>
          <w:tcPr>
            <w:tcW w:w="388" w:type="pct"/>
          </w:tcPr>
          <w:p w14:paraId="6CCCA8B4"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0270EDF7" w14:textId="77777777" w:rsidR="00900F8C" w:rsidRPr="00900F8C" w:rsidRDefault="00900F8C" w:rsidP="00BE55CB">
            <w:pPr>
              <w:numPr>
                <w:ilvl w:val="0"/>
                <w:numId w:val="102"/>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4165D7D9" w14:textId="77777777" w:rsidR="00900F8C" w:rsidRPr="00900F8C" w:rsidRDefault="00900F8C" w:rsidP="00BE55CB">
            <w:pPr>
              <w:widowControl w:val="0"/>
              <w:numPr>
                <w:ilvl w:val="0"/>
                <w:numId w:val="102"/>
              </w:numPr>
              <w:spacing w:after="0" w:line="240" w:lineRule="auto"/>
              <w:contextualSpacing/>
              <w:jc w:val="both"/>
              <w:rPr>
                <w:rFonts w:ascii="Times New Roman" w:eastAsia="Century Schoolbook" w:hAnsi="Times New Roman"/>
                <w:spacing w:val="-1"/>
                <w:sz w:val="24"/>
                <w:szCs w:val="24"/>
                <w:lang w:eastAsia="ru-RU"/>
              </w:rPr>
            </w:pPr>
            <w:r w:rsidRPr="00900F8C">
              <w:rPr>
                <w:rFonts w:ascii="Times New Roman" w:eastAsia="Century Schoolbook" w:hAnsi="Times New Roman"/>
                <w:spacing w:val="-1"/>
                <w:sz w:val="24"/>
                <w:szCs w:val="24"/>
                <w:lang w:eastAsia="ru-RU"/>
              </w:rPr>
              <w:t>знакомятся со структурой учебника и с особенностями используемых компонентов УМК;</w:t>
            </w:r>
          </w:p>
        </w:tc>
        <w:tc>
          <w:tcPr>
            <w:tcW w:w="1421" w:type="pct"/>
          </w:tcPr>
          <w:p w14:paraId="7B1685BC"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76E528C7" w14:textId="77777777" w:rsidTr="00900F8C">
        <w:trPr>
          <w:trHeight w:val="285"/>
        </w:trPr>
        <w:tc>
          <w:tcPr>
            <w:tcW w:w="5000" w:type="pct"/>
            <w:gridSpan w:val="5"/>
            <w:shd w:val="clear" w:color="auto" w:fill="DBDBDB"/>
          </w:tcPr>
          <w:p w14:paraId="135D21C4" w14:textId="77777777" w:rsidR="00900F8C" w:rsidRPr="00900F8C" w:rsidRDefault="00900F8C" w:rsidP="00900F8C">
            <w:pPr>
              <w:tabs>
                <w:tab w:val="left" w:pos="4500"/>
              </w:tabs>
              <w:spacing w:after="0" w:line="240" w:lineRule="auto"/>
              <w:jc w:val="center"/>
              <w:rPr>
                <w:rFonts w:ascii="Times New Roman" w:eastAsia="Times New Roman" w:hAnsi="Times New Roman"/>
                <w:sz w:val="24"/>
                <w:lang w:eastAsia="ru-RU"/>
              </w:rPr>
            </w:pPr>
            <w:r w:rsidRPr="00900F8C">
              <w:rPr>
                <w:rFonts w:ascii="Times New Roman" w:eastAsia="Times New Roman" w:hAnsi="Times New Roman"/>
                <w:b/>
                <w:sz w:val="24"/>
                <w:lang w:eastAsia="ru-RU"/>
              </w:rPr>
              <w:t>Географическое пространство России</w:t>
            </w:r>
          </w:p>
        </w:tc>
      </w:tr>
      <w:tr w:rsidR="00900F8C" w:rsidRPr="00900F8C" w14:paraId="66379ACC" w14:textId="77777777" w:rsidTr="00900F8C">
        <w:trPr>
          <w:trHeight w:val="120"/>
        </w:trPr>
        <w:tc>
          <w:tcPr>
            <w:tcW w:w="245" w:type="pct"/>
          </w:tcPr>
          <w:p w14:paraId="505A4C8F"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2.</w:t>
            </w:r>
          </w:p>
        </w:tc>
        <w:tc>
          <w:tcPr>
            <w:tcW w:w="1157" w:type="pct"/>
          </w:tcPr>
          <w:p w14:paraId="3337E3F0"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Географический взгляд на Россию. Границы России</w:t>
            </w:r>
          </w:p>
          <w:p w14:paraId="02304DCD" w14:textId="77777777" w:rsidR="00900F8C" w:rsidRPr="00900F8C" w:rsidRDefault="00900F8C" w:rsidP="00900F8C">
            <w:pPr>
              <w:spacing w:before="100" w:beforeAutospacing="1" w:after="0" w:line="240" w:lineRule="auto"/>
              <w:contextualSpacing/>
              <w:rPr>
                <w:rFonts w:ascii="Times New Roman" w:eastAsia="Times New Roman" w:hAnsi="Times New Roman"/>
                <w:b/>
                <w:color w:val="000000"/>
                <w:sz w:val="24"/>
                <w:lang w:eastAsia="ru-RU"/>
              </w:rPr>
            </w:pPr>
          </w:p>
        </w:tc>
        <w:tc>
          <w:tcPr>
            <w:tcW w:w="388" w:type="pct"/>
          </w:tcPr>
          <w:p w14:paraId="12255C43"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3E511EF4"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491D525A"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границы РФ и приграничных государств по рельефным физической и политической картам;</w:t>
            </w:r>
          </w:p>
          <w:p w14:paraId="04ED2D20"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морские и сухопутные границы;</w:t>
            </w:r>
          </w:p>
          <w:p w14:paraId="19E8E3B8"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протяжённость границ с разными странами-соседями;</w:t>
            </w:r>
          </w:p>
          <w:p w14:paraId="1674BB13"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наиболее разнообразные в природном отношении границы;</w:t>
            </w:r>
          </w:p>
          <w:p w14:paraId="17398858"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выполняют практическую работу;</w:t>
            </w:r>
          </w:p>
          <w:p w14:paraId="1530538A"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выводы из изученного материала;</w:t>
            </w:r>
          </w:p>
          <w:p w14:paraId="7A01981E" w14:textId="77777777"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 xml:space="preserve"> отвечают на итоговые вопросы и оценивают достижения на уроке.</w:t>
            </w:r>
          </w:p>
        </w:tc>
        <w:tc>
          <w:tcPr>
            <w:tcW w:w="1421" w:type="pct"/>
          </w:tcPr>
          <w:p w14:paraId="2A359F93" w14:textId="77777777" w:rsidR="00900F8C" w:rsidRPr="00900F8C" w:rsidRDefault="00900F8C" w:rsidP="00900F8C">
            <w:pPr>
              <w:tabs>
                <w:tab w:val="left" w:pos="4500"/>
              </w:tabs>
              <w:spacing w:after="0" w:line="240" w:lineRule="auto"/>
              <w:jc w:val="both"/>
              <w:rPr>
                <w:rFonts w:ascii="Times New Roman" w:eastAsia="Times New Roman" w:hAnsi="Times New Roman"/>
                <w:sz w:val="24"/>
                <w:lang w:eastAsia="ru-RU"/>
              </w:rPr>
            </w:pPr>
            <w:r w:rsidRPr="00900F8C">
              <w:rPr>
                <w:rFonts w:ascii="Times New Roman" w:eastAsia="Times New Roman" w:hAnsi="Times New Roman"/>
                <w:sz w:val="24"/>
                <w:lang w:eastAsia="ru-RU"/>
              </w:rPr>
              <w:t>Практическая работа № 1.</w:t>
            </w:r>
          </w:p>
        </w:tc>
      </w:tr>
      <w:tr w:rsidR="00900F8C" w:rsidRPr="00900F8C" w14:paraId="66A8B17F" w14:textId="77777777" w:rsidTr="00900F8C">
        <w:trPr>
          <w:trHeight w:val="81"/>
        </w:trPr>
        <w:tc>
          <w:tcPr>
            <w:tcW w:w="245" w:type="pct"/>
          </w:tcPr>
          <w:p w14:paraId="7E3A807D"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3.</w:t>
            </w:r>
          </w:p>
        </w:tc>
        <w:tc>
          <w:tcPr>
            <w:tcW w:w="1157" w:type="pct"/>
          </w:tcPr>
          <w:p w14:paraId="25602955"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Размеры территории. Часовые пояса</w:t>
            </w:r>
          </w:p>
          <w:p w14:paraId="751E6756"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p>
        </w:tc>
        <w:tc>
          <w:tcPr>
            <w:tcW w:w="388" w:type="pct"/>
          </w:tcPr>
          <w:p w14:paraId="2A6F36B2"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0792063C"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14:paraId="0805EEC9"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66A65754" w14:textId="77777777" w:rsidR="00900F8C" w:rsidRPr="00900F8C" w:rsidRDefault="00900F8C" w:rsidP="00BE55CB">
            <w:pPr>
              <w:widowControl w:val="0"/>
              <w:numPr>
                <w:ilvl w:val="0"/>
                <w:numId w:val="10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6712834"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размеры государственной территории России и других стран (Канады, США и т. д.) на основе анализа рельефных карт и статистических данных;</w:t>
            </w:r>
          </w:p>
          <w:p w14:paraId="0E2021F1"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выявляют на основе анализа схемы преимущества и недостатки больших размеров территории страны;</w:t>
            </w:r>
          </w:p>
          <w:p w14:paraId="01C2E63C"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положение РФ на карте часовых зон;</w:t>
            </w:r>
          </w:p>
          <w:p w14:paraId="2D072A72"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 xml:space="preserve">определяют время для разных городов России по данным таблицы; </w:t>
            </w:r>
          </w:p>
          <w:p w14:paraId="06F4160F"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решают задачи на определение местного времени в разных часовых поясах России;</w:t>
            </w:r>
          </w:p>
          <w:p w14:paraId="5CFF023B"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 xml:space="preserve">выполняют практическую работу; </w:t>
            </w:r>
          </w:p>
          <w:p w14:paraId="3E0587E5"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выводы из изученного материала;</w:t>
            </w:r>
          </w:p>
          <w:p w14:paraId="753B3CB2" w14:textId="77777777"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14:paraId="7C947711"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r w:rsidRPr="00900F8C">
              <w:rPr>
                <w:rFonts w:ascii="Times New Roman" w:eastAsia="Times New Roman" w:hAnsi="Times New Roman"/>
                <w:sz w:val="24"/>
                <w:lang w:eastAsia="ru-RU"/>
              </w:rPr>
              <w:t>Практическая работа № 2.</w:t>
            </w:r>
          </w:p>
        </w:tc>
      </w:tr>
      <w:tr w:rsidR="00900F8C" w:rsidRPr="00900F8C" w14:paraId="740F9CFE" w14:textId="77777777" w:rsidTr="00900F8C">
        <w:trPr>
          <w:trHeight w:val="165"/>
        </w:trPr>
        <w:tc>
          <w:tcPr>
            <w:tcW w:w="245" w:type="pct"/>
          </w:tcPr>
          <w:p w14:paraId="70AE4BBF"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4 .</w:t>
            </w:r>
          </w:p>
        </w:tc>
        <w:tc>
          <w:tcPr>
            <w:tcW w:w="1157" w:type="pct"/>
          </w:tcPr>
          <w:p w14:paraId="699CCCD4"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Географическое положение</w:t>
            </w:r>
          </w:p>
        </w:tc>
        <w:tc>
          <w:tcPr>
            <w:tcW w:w="388" w:type="pct"/>
          </w:tcPr>
          <w:p w14:paraId="3F6AD754"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00D38417" w14:textId="77777777"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14:paraId="4D7F2046" w14:textId="77777777"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210606EF" w14:textId="77777777" w:rsidR="00900F8C" w:rsidRPr="00900F8C" w:rsidRDefault="00900F8C" w:rsidP="00BE55CB">
            <w:pPr>
              <w:widowControl w:val="0"/>
              <w:numPr>
                <w:ilvl w:val="0"/>
                <w:numId w:val="105"/>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7F44B42B" w14:textId="77777777"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рельефные карты и выявляют особенности разных видов географического положения России;</w:t>
            </w:r>
          </w:p>
          <w:p w14:paraId="09C0E26A" w14:textId="77777777"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 xml:space="preserve">сравнивают географическое положение России и других стран; </w:t>
            </w:r>
          </w:p>
          <w:p w14:paraId="47BABBAC" w14:textId="77777777"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зависимость между географическим положением и особенностями заселения и хозяйственного освоения территории страны;</w:t>
            </w:r>
          </w:p>
          <w:p w14:paraId="61BE940B" w14:textId="77777777"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14:paraId="67424CAD" w14:textId="77777777"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 xml:space="preserve"> отвечают на итоговые вопросы и оценивают достижения на уроке.</w:t>
            </w:r>
          </w:p>
        </w:tc>
        <w:tc>
          <w:tcPr>
            <w:tcW w:w="1421" w:type="pct"/>
          </w:tcPr>
          <w:p w14:paraId="75846B27"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438C5BCB" w14:textId="77777777" w:rsidTr="00900F8C">
        <w:trPr>
          <w:trHeight w:val="96"/>
        </w:trPr>
        <w:tc>
          <w:tcPr>
            <w:tcW w:w="245" w:type="pct"/>
          </w:tcPr>
          <w:p w14:paraId="1606B6C9"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5.</w:t>
            </w:r>
          </w:p>
        </w:tc>
        <w:tc>
          <w:tcPr>
            <w:tcW w:w="1157" w:type="pct"/>
          </w:tcPr>
          <w:p w14:paraId="1A9EEFE6"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Россия в мире</w:t>
            </w:r>
          </w:p>
        </w:tc>
        <w:tc>
          <w:tcPr>
            <w:tcW w:w="388" w:type="pct"/>
          </w:tcPr>
          <w:p w14:paraId="5E660AD7"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0BBAD478"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14:paraId="1975A476"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5133046E" w14:textId="77777777" w:rsidR="00900F8C" w:rsidRPr="00900F8C" w:rsidRDefault="00900F8C" w:rsidP="00BE55CB">
            <w:pPr>
              <w:widowControl w:val="0"/>
              <w:numPr>
                <w:ilvl w:val="0"/>
                <w:numId w:val="10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2D3DC754"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статистические материалы (печатные таблицы, диаграммы, графики) и выявляют место России в природно-ресурсном потенциале мира;</w:t>
            </w:r>
          </w:p>
          <w:p w14:paraId="3614B36A"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страны по запасам основных видов природных богатств;</w:t>
            </w:r>
          </w:p>
          <w:p w14:paraId="5333B170"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по рельефным картам соседние государства России, входящие в состав СНГ, и называют их столицы;</w:t>
            </w:r>
          </w:p>
          <w:p w14:paraId="012AFDEB"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статистические данные, содержащиеся в учебнике и дополнительных источниках информации, о величине ВВП и национального богатства России (в сравнении с другими странами);</w:t>
            </w:r>
          </w:p>
          <w:p w14:paraId="695BC6E2"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решают учебные задачи с контекстом из реальной жизни;</w:t>
            </w:r>
          </w:p>
          <w:p w14:paraId="00E9B3E2"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0"/>
                <w:lang w:eastAsia="ru-RU"/>
              </w:rPr>
              <w:t>формулируют выводы из изученного материала;</w:t>
            </w:r>
          </w:p>
          <w:p w14:paraId="20A693A2" w14:textId="77777777"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14:paraId="317A7FFA"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66496256" w14:textId="77777777" w:rsidTr="00900F8C">
        <w:trPr>
          <w:trHeight w:val="111"/>
        </w:trPr>
        <w:tc>
          <w:tcPr>
            <w:tcW w:w="245" w:type="pct"/>
          </w:tcPr>
          <w:p w14:paraId="7AAA6541"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6.</w:t>
            </w:r>
          </w:p>
        </w:tc>
        <w:tc>
          <w:tcPr>
            <w:tcW w:w="1157" w:type="pct"/>
          </w:tcPr>
          <w:p w14:paraId="75FB6359"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 xml:space="preserve">Освоение и изучение территории России до </w:t>
            </w:r>
            <w:r w:rsidRPr="00900F8C">
              <w:rPr>
                <w:rFonts w:ascii="Times New Roman" w:eastAsia="Times New Roman" w:hAnsi="Times New Roman"/>
                <w:sz w:val="24"/>
                <w:lang w:val="en-US" w:eastAsia="ru-RU"/>
              </w:rPr>
              <w:t>XVII</w:t>
            </w:r>
            <w:r w:rsidRPr="00900F8C">
              <w:rPr>
                <w:rFonts w:ascii="Times New Roman" w:eastAsia="Times New Roman" w:hAnsi="Times New Roman"/>
                <w:sz w:val="24"/>
                <w:lang w:eastAsia="ru-RU"/>
              </w:rPr>
              <w:t xml:space="preserve"> века</w:t>
            </w:r>
          </w:p>
        </w:tc>
        <w:tc>
          <w:tcPr>
            <w:tcW w:w="388" w:type="pct"/>
          </w:tcPr>
          <w:p w14:paraId="481F4D89"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73EE5283" w14:textId="77777777"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14:paraId="18E07250" w14:textId="77777777"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758E3150"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6B06CA7D"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14:paraId="7E930422"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14:paraId="69128DC0"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14:paraId="07D4F344"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14:paraId="0F853C7E"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14:paraId="056E5783"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14:paraId="751FF6BB"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531E6715" w14:textId="77777777" w:rsidTr="00900F8C">
        <w:trPr>
          <w:trHeight w:val="150"/>
        </w:trPr>
        <w:tc>
          <w:tcPr>
            <w:tcW w:w="245" w:type="pct"/>
          </w:tcPr>
          <w:p w14:paraId="284E6791"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7.</w:t>
            </w:r>
          </w:p>
        </w:tc>
        <w:tc>
          <w:tcPr>
            <w:tcW w:w="1157" w:type="pct"/>
          </w:tcPr>
          <w:p w14:paraId="62E7F5D9"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 xml:space="preserve">Освоение и изучение территории России </w:t>
            </w:r>
            <w:r w:rsidRPr="00900F8C">
              <w:rPr>
                <w:rFonts w:ascii="Times New Roman" w:eastAsia="Times New Roman" w:hAnsi="Times New Roman"/>
                <w:sz w:val="24"/>
                <w:lang w:val="en-US" w:eastAsia="ru-RU"/>
              </w:rPr>
              <w:t>XVIII</w:t>
            </w:r>
            <w:r w:rsidRPr="00900F8C">
              <w:rPr>
                <w:rFonts w:ascii="Times New Roman" w:eastAsia="Times New Roman" w:hAnsi="Times New Roman"/>
                <w:sz w:val="24"/>
                <w:lang w:eastAsia="ru-RU"/>
              </w:rPr>
              <w:t xml:space="preserve"> -</w:t>
            </w:r>
            <w:r w:rsidRPr="00900F8C">
              <w:rPr>
                <w:rFonts w:ascii="Times New Roman" w:eastAsia="Times New Roman" w:hAnsi="Times New Roman"/>
                <w:sz w:val="24"/>
                <w:lang w:val="en-US" w:eastAsia="ru-RU"/>
              </w:rPr>
              <w:t>XIX</w:t>
            </w:r>
            <w:r w:rsidRPr="00900F8C">
              <w:rPr>
                <w:rFonts w:ascii="Times New Roman" w:eastAsia="Times New Roman" w:hAnsi="Times New Roman"/>
                <w:sz w:val="24"/>
                <w:lang w:eastAsia="ru-RU"/>
              </w:rPr>
              <w:t xml:space="preserve"> веках.</w:t>
            </w:r>
          </w:p>
        </w:tc>
        <w:tc>
          <w:tcPr>
            <w:tcW w:w="388" w:type="pct"/>
          </w:tcPr>
          <w:p w14:paraId="77CF6D4E"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6BA1439E" w14:textId="77777777"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14:paraId="24ABEF06" w14:textId="77777777"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72FD7EEF"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01FB9B27"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14:paraId="2C7BD241"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14:paraId="253DCC1A"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14:paraId="4ECBCCAC"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14:paraId="7B77CA68"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14:paraId="3D9CF583"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14:paraId="498374A3"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48798810" w14:textId="77777777" w:rsidTr="00900F8C">
        <w:trPr>
          <w:trHeight w:val="150"/>
        </w:trPr>
        <w:tc>
          <w:tcPr>
            <w:tcW w:w="245" w:type="pct"/>
          </w:tcPr>
          <w:p w14:paraId="5065709D"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8.</w:t>
            </w:r>
          </w:p>
        </w:tc>
        <w:tc>
          <w:tcPr>
            <w:tcW w:w="1157" w:type="pct"/>
          </w:tcPr>
          <w:p w14:paraId="5E9E04A9"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r w:rsidRPr="00900F8C">
              <w:rPr>
                <w:rFonts w:ascii="Times New Roman" w:eastAsia="Times New Roman" w:hAnsi="Times New Roman"/>
                <w:sz w:val="24"/>
                <w:lang w:eastAsia="ru-RU"/>
              </w:rPr>
              <w:t xml:space="preserve">Освоение и изучение территории России </w:t>
            </w:r>
          </w:p>
          <w:p w14:paraId="6F25A820"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val="en-US" w:eastAsia="ru-RU"/>
              </w:rPr>
              <w:t>XX</w:t>
            </w:r>
            <w:r w:rsidRPr="00900F8C">
              <w:rPr>
                <w:rFonts w:ascii="Times New Roman" w:eastAsia="Times New Roman" w:hAnsi="Times New Roman"/>
                <w:sz w:val="24"/>
                <w:lang w:eastAsia="ru-RU"/>
              </w:rPr>
              <w:t>-</w:t>
            </w:r>
            <w:r w:rsidRPr="00900F8C">
              <w:rPr>
                <w:rFonts w:ascii="Times New Roman" w:eastAsia="Times New Roman" w:hAnsi="Times New Roman"/>
                <w:sz w:val="24"/>
                <w:lang w:val="en-US" w:eastAsia="ru-RU"/>
              </w:rPr>
              <w:t>XXI</w:t>
            </w:r>
            <w:r w:rsidRPr="00900F8C">
              <w:rPr>
                <w:rFonts w:ascii="Times New Roman" w:eastAsia="Times New Roman" w:hAnsi="Times New Roman"/>
                <w:sz w:val="24"/>
                <w:lang w:eastAsia="ru-RU"/>
              </w:rPr>
              <w:t xml:space="preserve"> веках.</w:t>
            </w:r>
          </w:p>
        </w:tc>
        <w:tc>
          <w:tcPr>
            <w:tcW w:w="388" w:type="pct"/>
          </w:tcPr>
          <w:p w14:paraId="12AFC093"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7B7B7F12" w14:textId="77777777"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14:paraId="4BC6D42B" w14:textId="77777777"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25C64E90"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43C0B517"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14:paraId="52F017D5"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14:paraId="5FCF3678"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14:paraId="2B698F9B"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14:paraId="0BB70A60"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14:paraId="0815A8EB" w14:textId="77777777"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14:paraId="41FE0102"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14C46BE3" w14:textId="77777777" w:rsidTr="00900F8C">
        <w:trPr>
          <w:trHeight w:val="96"/>
        </w:trPr>
        <w:tc>
          <w:tcPr>
            <w:tcW w:w="245" w:type="pct"/>
          </w:tcPr>
          <w:p w14:paraId="79659B96"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 xml:space="preserve">9. </w:t>
            </w:r>
          </w:p>
        </w:tc>
        <w:tc>
          <w:tcPr>
            <w:tcW w:w="1157" w:type="pct"/>
          </w:tcPr>
          <w:p w14:paraId="4A0EB829"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Районирование – основной метод географических исследований</w:t>
            </w:r>
          </w:p>
        </w:tc>
        <w:tc>
          <w:tcPr>
            <w:tcW w:w="388" w:type="pct"/>
          </w:tcPr>
          <w:p w14:paraId="31BBE1AD"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0FCD6917"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14:paraId="56455685"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3D150AE0" w14:textId="77777777" w:rsidR="00900F8C" w:rsidRPr="00900F8C" w:rsidRDefault="00900F8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6B4F160E"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содержание прочитанных текстов и приводят примеры разных видов районирования и районов;</w:t>
            </w:r>
          </w:p>
          <w:p w14:paraId="540DF964"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определяют по схеме виды районирования по количеству и проявлению признаков, характеру деления территории и направлению районирования;</w:t>
            </w:r>
          </w:p>
          <w:p w14:paraId="37255728"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14:paraId="2E8D6D9A"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14:paraId="02B27F25"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637492CE" w14:textId="77777777" w:rsidTr="00900F8C">
        <w:trPr>
          <w:trHeight w:val="165"/>
        </w:trPr>
        <w:tc>
          <w:tcPr>
            <w:tcW w:w="245" w:type="pct"/>
          </w:tcPr>
          <w:p w14:paraId="4E6B94D8"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10.</w:t>
            </w:r>
          </w:p>
          <w:p w14:paraId="103A07DA"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p>
        </w:tc>
        <w:tc>
          <w:tcPr>
            <w:tcW w:w="1157" w:type="pct"/>
          </w:tcPr>
          <w:p w14:paraId="1D4BE075"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Административно-территориальное устройство России.</w:t>
            </w:r>
          </w:p>
        </w:tc>
        <w:tc>
          <w:tcPr>
            <w:tcW w:w="388" w:type="pct"/>
          </w:tcPr>
          <w:p w14:paraId="02EEAD11"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1972205F"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14:paraId="4A50A305"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128AE4BD" w14:textId="77777777" w:rsidR="00900F8C" w:rsidRPr="00900F8C" w:rsidRDefault="00900F8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7575EC0A"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схему, отражающую функции административно-территориального деления страны;</w:t>
            </w:r>
          </w:p>
          <w:p w14:paraId="47ED437A"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специфику административно-территориального устройства Российской Федерации;</w:t>
            </w:r>
          </w:p>
          <w:p w14:paraId="7442854B"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 xml:space="preserve">определяют субъекты, образованные по территориальному и национально-территориальному признаку; </w:t>
            </w:r>
          </w:p>
          <w:p w14:paraId="3700969E"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определяют субъекты РФ и их столицы по политико-административной карте РФ;</w:t>
            </w:r>
          </w:p>
          <w:p w14:paraId="2C9EF55B"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с помощью учителя определяют состав и границы федеральных округов;</w:t>
            </w:r>
          </w:p>
          <w:p w14:paraId="6937623F"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пишут терминологический диктант.</w:t>
            </w:r>
          </w:p>
        </w:tc>
        <w:tc>
          <w:tcPr>
            <w:tcW w:w="1421" w:type="pct"/>
          </w:tcPr>
          <w:p w14:paraId="0CC101F4"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r w:rsidRPr="00900F8C">
              <w:rPr>
                <w:rFonts w:ascii="Times New Roman" w:eastAsia="Times New Roman" w:hAnsi="Times New Roman"/>
                <w:sz w:val="24"/>
                <w:lang w:eastAsia="ru-RU"/>
              </w:rPr>
              <w:t>Терминологический диктант: 15 терминов.</w:t>
            </w:r>
          </w:p>
        </w:tc>
      </w:tr>
      <w:tr w:rsidR="00900F8C" w:rsidRPr="00900F8C" w14:paraId="454513F4" w14:textId="77777777" w:rsidTr="00900F8C">
        <w:trPr>
          <w:trHeight w:val="126"/>
        </w:trPr>
        <w:tc>
          <w:tcPr>
            <w:tcW w:w="245" w:type="pct"/>
          </w:tcPr>
          <w:p w14:paraId="0A30C646"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11.</w:t>
            </w:r>
          </w:p>
        </w:tc>
        <w:tc>
          <w:tcPr>
            <w:tcW w:w="1157" w:type="pct"/>
          </w:tcPr>
          <w:p w14:paraId="0C333251"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 xml:space="preserve">Обобщающий урок по теме «Географическое пространство России». </w:t>
            </w:r>
          </w:p>
          <w:p w14:paraId="231DFA76"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p>
        </w:tc>
        <w:tc>
          <w:tcPr>
            <w:tcW w:w="388" w:type="pct"/>
          </w:tcPr>
          <w:p w14:paraId="501E3AB6"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32BF3AA6" w14:textId="77777777" w:rsidR="00900F8C" w:rsidRPr="00900F8C" w:rsidRDefault="00900F8C" w:rsidP="00BE55CB">
            <w:pPr>
              <w:widowControl w:val="0"/>
              <w:numPr>
                <w:ilvl w:val="0"/>
                <w:numId w:val="108"/>
              </w:numPr>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повторяют и обобщают изученный материал;</w:t>
            </w:r>
          </w:p>
          <w:p w14:paraId="6D39C6AC"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выполняют задания стандартизированной формы.</w:t>
            </w:r>
          </w:p>
        </w:tc>
        <w:tc>
          <w:tcPr>
            <w:tcW w:w="1421" w:type="pct"/>
          </w:tcPr>
          <w:p w14:paraId="5C87A28D" w14:textId="77777777" w:rsidR="00900F8C" w:rsidRPr="00900F8C" w:rsidRDefault="00900F8C" w:rsidP="00900F8C">
            <w:pPr>
              <w:spacing w:after="0" w:line="240" w:lineRule="auto"/>
              <w:jc w:val="both"/>
              <w:rPr>
                <w:rFonts w:ascii="Times New Roman" w:eastAsia="Times New Roman" w:hAnsi="Times New Roman"/>
                <w:sz w:val="24"/>
                <w:szCs w:val="24"/>
                <w:lang w:eastAsia="ru-RU"/>
              </w:rPr>
            </w:pPr>
            <w:r w:rsidRPr="00900F8C">
              <w:rPr>
                <w:rFonts w:ascii="Times New Roman" w:eastAsia="Times New Roman" w:hAnsi="Times New Roman"/>
                <w:sz w:val="24"/>
                <w:szCs w:val="24"/>
                <w:lang w:eastAsia="ru-RU"/>
              </w:rPr>
              <w:t>Контрольная работа - задание стандартизированной формы:</w:t>
            </w:r>
          </w:p>
          <w:p w14:paraId="5A73F4FB" w14:textId="77777777"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 xml:space="preserve">3 задания с закрытым ответом; </w:t>
            </w:r>
          </w:p>
          <w:p w14:paraId="2D8A2165" w14:textId="77777777"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 xml:space="preserve">3 задания с открытыми краткими ответами; </w:t>
            </w:r>
          </w:p>
          <w:p w14:paraId="272FDBDC" w14:textId="77777777"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1 задание на соответствие;</w:t>
            </w:r>
          </w:p>
          <w:p w14:paraId="72125B4A" w14:textId="77777777"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1 задание с развёрнутым ответом</w:t>
            </w:r>
          </w:p>
        </w:tc>
      </w:tr>
      <w:tr w:rsidR="00900F8C" w:rsidRPr="00900F8C" w14:paraId="601A787A" w14:textId="77777777" w:rsidTr="00900F8C">
        <w:trPr>
          <w:trHeight w:val="111"/>
        </w:trPr>
        <w:tc>
          <w:tcPr>
            <w:tcW w:w="5000" w:type="pct"/>
            <w:gridSpan w:val="5"/>
            <w:shd w:val="clear" w:color="auto" w:fill="DBDBDB"/>
          </w:tcPr>
          <w:p w14:paraId="061B4B0A" w14:textId="77777777" w:rsidR="00900F8C" w:rsidRPr="00900F8C" w:rsidRDefault="00900F8C" w:rsidP="00900F8C">
            <w:pPr>
              <w:tabs>
                <w:tab w:val="left" w:pos="4500"/>
              </w:tabs>
              <w:spacing w:after="0" w:line="240" w:lineRule="auto"/>
              <w:jc w:val="center"/>
              <w:rPr>
                <w:rFonts w:ascii="Times New Roman" w:eastAsia="Times New Roman" w:hAnsi="Times New Roman"/>
                <w:sz w:val="24"/>
                <w:lang w:eastAsia="ru-RU"/>
              </w:rPr>
            </w:pPr>
            <w:r w:rsidRPr="00900F8C">
              <w:rPr>
                <w:rFonts w:ascii="Times New Roman" w:eastAsia="Times New Roman" w:hAnsi="Times New Roman"/>
                <w:b/>
                <w:sz w:val="24"/>
                <w:lang w:eastAsia="ru-RU"/>
              </w:rPr>
              <w:t>Природа России</w:t>
            </w:r>
          </w:p>
        </w:tc>
      </w:tr>
      <w:tr w:rsidR="00900F8C" w:rsidRPr="00900F8C" w14:paraId="45FE0C81" w14:textId="77777777" w:rsidTr="00900F8C">
        <w:trPr>
          <w:trHeight w:val="96"/>
        </w:trPr>
        <w:tc>
          <w:tcPr>
            <w:tcW w:w="245" w:type="pct"/>
          </w:tcPr>
          <w:p w14:paraId="728CC2D9" w14:textId="77777777"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12.</w:t>
            </w:r>
          </w:p>
        </w:tc>
        <w:tc>
          <w:tcPr>
            <w:tcW w:w="1157" w:type="pct"/>
          </w:tcPr>
          <w:p w14:paraId="1D1BF991"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Природные условия и ресурсы</w:t>
            </w:r>
          </w:p>
        </w:tc>
        <w:tc>
          <w:tcPr>
            <w:tcW w:w="388" w:type="pct"/>
          </w:tcPr>
          <w:p w14:paraId="5541F788"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5EC1FDA9"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532D33C1" w14:textId="77777777" w:rsidR="00900F8C" w:rsidRPr="00900F8C" w:rsidRDefault="00900F8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08275A85"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сравнивают разные виды природных ресурсов по исчерпаемости и возобновимости;</w:t>
            </w:r>
          </w:p>
          <w:p w14:paraId="68C846E7"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оценивают обеспеченность России природными ресурсами;</w:t>
            </w:r>
          </w:p>
          <w:p w14:paraId="6654FAA9"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объясняют значение природных ресурсов для развития хозяйства страны</w:t>
            </w:r>
          </w:p>
          <w:p w14:paraId="65211111"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определяют особенности размещения разных видов природных ресурсов на территории страны;</w:t>
            </w:r>
          </w:p>
          <w:p w14:paraId="409893B0"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14:paraId="3866B0F6" w14:textId="77777777"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14:paraId="569FA808"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32E359DE" w14:textId="77777777" w:rsidTr="00900F8C">
        <w:trPr>
          <w:trHeight w:val="252"/>
        </w:trPr>
        <w:tc>
          <w:tcPr>
            <w:tcW w:w="5000" w:type="pct"/>
            <w:gridSpan w:val="5"/>
            <w:shd w:val="clear" w:color="auto" w:fill="DBDBDB"/>
          </w:tcPr>
          <w:p w14:paraId="3E328349" w14:textId="77777777"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Рельеф и недра</w:t>
            </w:r>
          </w:p>
        </w:tc>
      </w:tr>
      <w:tr w:rsidR="00900F8C" w:rsidRPr="00900F8C" w14:paraId="7077CFA6" w14:textId="77777777" w:rsidTr="00900F8C">
        <w:trPr>
          <w:trHeight w:val="6145"/>
        </w:trPr>
        <w:tc>
          <w:tcPr>
            <w:tcW w:w="245" w:type="pct"/>
          </w:tcPr>
          <w:p w14:paraId="56FB6506" w14:textId="77777777"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 xml:space="preserve">13. </w:t>
            </w:r>
          </w:p>
          <w:p w14:paraId="055F8D0C" w14:textId="77777777"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p>
        </w:tc>
        <w:tc>
          <w:tcPr>
            <w:tcW w:w="1157" w:type="pct"/>
          </w:tcPr>
          <w:p w14:paraId="3DB2AE1F"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Формирование земной коры на территории России</w:t>
            </w:r>
          </w:p>
        </w:tc>
        <w:tc>
          <w:tcPr>
            <w:tcW w:w="388" w:type="pct"/>
          </w:tcPr>
          <w:p w14:paraId="0ACEADE9"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35F28489" w14:textId="77777777"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14:paraId="33D33AC9" w14:textId="77777777"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498301A4" w14:textId="77777777" w:rsidR="00900F8C" w:rsidRPr="00900F8C" w:rsidRDefault="00900F8C" w:rsidP="00BE55CB">
            <w:pPr>
              <w:widowControl w:val="0"/>
              <w:numPr>
                <w:ilvl w:val="0"/>
                <w:numId w:val="10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41E2DB80" w14:textId="77777777" w:rsidR="00900F8C" w:rsidRPr="00900F8C" w:rsidRDefault="00900F8C" w:rsidP="00BE55CB">
            <w:pPr>
              <w:numPr>
                <w:ilvl w:val="0"/>
                <w:numId w:val="109"/>
              </w:numPr>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читают текст учебника и анализируют его содержание;</w:t>
            </w:r>
          </w:p>
          <w:p w14:paraId="370B9F0F" w14:textId="77777777"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основные этапы формирования земной коры на территории России по геохронологической таблице;</w:t>
            </w:r>
          </w:p>
          <w:p w14:paraId="53E1C8F5" w14:textId="77777777"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 xml:space="preserve">изучают модель строения складок в земной коре и описывают особенности формирования складчатых </w:t>
            </w:r>
            <w:proofErr w:type="gramStart"/>
            <w:r w:rsidRPr="00900F8C">
              <w:rPr>
                <w:rFonts w:ascii="Times New Roman" w:eastAsia="Times New Roman" w:hAnsi="Times New Roman"/>
                <w:sz w:val="20"/>
                <w:szCs w:val="20"/>
                <w:lang w:eastAsia="ru-RU"/>
              </w:rPr>
              <w:t>структур</w:t>
            </w:r>
            <w:proofErr w:type="gramEnd"/>
            <w:r w:rsidRPr="00900F8C">
              <w:rPr>
                <w:rFonts w:ascii="Times New Roman" w:eastAsia="Times New Roman" w:hAnsi="Times New Roman"/>
                <w:sz w:val="20"/>
                <w:szCs w:val="20"/>
                <w:lang w:eastAsia="ru-RU"/>
              </w:rPr>
              <w:t xml:space="preserve"> и развития основных форм рельефа суши;</w:t>
            </w:r>
          </w:p>
          <w:p w14:paraId="17E735EC" w14:textId="77777777"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выявляют зависимость расположения платформ и районов горообразования от простирания границ литосферных плит</w:t>
            </w:r>
          </w:p>
          <w:p w14:paraId="1C0C6D30" w14:textId="77777777"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выводы из изученного материала;</w:t>
            </w:r>
          </w:p>
          <w:p w14:paraId="23C584BC" w14:textId="77777777"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14:paraId="6B81DFE9"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692F0B30" w14:textId="77777777" w:rsidTr="00900F8C">
        <w:trPr>
          <w:trHeight w:val="168"/>
        </w:trPr>
        <w:tc>
          <w:tcPr>
            <w:tcW w:w="245" w:type="pct"/>
          </w:tcPr>
          <w:p w14:paraId="3F66039F" w14:textId="77777777"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14.</w:t>
            </w:r>
          </w:p>
        </w:tc>
        <w:tc>
          <w:tcPr>
            <w:tcW w:w="1157" w:type="pct"/>
          </w:tcPr>
          <w:p w14:paraId="47A5CF64"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Рельеф</w:t>
            </w:r>
          </w:p>
          <w:p w14:paraId="3F1206FF"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p>
        </w:tc>
        <w:tc>
          <w:tcPr>
            <w:tcW w:w="388" w:type="pct"/>
          </w:tcPr>
          <w:p w14:paraId="31A32C0B"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5BDD7FCE" w14:textId="77777777" w:rsidR="00900F8C" w:rsidRPr="00900F8C" w:rsidRDefault="00900F8C"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14:paraId="5B7CEB8F" w14:textId="77777777" w:rsidR="00900F8C" w:rsidRPr="00900F8C" w:rsidRDefault="00900F8C"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6265B21A"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726E7186"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Century Schoolbook" w:eastAsia="Century Schoolbook" w:hAnsi="Century Schoolbook" w:cs="Century Schoolbook"/>
                <w:color w:val="000000"/>
                <w:spacing w:val="4"/>
                <w:sz w:val="20"/>
                <w:szCs w:val="20"/>
                <w:shd w:val="clear" w:color="auto" w:fill="FFFFFF"/>
                <w:lang w:eastAsia="ru-RU" w:bidi="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определяют особенности рельефа России по рельефной физической карте;</w:t>
            </w:r>
          </w:p>
          <w:p w14:paraId="120618F8"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записывают в тетрадь главные формы рельефа страны;</w:t>
            </w:r>
          </w:p>
          <w:p w14:paraId="0EF89C2B"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выявляют зависимость между тектоническим строением и рельефом на основе текста;</w:t>
            </w:r>
          </w:p>
          <w:p w14:paraId="728BC854"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на основе рельефной физической карты и материалов учебника выявляют воздействие рельефа на расселение людей;</w:t>
            </w:r>
          </w:p>
          <w:p w14:paraId="77912CE2"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Century Schoolbook" w:eastAsia="Century Schoolbook" w:hAnsi="Century Schoolbook" w:cs="Century Schoolbook"/>
                <w:color w:val="000000"/>
                <w:spacing w:val="4"/>
                <w:sz w:val="20"/>
                <w:szCs w:val="20"/>
                <w:shd w:val="clear" w:color="auto" w:fill="FFFFFF"/>
                <w:lang w:eastAsia="ru-RU" w:bidi="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определяют и объясняют особенности рельефа региона своего проживания;</w:t>
            </w:r>
          </w:p>
          <w:p w14:paraId="1773C95F"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Times New Roman" w:eastAsia="Times New Roman" w:hAnsi="Times New Roman"/>
                <w:sz w:val="20"/>
                <w:szCs w:val="20"/>
                <w:lang w:eastAsia="ru-RU"/>
              </w:rPr>
              <w:t>выполняют практическую работу;</w:t>
            </w:r>
          </w:p>
          <w:p w14:paraId="5001114F" w14:textId="77777777"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формулируют выводы из изученного материала, отвечают на итоговые вопросы и оценивают достижения на уроке.</w:t>
            </w:r>
          </w:p>
        </w:tc>
        <w:tc>
          <w:tcPr>
            <w:tcW w:w="1421" w:type="pct"/>
          </w:tcPr>
          <w:p w14:paraId="5401EEB2" w14:textId="77777777" w:rsidR="00900F8C" w:rsidRPr="00900F8C" w:rsidRDefault="00900F8C" w:rsidP="00900F8C">
            <w:pPr>
              <w:tabs>
                <w:tab w:val="left" w:pos="4500"/>
              </w:tabs>
              <w:spacing w:after="0" w:line="240" w:lineRule="auto"/>
              <w:jc w:val="both"/>
              <w:rPr>
                <w:rFonts w:ascii="Times New Roman" w:eastAsia="Times New Roman" w:hAnsi="Times New Roman"/>
                <w:sz w:val="24"/>
                <w:lang w:eastAsia="ru-RU"/>
              </w:rPr>
            </w:pPr>
            <w:r w:rsidRPr="00900F8C">
              <w:rPr>
                <w:rFonts w:ascii="Times New Roman" w:eastAsia="Times New Roman" w:hAnsi="Times New Roman"/>
                <w:sz w:val="24"/>
                <w:lang w:eastAsia="ru-RU"/>
              </w:rPr>
              <w:t>Практическая работа № 3.</w:t>
            </w:r>
          </w:p>
        </w:tc>
      </w:tr>
      <w:tr w:rsidR="00900F8C" w:rsidRPr="00900F8C" w14:paraId="1FD61AC0" w14:textId="77777777" w:rsidTr="00900F8C">
        <w:trPr>
          <w:trHeight w:val="312"/>
        </w:trPr>
        <w:tc>
          <w:tcPr>
            <w:tcW w:w="245" w:type="pct"/>
          </w:tcPr>
          <w:p w14:paraId="4CCD1930" w14:textId="77777777"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15.</w:t>
            </w:r>
          </w:p>
        </w:tc>
        <w:tc>
          <w:tcPr>
            <w:tcW w:w="1157" w:type="pct"/>
          </w:tcPr>
          <w:p w14:paraId="734C1DBA"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Изменение рельефа под воздействием внутренних процессов</w:t>
            </w:r>
          </w:p>
        </w:tc>
        <w:tc>
          <w:tcPr>
            <w:tcW w:w="388" w:type="pct"/>
          </w:tcPr>
          <w:p w14:paraId="4A1D59DD"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630D3F56" w14:textId="77777777"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14:paraId="0E43AE19" w14:textId="77777777"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w:t>
            </w:r>
            <w:r w:rsidRPr="00900F8C">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57A9F1E" w14:textId="77777777"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5C3717EA" w14:textId="77777777" w:rsidR="00900F8C" w:rsidRPr="00900F8C" w:rsidRDefault="00900F8C" w:rsidP="00BE55CB">
            <w:pPr>
              <w:widowControl w:val="0"/>
              <w:numPr>
                <w:ilvl w:val="0"/>
                <w:numId w:val="111"/>
              </w:numPr>
              <w:autoSpaceDE w:val="0"/>
              <w:autoSpaceDN w:val="0"/>
              <w:spacing w:after="0" w:line="240" w:lineRule="auto"/>
              <w:contextualSpacing/>
              <w:jc w:val="both"/>
              <w:rPr>
                <w:rFonts w:ascii="Century Schoolbook" w:eastAsia="Century Schoolbook" w:hAnsi="Century Schoolbook" w:cs="Century Schoolbook"/>
                <w:color w:val="000000"/>
                <w:spacing w:val="4"/>
                <w:sz w:val="20"/>
                <w:szCs w:val="20"/>
                <w:shd w:val="clear" w:color="auto" w:fill="FFFFFF"/>
                <w:lang w:eastAsia="ru-RU" w:bidi="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читают текст и анализируют его содержание;</w:t>
            </w:r>
          </w:p>
          <w:p w14:paraId="489D59ED" w14:textId="77777777"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900F8C">
              <w:rPr>
                <w:rFonts w:ascii="Times New Roman" w:eastAsia="Times New Roman" w:hAnsi="Times New Roman"/>
                <w:sz w:val="20"/>
                <w:szCs w:val="20"/>
                <w:lang w:eastAsia="ru-RU"/>
              </w:rPr>
              <w:t xml:space="preserve">определяют </w:t>
            </w:r>
            <w:r w:rsidRPr="00900F8C">
              <w:rPr>
                <w:rFonts w:ascii="Times New Roman" w:eastAsia="Century Schoolbook" w:hAnsi="Times New Roman"/>
                <w:spacing w:val="-1"/>
                <w:sz w:val="20"/>
                <w:szCs w:val="20"/>
                <w:lang w:eastAsia="ru-RU"/>
              </w:rPr>
              <w:t>по рельефной физической и тематическим картам территории распространения землетрясений и вулканизма;</w:t>
            </w:r>
          </w:p>
          <w:p w14:paraId="578FC4D8" w14:textId="77777777"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900F8C">
              <w:rPr>
                <w:rFonts w:ascii="Times New Roman" w:eastAsia="Times New Roman" w:hAnsi="Times New Roman"/>
                <w:sz w:val="20"/>
                <w:szCs w:val="20"/>
                <w:lang w:eastAsia="ru-RU"/>
              </w:rPr>
              <w:t>записывают в тетрадь главные действующие и потухшие вулканы России;</w:t>
            </w:r>
          </w:p>
          <w:p w14:paraId="417F73F3" w14:textId="77777777"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формулируют выводы из изученного материала, отвечают на итоговые вопросы и оценивают достижения на уроке.</w:t>
            </w:r>
          </w:p>
        </w:tc>
        <w:tc>
          <w:tcPr>
            <w:tcW w:w="1421" w:type="pct"/>
          </w:tcPr>
          <w:p w14:paraId="5190172E"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14:paraId="293A9B5A" w14:textId="77777777" w:rsidTr="00900F8C">
        <w:trPr>
          <w:trHeight w:val="182"/>
        </w:trPr>
        <w:tc>
          <w:tcPr>
            <w:tcW w:w="245" w:type="pct"/>
          </w:tcPr>
          <w:p w14:paraId="73CD05D3" w14:textId="77777777"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16.</w:t>
            </w:r>
          </w:p>
        </w:tc>
        <w:tc>
          <w:tcPr>
            <w:tcW w:w="1157" w:type="pct"/>
          </w:tcPr>
          <w:p w14:paraId="1B6553D6" w14:textId="77777777"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Изменение рельефа под воздействием внешних процессов</w:t>
            </w:r>
          </w:p>
        </w:tc>
        <w:tc>
          <w:tcPr>
            <w:tcW w:w="388" w:type="pct"/>
          </w:tcPr>
          <w:p w14:paraId="194DE6AD" w14:textId="77777777"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14:paraId="5C973B96"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14:paraId="30D5C0EF"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w:t>
            </w:r>
            <w:r w:rsidRPr="00900F8C">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35769B1"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B7E6F1D"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схему, отражающую перечень внешних сил и формирующихся под их воздействием форм рельефа на территории России;</w:t>
            </w:r>
          </w:p>
          <w:p w14:paraId="5C796DC5"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на основе текста и рассказа учителя определяют границу древнего оледенения и по рельефной физической карте приводят примеры форм рельефа, созданных деятельностью древних ледников;</w:t>
            </w:r>
          </w:p>
          <w:p w14:paraId="39750E49"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proofErr w:type="gramStart"/>
            <w:r w:rsidRPr="00900F8C">
              <w:rPr>
                <w:rFonts w:ascii="Times New Roman" w:eastAsia="Times New Roman" w:hAnsi="Times New Roman"/>
                <w:sz w:val="20"/>
                <w:szCs w:val="20"/>
                <w:lang w:eastAsia="ru-RU"/>
              </w:rPr>
              <w:t>смотрят</w:t>
            </w:r>
            <w:proofErr w:type="gramEnd"/>
            <w:r w:rsidRPr="00900F8C">
              <w:rPr>
                <w:rFonts w:ascii="Times New Roman" w:eastAsia="Times New Roman" w:hAnsi="Times New Roman"/>
                <w:sz w:val="20"/>
                <w:szCs w:val="20"/>
                <w:lang w:eastAsia="ru-RU"/>
              </w:rPr>
              <w:t>\слушают аудио\видео и рассказывают о причинах образования оврагов, об их географическом распространении, влиянии на хозяйственную деятельность и способах борьбы с эрозией;</w:t>
            </w:r>
          </w:p>
          <w:p w14:paraId="5AB1D9B0"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формулируют выводы из изученного материала;</w:t>
            </w:r>
          </w:p>
          <w:p w14:paraId="73F9269A" w14:textId="77777777"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14:paraId="384AD0D7" w14:textId="77777777"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bl>
    <w:p w14:paraId="33E3786A" w14:textId="686220C7" w:rsidR="00900F8C" w:rsidRDefault="00900F8C" w:rsidP="00D0483F">
      <w:pPr>
        <w:spacing w:after="0" w:line="360" w:lineRule="auto"/>
        <w:ind w:firstLine="709"/>
        <w:contextualSpacing/>
        <w:rPr>
          <w:rFonts w:ascii="Times New Roman" w:hAnsi="Times New Roman"/>
          <w:b/>
          <w:bCs/>
          <w:sz w:val="24"/>
          <w:szCs w:val="24"/>
          <w:lang w:eastAsia="ru-RU"/>
        </w:rPr>
      </w:pPr>
    </w:p>
    <w:p w14:paraId="1640821D" w14:textId="27A9D166" w:rsidR="002A46BB" w:rsidRPr="002A46BB"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Учебно-тематическое планирование</w:t>
      </w:r>
    </w:p>
    <w:p w14:paraId="43CC542C" w14:textId="77777777" w:rsidR="002A46BB" w:rsidRPr="002A46BB"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 xml:space="preserve">Примерное количество часов на изучение тем </w:t>
      </w:r>
    </w:p>
    <w:p w14:paraId="10C5FA53" w14:textId="77777777" w:rsidR="002A46BB" w:rsidRPr="002A46BB"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рассчитано на 2 часа географии в неделю.</w:t>
      </w:r>
    </w:p>
    <w:p w14:paraId="17904ED5" w14:textId="38D30568" w:rsidR="00E00648"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1 четверть</w:t>
      </w:r>
      <w:r>
        <w:rPr>
          <w:rFonts w:ascii="Times New Roman" w:hAnsi="Times New Roman"/>
          <w:b/>
          <w:bCs/>
          <w:sz w:val="24"/>
          <w:szCs w:val="24"/>
          <w:lang w:eastAsia="ru-RU"/>
        </w:rPr>
        <w:t xml:space="preserve">, </w:t>
      </w:r>
      <w:r w:rsidRPr="002A46BB">
        <w:rPr>
          <w:rFonts w:ascii="Times New Roman" w:hAnsi="Times New Roman"/>
          <w:b/>
          <w:bCs/>
          <w:sz w:val="24"/>
          <w:szCs w:val="24"/>
          <w:lang w:eastAsia="ru-RU"/>
        </w:rPr>
        <w:t>8 недель, 16 уроков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2525"/>
        <w:gridCol w:w="739"/>
        <w:gridCol w:w="3204"/>
        <w:gridCol w:w="2594"/>
      </w:tblGrid>
      <w:tr w:rsidR="00402C8D" w:rsidRPr="00402C8D" w14:paraId="160080DE" w14:textId="77777777" w:rsidTr="0097040B">
        <w:tc>
          <w:tcPr>
            <w:tcW w:w="861" w:type="dxa"/>
          </w:tcPr>
          <w:p w14:paraId="560A176F" w14:textId="77777777"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w:t>
            </w:r>
          </w:p>
        </w:tc>
        <w:tc>
          <w:tcPr>
            <w:tcW w:w="2525" w:type="dxa"/>
          </w:tcPr>
          <w:p w14:paraId="5C31D4EA" w14:textId="77777777" w:rsidR="00402C8D" w:rsidRPr="00402C8D" w:rsidRDefault="00402C8D" w:rsidP="00402C8D">
            <w:pPr>
              <w:tabs>
                <w:tab w:val="left" w:pos="4500"/>
                <w:tab w:val="left" w:pos="5472"/>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Тема урока</w:t>
            </w:r>
          </w:p>
        </w:tc>
        <w:tc>
          <w:tcPr>
            <w:tcW w:w="739" w:type="dxa"/>
          </w:tcPr>
          <w:p w14:paraId="7EC1FBCE" w14:textId="77777777"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Кол-во час.</w:t>
            </w:r>
          </w:p>
        </w:tc>
        <w:tc>
          <w:tcPr>
            <w:tcW w:w="3204" w:type="dxa"/>
          </w:tcPr>
          <w:p w14:paraId="72E61621" w14:textId="77777777"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 xml:space="preserve">Основные виды деятельности </w:t>
            </w:r>
            <w:proofErr w:type="gramStart"/>
            <w:r w:rsidRPr="00402C8D">
              <w:rPr>
                <w:rFonts w:ascii="Times New Roman" w:eastAsia="Times New Roman" w:hAnsi="Times New Roman"/>
                <w:b/>
                <w:sz w:val="24"/>
                <w:szCs w:val="24"/>
                <w:lang w:eastAsia="ru-RU"/>
              </w:rPr>
              <w:t>обучающихся</w:t>
            </w:r>
            <w:proofErr w:type="gramEnd"/>
          </w:p>
        </w:tc>
        <w:tc>
          <w:tcPr>
            <w:tcW w:w="2594" w:type="dxa"/>
          </w:tcPr>
          <w:p w14:paraId="7FEBD969" w14:textId="77777777"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Примерные контрольно-измерительные материалы</w:t>
            </w:r>
          </w:p>
        </w:tc>
      </w:tr>
      <w:tr w:rsidR="00402C8D" w:rsidRPr="00402C8D" w14:paraId="717C40AD" w14:textId="77777777" w:rsidTr="00402C8D">
        <w:tc>
          <w:tcPr>
            <w:tcW w:w="9923" w:type="dxa"/>
            <w:gridSpan w:val="5"/>
            <w:shd w:val="clear" w:color="auto" w:fill="FBE4D5"/>
          </w:tcPr>
          <w:p w14:paraId="2C5C7188" w14:textId="77777777" w:rsidR="00402C8D" w:rsidRPr="00402C8D" w:rsidRDefault="00402C8D" w:rsidP="00402C8D">
            <w:pPr>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Введение</w:t>
            </w:r>
          </w:p>
        </w:tc>
      </w:tr>
      <w:tr w:rsidR="00402C8D" w:rsidRPr="00402C8D" w14:paraId="49C9BB9F" w14:textId="77777777" w:rsidTr="0097040B">
        <w:tc>
          <w:tcPr>
            <w:tcW w:w="861" w:type="dxa"/>
          </w:tcPr>
          <w:p w14:paraId="46CA179F" w14:textId="77777777" w:rsidR="00402C8D" w:rsidRPr="00402C8D" w:rsidRDefault="00402C8D" w:rsidP="00BE55CB">
            <w:pPr>
              <w:numPr>
                <w:ilvl w:val="0"/>
                <w:numId w:val="79"/>
              </w:numPr>
              <w:tabs>
                <w:tab w:val="left" w:pos="4500"/>
              </w:tabs>
              <w:spacing w:after="0" w:line="240" w:lineRule="auto"/>
              <w:jc w:val="center"/>
              <w:rPr>
                <w:rFonts w:ascii="Times New Roman" w:eastAsia="Times New Roman" w:hAnsi="Times New Roman"/>
                <w:sz w:val="24"/>
                <w:szCs w:val="24"/>
                <w:lang w:eastAsia="ru-RU"/>
              </w:rPr>
            </w:pPr>
          </w:p>
        </w:tc>
        <w:tc>
          <w:tcPr>
            <w:tcW w:w="2525" w:type="dxa"/>
          </w:tcPr>
          <w:p w14:paraId="51F90275" w14:textId="77777777" w:rsidR="00402C8D" w:rsidRPr="00402C8D" w:rsidRDefault="00402C8D" w:rsidP="00402C8D">
            <w:pPr>
              <w:tabs>
                <w:tab w:val="left" w:pos="4500"/>
              </w:tabs>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Россия на карте мира</w:t>
            </w:r>
          </w:p>
        </w:tc>
        <w:tc>
          <w:tcPr>
            <w:tcW w:w="739" w:type="dxa"/>
          </w:tcPr>
          <w:p w14:paraId="58E01838"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280E14C1"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знания и умения;</w:t>
            </w:r>
          </w:p>
          <w:p w14:paraId="3F3F05FB"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FD54E2A"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6524953F"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анализируют содержание прочитанных текстов;</w:t>
            </w:r>
          </w:p>
          <w:p w14:paraId="477E729E"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выявляют черты географического положения России;</w:t>
            </w:r>
          </w:p>
          <w:p w14:paraId="59000458"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называют и показывают пограничные страны и их столицы;</w:t>
            </w:r>
          </w:p>
          <w:p w14:paraId="70B381DA"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аргументируют свою точку зрения;</w:t>
            </w:r>
          </w:p>
          <w:p w14:paraId="318978E3"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работают с материалом учебника;</w:t>
            </w:r>
          </w:p>
          <w:p w14:paraId="01EF7D80"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14:paraId="5BAE5397" w14:textId="77777777" w:rsidR="00402C8D" w:rsidRPr="00402C8D" w:rsidRDefault="00402C8D" w:rsidP="00402C8D">
            <w:pPr>
              <w:spacing w:after="0" w:line="240" w:lineRule="auto"/>
              <w:rPr>
                <w:rFonts w:ascii="Times New Roman" w:eastAsia="Century Schoolbook" w:hAnsi="Times New Roman"/>
                <w:color w:val="000000"/>
                <w:spacing w:val="4"/>
                <w:sz w:val="24"/>
                <w:szCs w:val="24"/>
                <w:shd w:val="clear" w:color="auto" w:fill="FFFFFF"/>
                <w:lang w:eastAsia="ru-RU" w:bidi="ru-RU"/>
              </w:rPr>
            </w:pPr>
            <w:r w:rsidRPr="00402C8D">
              <w:rPr>
                <w:rFonts w:ascii="Times New Roman" w:eastAsia="Century Schoolbook" w:hAnsi="Times New Roman"/>
                <w:color w:val="000000"/>
                <w:spacing w:val="4"/>
                <w:sz w:val="24"/>
                <w:szCs w:val="24"/>
                <w:shd w:val="clear" w:color="auto" w:fill="FFFFFF"/>
                <w:lang w:eastAsia="ru-RU" w:bidi="ru-RU"/>
              </w:rPr>
              <w:t>Практическая работа № 1.</w:t>
            </w:r>
          </w:p>
        </w:tc>
      </w:tr>
      <w:tr w:rsidR="00402C8D" w:rsidRPr="00402C8D" w14:paraId="4DF08219" w14:textId="77777777" w:rsidTr="00402C8D">
        <w:tc>
          <w:tcPr>
            <w:tcW w:w="9923" w:type="dxa"/>
            <w:gridSpan w:val="5"/>
            <w:shd w:val="clear" w:color="auto" w:fill="FBE4D5"/>
          </w:tcPr>
          <w:p w14:paraId="5B2FA597" w14:textId="77777777"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Хозяйство России</w:t>
            </w:r>
          </w:p>
        </w:tc>
      </w:tr>
      <w:tr w:rsidR="00402C8D" w:rsidRPr="00402C8D" w14:paraId="75A47A2F" w14:textId="77777777" w:rsidTr="0097040B">
        <w:tc>
          <w:tcPr>
            <w:tcW w:w="861" w:type="dxa"/>
          </w:tcPr>
          <w:p w14:paraId="1EBBD6AB" w14:textId="77777777" w:rsidR="00402C8D" w:rsidRPr="00402C8D" w:rsidRDefault="00402C8D" w:rsidP="00BE55CB">
            <w:pPr>
              <w:numPr>
                <w:ilvl w:val="0"/>
                <w:numId w:val="79"/>
              </w:numPr>
              <w:spacing w:after="0" w:line="240" w:lineRule="auto"/>
              <w:contextualSpacing/>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 </w:t>
            </w:r>
          </w:p>
          <w:p w14:paraId="272732F1" w14:textId="77777777" w:rsidR="00402C8D" w:rsidRPr="00402C8D" w:rsidRDefault="00402C8D" w:rsidP="00402C8D">
            <w:pPr>
              <w:spacing w:after="0" w:line="240" w:lineRule="auto"/>
              <w:rPr>
                <w:rFonts w:ascii="Times New Roman" w:eastAsia="Times New Roman" w:hAnsi="Times New Roman"/>
                <w:sz w:val="24"/>
                <w:szCs w:val="24"/>
                <w:lang w:eastAsia="ru-RU"/>
              </w:rPr>
            </w:pPr>
          </w:p>
        </w:tc>
        <w:tc>
          <w:tcPr>
            <w:tcW w:w="2525" w:type="dxa"/>
          </w:tcPr>
          <w:p w14:paraId="25DA12B5"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Общая характеристика хозяйства. Структура хозяйства</w:t>
            </w:r>
          </w:p>
        </w:tc>
        <w:tc>
          <w:tcPr>
            <w:tcW w:w="739" w:type="dxa"/>
          </w:tcPr>
          <w:p w14:paraId="3A0C6459"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087285D3"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знания и умения;</w:t>
            </w:r>
          </w:p>
          <w:p w14:paraId="2C849AD0"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33E903"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анализируют содержание прочитанных текстов;</w:t>
            </w:r>
          </w:p>
          <w:p w14:paraId="407F14EC"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работают со статистическими материалами;</w:t>
            </w:r>
          </w:p>
          <w:p w14:paraId="66526CE3"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Times New Roman" w:hAnsi="Times New Roman"/>
                <w:sz w:val="20"/>
                <w:szCs w:val="20"/>
                <w:lang w:eastAsia="ru-RU"/>
              </w:rPr>
              <w:t>анализируют отраслевую и функциональную структуры хозяйства России, определять их различия;</w:t>
            </w:r>
          </w:p>
          <w:p w14:paraId="0328216D"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Times New Roman" w:hAnsi="Times New Roman"/>
                <w:sz w:val="20"/>
                <w:szCs w:val="20"/>
                <w:lang w:eastAsia="ru-RU"/>
              </w:rPr>
              <w:t>устанавливают черты сходства и различия между отраслевой и функциональной структурами хозяйства России и хозяйств экономически развитых и развивающихся стран мира;</w:t>
            </w:r>
          </w:p>
          <w:p w14:paraId="359707B9"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Times New Roman" w:hAnsi="Times New Roman"/>
                <w:sz w:val="20"/>
                <w:szCs w:val="20"/>
                <w:lang w:eastAsia="ru-RU"/>
              </w:rPr>
              <w:t>делают выводы;</w:t>
            </w:r>
          </w:p>
          <w:p w14:paraId="7E1015BA"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аргументируют свою точку зрения;</w:t>
            </w:r>
          </w:p>
          <w:p w14:paraId="4A1E8964"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создают устные и письменные высказывания на заданную тему;</w:t>
            </w:r>
          </w:p>
          <w:p w14:paraId="10898EE2"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классифицируют отрасли по секторам хозяйства;</w:t>
            </w:r>
          </w:p>
          <w:p w14:paraId="083B2782"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14:paraId="60674A91"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2914CE43" w14:textId="77777777" w:rsidTr="0097040B">
        <w:tc>
          <w:tcPr>
            <w:tcW w:w="861" w:type="dxa"/>
          </w:tcPr>
          <w:p w14:paraId="41F0514A"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3B6B533C"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Этапы развития хозяйства</w:t>
            </w:r>
          </w:p>
        </w:tc>
        <w:tc>
          <w:tcPr>
            <w:tcW w:w="739" w:type="dxa"/>
          </w:tcPr>
          <w:p w14:paraId="1F64E5FD"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7CD7CF6E" w14:textId="77777777"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E3DBBD3" w14:textId="77777777"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15B7A13" w14:textId="77777777"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4D66FE72" w14:textId="77777777"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читают, анализируют тексты;</w:t>
            </w:r>
          </w:p>
          <w:p w14:paraId="033C4990" w14:textId="77777777"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характеризуют исторические этапы развития хозяйства России;</w:t>
            </w:r>
          </w:p>
          <w:p w14:paraId="3ADECD3D" w14:textId="77777777"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этапы развития хозяйства по текстовому описанию или видеофрагменту;</w:t>
            </w:r>
          </w:p>
          <w:p w14:paraId="10747249" w14:textId="77777777"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устанавливают положительные и отрицательные факторы на каждом этапе;</w:t>
            </w:r>
          </w:p>
          <w:p w14:paraId="5E510BD2" w14:textId="77777777" w:rsidR="00402C8D" w:rsidRPr="00402C8D" w:rsidRDefault="00402C8D" w:rsidP="00BE55CB">
            <w:pPr>
              <w:widowControl w:val="0"/>
              <w:numPr>
                <w:ilvl w:val="0"/>
                <w:numId w:val="38"/>
              </w:numPr>
              <w:autoSpaceDE w:val="0"/>
              <w:autoSpaceDN w:val="0"/>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отвечают на итоговые вопросы и оценивают свои достижения.</w:t>
            </w:r>
          </w:p>
        </w:tc>
        <w:tc>
          <w:tcPr>
            <w:tcW w:w="2594" w:type="dxa"/>
          </w:tcPr>
          <w:p w14:paraId="663F650F"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2201469D" w14:textId="77777777" w:rsidTr="0097040B">
        <w:tc>
          <w:tcPr>
            <w:tcW w:w="861" w:type="dxa"/>
          </w:tcPr>
          <w:p w14:paraId="1E39A3B4"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2449EF2F"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Факторы развития хозяйства</w:t>
            </w:r>
          </w:p>
        </w:tc>
        <w:tc>
          <w:tcPr>
            <w:tcW w:w="739" w:type="dxa"/>
          </w:tcPr>
          <w:p w14:paraId="436999CB"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453DD1AB"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402C8D">
              <w:rPr>
                <w:rFonts w:ascii="Times New Roman" w:eastAsia="Cambria" w:hAnsi="Times New Roman"/>
                <w:color w:val="1F1F1F"/>
                <w:spacing w:val="4"/>
                <w:w w:val="105"/>
                <w:sz w:val="20"/>
                <w:szCs w:val="20"/>
                <w:shd w:val="clear" w:color="auto" w:fill="FFFFFF"/>
                <w:lang w:eastAsia="ru-RU" w:bidi="ru-RU"/>
              </w:rPr>
              <w:t>анализируют успешность выполнения домашнего задания;</w:t>
            </w:r>
          </w:p>
          <w:p w14:paraId="6FA16D8D"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диагностические вопросы по теме;</w:t>
            </w:r>
          </w:p>
          <w:p w14:paraId="1EF4B1A9"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C50688D"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23C7BFFE"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анализируют содержание прочитанных текстов;</w:t>
            </w:r>
          </w:p>
          <w:p w14:paraId="411D33C9"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18588EEC"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определяют план описания экономико-географического положения;</w:t>
            </w:r>
          </w:p>
          <w:p w14:paraId="186FB29A"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определяют главные черты географического положения России, оказывающие положительное и отрицательное воздействие на развитие хозяйства России;</w:t>
            </w:r>
          </w:p>
          <w:p w14:paraId="102380A2"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сравнивают по статистическим данным долю человеческого, природно-ресурсного и производственного капитала в хозяйстве России и других стран мира;</w:t>
            </w:r>
          </w:p>
          <w:p w14:paraId="3D0A93A7"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факторы размещения и их роль в географии предприятий;</w:t>
            </w:r>
          </w:p>
          <w:p w14:paraId="59CF4E79"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приводят примеры;</w:t>
            </w:r>
          </w:p>
          <w:p w14:paraId="01026BE0"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делают выводы и аргументируют свою точку зрения;</w:t>
            </w:r>
          </w:p>
          <w:p w14:paraId="54F123C6"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41F653FF"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3853BB94" w14:textId="77777777" w:rsidTr="00402C8D">
        <w:tc>
          <w:tcPr>
            <w:tcW w:w="9923" w:type="dxa"/>
            <w:gridSpan w:val="5"/>
            <w:shd w:val="clear" w:color="auto" w:fill="FBE4D5"/>
          </w:tcPr>
          <w:p w14:paraId="25FEBADF" w14:textId="77777777" w:rsidR="00402C8D" w:rsidRPr="00402C8D" w:rsidRDefault="00402C8D" w:rsidP="00402C8D">
            <w:pPr>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Главные отрасли и межотраслевые комплексы</w:t>
            </w:r>
          </w:p>
        </w:tc>
      </w:tr>
      <w:tr w:rsidR="00402C8D" w:rsidRPr="00402C8D" w14:paraId="1225F8D6" w14:textId="77777777" w:rsidTr="0097040B">
        <w:tc>
          <w:tcPr>
            <w:tcW w:w="861" w:type="dxa"/>
          </w:tcPr>
          <w:p w14:paraId="7F4FE9F0"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37CE9FD6"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АПК. Состав. Значение</w:t>
            </w:r>
          </w:p>
          <w:p w14:paraId="0CD6B421" w14:textId="77777777" w:rsidR="00402C8D" w:rsidRPr="00402C8D" w:rsidRDefault="00402C8D" w:rsidP="00402C8D">
            <w:pPr>
              <w:spacing w:after="0" w:line="240" w:lineRule="auto"/>
              <w:rPr>
                <w:rFonts w:ascii="Times New Roman" w:eastAsia="Times New Roman" w:hAnsi="Times New Roman"/>
                <w:sz w:val="24"/>
                <w:szCs w:val="24"/>
                <w:lang w:eastAsia="ru-RU"/>
              </w:rPr>
            </w:pPr>
          </w:p>
        </w:tc>
        <w:tc>
          <w:tcPr>
            <w:tcW w:w="739" w:type="dxa"/>
          </w:tcPr>
          <w:p w14:paraId="23C9123C"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vAlign w:val="bottom"/>
          </w:tcPr>
          <w:p w14:paraId="73CD3CC5"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23A13B84"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14:paraId="7B750ACB"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542C17C3"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A988428"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0812D717"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 устанавливают звенья АПК, взаимосвязи в комплексе, его роль в хозяйстве страны;</w:t>
            </w:r>
          </w:p>
          <w:p w14:paraId="55D237B0"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статистический материал;</w:t>
            </w:r>
          </w:p>
          <w:p w14:paraId="7CAF4CD3"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проводят сравнительный анализ сельскохозяйственных угодий России и сельскохозяйственных угодий других стран (регионов);</w:t>
            </w:r>
          </w:p>
          <w:p w14:paraId="6C233E73"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комментируют полученные результаты;</w:t>
            </w:r>
          </w:p>
          <w:p w14:paraId="1F1FAF1A"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выявляют существенные черты отличия сельского хозяйства от других отраслей экономики.</w:t>
            </w:r>
          </w:p>
          <w:p w14:paraId="1D8D2C86"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создают конспект;</w:t>
            </w:r>
          </w:p>
          <w:p w14:paraId="4BF1CD5F"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1660944D" w14:textId="77777777" w:rsidR="00402C8D" w:rsidRPr="00402C8D" w:rsidRDefault="00402C8D" w:rsidP="00402C8D">
            <w:pPr>
              <w:tabs>
                <w:tab w:val="left" w:pos="4500"/>
              </w:tabs>
              <w:spacing w:after="0" w:line="240" w:lineRule="auto"/>
              <w:rPr>
                <w:rFonts w:ascii="Times New Roman" w:eastAsia="Times New Roman" w:hAnsi="Times New Roman"/>
                <w:b/>
                <w:sz w:val="24"/>
                <w:szCs w:val="24"/>
                <w:lang w:eastAsia="ru-RU"/>
              </w:rPr>
            </w:pPr>
            <w:r w:rsidRPr="00402C8D">
              <w:rPr>
                <w:rFonts w:ascii="Times New Roman" w:eastAsia="Times New Roman" w:hAnsi="Times New Roman"/>
                <w:sz w:val="24"/>
                <w:szCs w:val="24"/>
                <w:lang w:eastAsia="ru-RU"/>
              </w:rPr>
              <w:t>Терминологический диктант: 20 терминов.</w:t>
            </w:r>
          </w:p>
        </w:tc>
      </w:tr>
      <w:tr w:rsidR="00402C8D" w:rsidRPr="00402C8D" w14:paraId="0333C655" w14:textId="77777777" w:rsidTr="0097040B">
        <w:tc>
          <w:tcPr>
            <w:tcW w:w="861" w:type="dxa"/>
          </w:tcPr>
          <w:p w14:paraId="55C7D952"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6EE905BD"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Растениеводство</w:t>
            </w:r>
          </w:p>
        </w:tc>
        <w:tc>
          <w:tcPr>
            <w:tcW w:w="739" w:type="dxa"/>
          </w:tcPr>
          <w:p w14:paraId="7C8E1386"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vAlign w:val="bottom"/>
          </w:tcPr>
          <w:p w14:paraId="71900339"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3CD8922D"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 урока;</w:t>
            </w:r>
          </w:p>
          <w:p w14:paraId="5B6C948C"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F8BB4A5"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5D9E0C76"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1350E1B6"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растениеводства;</w:t>
            </w:r>
          </w:p>
          <w:p w14:paraId="20EFCA9A"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14:paraId="2A3C345D"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w:t>
            </w:r>
            <w:r w:rsidRPr="00402C8D">
              <w:rPr>
                <w:rFonts w:ascii="Times New Roman" w:eastAsia="Times New Roman" w:hAnsi="Times New Roman"/>
                <w:spacing w:val="-1"/>
                <w:sz w:val="20"/>
                <w:szCs w:val="20"/>
                <w:lang w:eastAsia="ru-RU"/>
              </w:rPr>
              <w:t>пределяют и характеризуют агроклиматические ресурсы для посева тех или иных культур;</w:t>
            </w:r>
          </w:p>
          <w:p w14:paraId="62B19306"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определяют основные районы выращивания зерновых и технических культур;</w:t>
            </w:r>
          </w:p>
          <w:p w14:paraId="516232B5"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работают с коллекциями и гербарием;</w:t>
            </w:r>
          </w:p>
          <w:p w14:paraId="3F402850"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1B5767BF"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Century Schoolbook" w:hAnsi="Times New Roman"/>
                <w:color w:val="000000"/>
                <w:spacing w:val="4"/>
                <w:sz w:val="24"/>
                <w:szCs w:val="24"/>
                <w:shd w:val="clear" w:color="auto" w:fill="FFFFFF"/>
                <w:lang w:eastAsia="ru-RU" w:bidi="ru-RU"/>
              </w:rPr>
              <w:t>Практическая работа № 2.</w:t>
            </w:r>
          </w:p>
        </w:tc>
      </w:tr>
      <w:tr w:rsidR="00402C8D" w:rsidRPr="00402C8D" w14:paraId="03632353" w14:textId="77777777" w:rsidTr="0097040B">
        <w:tc>
          <w:tcPr>
            <w:tcW w:w="861" w:type="dxa"/>
          </w:tcPr>
          <w:p w14:paraId="744C6A57"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 </w:t>
            </w:r>
          </w:p>
          <w:p w14:paraId="3298860B" w14:textId="77777777" w:rsidR="00402C8D" w:rsidRPr="00402C8D" w:rsidRDefault="00402C8D" w:rsidP="00402C8D">
            <w:pPr>
              <w:spacing w:after="0" w:line="240" w:lineRule="auto"/>
              <w:ind w:left="360"/>
              <w:rPr>
                <w:rFonts w:ascii="Times New Roman" w:eastAsia="Times New Roman" w:hAnsi="Times New Roman"/>
                <w:sz w:val="24"/>
                <w:szCs w:val="24"/>
                <w:lang w:eastAsia="ru-RU"/>
              </w:rPr>
            </w:pPr>
          </w:p>
        </w:tc>
        <w:tc>
          <w:tcPr>
            <w:tcW w:w="2525" w:type="dxa"/>
          </w:tcPr>
          <w:p w14:paraId="205B16E9"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Животноводство</w:t>
            </w:r>
          </w:p>
        </w:tc>
        <w:tc>
          <w:tcPr>
            <w:tcW w:w="739" w:type="dxa"/>
          </w:tcPr>
          <w:p w14:paraId="618AA3FC"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1EC1F55B"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11EE72BD"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03B46580"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AA692C0"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2358B2E2"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1CD3477E"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животноводства;</w:t>
            </w:r>
          </w:p>
          <w:p w14:paraId="706A79DF"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w:t>
            </w:r>
          </w:p>
          <w:p w14:paraId="3FD25CB1"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14:paraId="043AD5BC"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главные районы развития разных отраслей животноводства;</w:t>
            </w:r>
          </w:p>
          <w:p w14:paraId="60264232"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 работают с дополнительными источниками информации;</w:t>
            </w:r>
          </w:p>
          <w:p w14:paraId="36C65B25"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 xml:space="preserve">отвечают на итоговые вопросы и оценивают свои достижения. </w:t>
            </w:r>
          </w:p>
        </w:tc>
        <w:tc>
          <w:tcPr>
            <w:tcW w:w="2594" w:type="dxa"/>
          </w:tcPr>
          <w:p w14:paraId="72A37241"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4369CCCE" w14:textId="77777777" w:rsidTr="0097040B">
        <w:tc>
          <w:tcPr>
            <w:tcW w:w="861" w:type="dxa"/>
          </w:tcPr>
          <w:p w14:paraId="0D4ED66F"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24852B68"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Пищевая и лёгкая промышленность</w:t>
            </w:r>
          </w:p>
          <w:p w14:paraId="23DEE869"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 </w:t>
            </w:r>
          </w:p>
        </w:tc>
        <w:tc>
          <w:tcPr>
            <w:tcW w:w="739" w:type="dxa"/>
          </w:tcPr>
          <w:p w14:paraId="3986BD64"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011C767B"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3BF9F54C"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F442951"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74F20361"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0378A34B"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461D1BE2"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отраслей, их факторы размещения;</w:t>
            </w:r>
          </w:p>
          <w:p w14:paraId="65C38A4F" w14:textId="77777777" w:rsidR="00402C8D" w:rsidRPr="00402C8D" w:rsidRDefault="00402C8D"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устанавливают долю пищевой и лёгкой промышленности в общем объёме промышленного производства;</w:t>
            </w:r>
          </w:p>
          <w:p w14:paraId="199DF768" w14:textId="77777777" w:rsidR="00402C8D" w:rsidRPr="00402C8D" w:rsidRDefault="00402C8D"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высказывают мнение о причинах недостаточной обеспеченности населения отечественной продукцией лёгкой и пищевой промышленности и её неконкурентоспособности;</w:t>
            </w:r>
          </w:p>
          <w:p w14:paraId="5C290A2D" w14:textId="77777777"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центры лёгкой и пищевой промышленности;</w:t>
            </w:r>
          </w:p>
          <w:p w14:paraId="2D783F6F"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 тканей;</w:t>
            </w:r>
          </w:p>
          <w:p w14:paraId="79264C0E" w14:textId="77777777" w:rsidR="00402C8D" w:rsidRPr="00402C8D" w:rsidRDefault="00402C8D"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4D40A0E8"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46D3FDB2" w14:textId="77777777" w:rsidTr="0097040B">
        <w:tc>
          <w:tcPr>
            <w:tcW w:w="861" w:type="dxa"/>
          </w:tcPr>
          <w:p w14:paraId="4CE2E396" w14:textId="77777777"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14:paraId="3741C8C9"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Повторение и обобщение</w:t>
            </w:r>
          </w:p>
        </w:tc>
        <w:tc>
          <w:tcPr>
            <w:tcW w:w="739" w:type="dxa"/>
          </w:tcPr>
          <w:p w14:paraId="71C091F2"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03ABE355"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43CF570"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14:paraId="61A0C76A"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700F25EA"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ambria" w:hAnsi="Times New Roman"/>
                <w:color w:val="1F1F1F"/>
                <w:w w:val="105"/>
                <w:sz w:val="20"/>
                <w:szCs w:val="20"/>
                <w:lang w:eastAsia="ru-RU" w:bidi="ru-RU"/>
              </w:rPr>
              <w:t>выполняют контрольную работу;</w:t>
            </w:r>
          </w:p>
          <w:p w14:paraId="102E7E3E"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14:paraId="62ADCA4B" w14:textId="77777777" w:rsidR="00402C8D" w:rsidRPr="00402C8D" w:rsidRDefault="00402C8D" w:rsidP="00402C8D">
            <w:pPr>
              <w:spacing w:after="0" w:line="240" w:lineRule="auto"/>
              <w:jc w:val="both"/>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Контрольная работа – задание стандартизированной формы:</w:t>
            </w:r>
          </w:p>
          <w:p w14:paraId="40367ACF" w14:textId="77777777" w:rsidR="00402C8D" w:rsidRPr="00402C8D" w:rsidRDefault="00402C8D"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7 заданий с закрытыми ответами; </w:t>
            </w:r>
          </w:p>
          <w:p w14:paraId="05122FB2" w14:textId="77777777" w:rsidR="00402C8D" w:rsidRPr="00402C8D" w:rsidRDefault="00402C8D"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2 задания с определением последовательности или на соответствие;</w:t>
            </w:r>
          </w:p>
          <w:p w14:paraId="25BC60A2" w14:textId="77777777" w:rsidR="00402C8D" w:rsidRPr="00402C8D" w:rsidRDefault="00402C8D" w:rsidP="00BE55CB">
            <w:pPr>
              <w:numPr>
                <w:ilvl w:val="0"/>
                <w:numId w:val="122"/>
              </w:numPr>
              <w:spacing w:after="0" w:line="240" w:lineRule="auto"/>
              <w:contextualSpacing/>
              <w:jc w:val="both"/>
              <w:rPr>
                <w:rFonts w:ascii="Times New Roman" w:eastAsia="Times New Roman" w:hAnsi="Times New Roman"/>
                <w:b/>
                <w:sz w:val="24"/>
                <w:szCs w:val="24"/>
                <w:lang w:eastAsia="ru-RU"/>
              </w:rPr>
            </w:pPr>
            <w:r w:rsidRPr="00402C8D">
              <w:rPr>
                <w:rFonts w:ascii="Times New Roman" w:eastAsia="Times New Roman" w:hAnsi="Times New Roman"/>
                <w:sz w:val="24"/>
                <w:szCs w:val="24"/>
                <w:lang w:eastAsia="ru-RU"/>
              </w:rPr>
              <w:t>1 задание с развёрнутым ответом.</w:t>
            </w:r>
          </w:p>
        </w:tc>
      </w:tr>
      <w:tr w:rsidR="00402C8D" w:rsidRPr="00402C8D" w14:paraId="16C359AD" w14:textId="77777777" w:rsidTr="0097040B">
        <w:tc>
          <w:tcPr>
            <w:tcW w:w="861" w:type="dxa"/>
          </w:tcPr>
          <w:p w14:paraId="4DB85D25" w14:textId="77777777"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14:paraId="34DA3939"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ТЭК. Состав. Значение. Газовая промышленность.</w:t>
            </w:r>
          </w:p>
          <w:p w14:paraId="32D1FEF3" w14:textId="77777777" w:rsidR="00402C8D" w:rsidRPr="00402C8D" w:rsidRDefault="00402C8D" w:rsidP="00402C8D">
            <w:pPr>
              <w:spacing w:after="0" w:line="240" w:lineRule="auto"/>
              <w:rPr>
                <w:rFonts w:ascii="Times New Roman" w:eastAsia="Times New Roman" w:hAnsi="Times New Roman"/>
                <w:sz w:val="24"/>
                <w:szCs w:val="24"/>
                <w:lang w:eastAsia="ru-RU"/>
              </w:rPr>
            </w:pPr>
          </w:p>
        </w:tc>
        <w:tc>
          <w:tcPr>
            <w:tcW w:w="739" w:type="dxa"/>
          </w:tcPr>
          <w:p w14:paraId="3D2E6F71"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3976209C"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03CDE35B"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C97D601"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37F9A3D4"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схему «Состав топливно-энергетического комплекса» с объяснением функций его отдельных звеньев и взаимосвязи между ними</w:t>
            </w:r>
            <w:r w:rsidRPr="00402C8D">
              <w:rPr>
                <w:rFonts w:ascii="Times New Roman" w:eastAsia="Century Schoolbook" w:hAnsi="Times New Roman"/>
                <w:color w:val="000000"/>
                <w:spacing w:val="4"/>
                <w:sz w:val="20"/>
                <w:szCs w:val="20"/>
                <w:shd w:val="clear" w:color="auto" w:fill="FFFFFF"/>
                <w:lang w:eastAsia="ru-RU" w:bidi="ru-RU"/>
              </w:rPr>
              <w:t>;</w:t>
            </w:r>
          </w:p>
          <w:p w14:paraId="7F0ED015"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газа в странах мира, об объёмах добычи в разных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14:paraId="7651AE2F" w14:textId="77777777"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устанавливают экономические следствия концентрации запасов газа на востоке страны, а основных потребителей на западе;</w:t>
            </w:r>
          </w:p>
          <w:p w14:paraId="36944B51" w14:textId="77777777"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воздействии газовой промышленности и других отраслей ТЭК на состояние окружающей среды и мерах по её охране;</w:t>
            </w:r>
          </w:p>
          <w:p w14:paraId="721A4135" w14:textId="77777777"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на основе анализа текста устанавливают способы транспортировки газа;</w:t>
            </w:r>
          </w:p>
          <w:p w14:paraId="744485D6" w14:textId="77777777"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районы добычи газа, направления перевозок и показывают их на картах;</w:t>
            </w:r>
          </w:p>
          <w:p w14:paraId="03CF5F0D" w14:textId="77777777"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составляют характеристику одного из газодобывающих районов по статистическим материалам и картам;</w:t>
            </w:r>
          </w:p>
          <w:p w14:paraId="457E3663"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15F94471"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3E3AF285" w14:textId="77777777" w:rsidTr="0097040B">
        <w:tc>
          <w:tcPr>
            <w:tcW w:w="861" w:type="dxa"/>
          </w:tcPr>
          <w:p w14:paraId="5F540548" w14:textId="77777777"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14:paraId="355B8747"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Нефтяная промышленность. Угольная промышленность</w:t>
            </w:r>
          </w:p>
        </w:tc>
        <w:tc>
          <w:tcPr>
            <w:tcW w:w="739" w:type="dxa"/>
          </w:tcPr>
          <w:p w14:paraId="13618CC2"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2061996A"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5B472E0E"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14:paraId="54BEB1EA"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2BC4E40"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14:paraId="7D12CAD5" w14:textId="77777777"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нефти и угля в странах мира, об объёмах добычи в разных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14:paraId="54FC488F" w14:textId="77777777"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определяют основные районы добычи нефти и угля, крупнейшие нефтепроводы;</w:t>
            </w:r>
          </w:p>
          <w:p w14:paraId="6D788777" w14:textId="77777777"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показывают их на карте;</w:t>
            </w:r>
          </w:p>
          <w:p w14:paraId="43F1C130" w14:textId="77777777"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сопоставляют размещение предприятий нефтяной промышленности с плотностью населения, формулируют выводы;</w:t>
            </w:r>
          </w:p>
          <w:p w14:paraId="2C8D2A14" w14:textId="77777777"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составляют характеристику одного из нефтяных бассейнов по статистическим материалам и картам;</w:t>
            </w:r>
          </w:p>
          <w:p w14:paraId="3E93FA5D"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 xml:space="preserve"> </w:t>
            </w:r>
            <w:r w:rsidRPr="00402C8D">
              <w:rPr>
                <w:rFonts w:ascii="Times New Roman" w:eastAsia="Century Schoolbook" w:hAnsi="Times New Roman"/>
                <w:color w:val="000000"/>
                <w:spacing w:val="4"/>
                <w:sz w:val="20"/>
                <w:szCs w:val="20"/>
                <w:shd w:val="clear" w:color="auto" w:fill="FFFFFF"/>
                <w:lang w:eastAsia="ru-RU" w:bidi="ru-RU"/>
              </w:rPr>
              <w:t>определяют по описанию угольный бассейн;</w:t>
            </w:r>
          </w:p>
          <w:p w14:paraId="4DF884FF"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521301DA"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Практическая работа № 3.</w:t>
            </w:r>
          </w:p>
        </w:tc>
      </w:tr>
      <w:tr w:rsidR="00402C8D" w:rsidRPr="00402C8D" w14:paraId="60C09744" w14:textId="77777777" w:rsidTr="0097040B">
        <w:tc>
          <w:tcPr>
            <w:tcW w:w="861" w:type="dxa"/>
          </w:tcPr>
          <w:p w14:paraId="7676A87D" w14:textId="77777777"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14:paraId="412AAAE3"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Электроэнергетика</w:t>
            </w:r>
          </w:p>
        </w:tc>
        <w:tc>
          <w:tcPr>
            <w:tcW w:w="739" w:type="dxa"/>
          </w:tcPr>
          <w:p w14:paraId="1CEA9A76"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6F346C18"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4923BCA5"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B08DD61"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1E21D178"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126DAC8F"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об объёмах производства электроэнергии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14:paraId="148193C3" w14:textId="77777777"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устанавливают различия между типами электростанций по особенностям эксплуатации, строительства, воздействию на окружающую среду, стоимости электроэнергии;</w:t>
            </w:r>
          </w:p>
          <w:p w14:paraId="4A0E60F4" w14:textId="77777777"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выявляют</w:t>
            </w:r>
            <w:r w:rsidRPr="00402C8D">
              <w:rPr>
                <w:rFonts w:ascii="Times New Roman" w:eastAsia="Century Schoolbook" w:hAnsi="Times New Roman"/>
                <w:color w:val="000000"/>
                <w:spacing w:val="4"/>
                <w:sz w:val="20"/>
                <w:szCs w:val="20"/>
                <w:shd w:val="clear" w:color="auto" w:fill="FFFFFF"/>
                <w:lang w:eastAsia="ru-RU" w:bidi="ru-RU"/>
              </w:rPr>
              <w:tab/>
              <w:t>причинно-следственные связи в размещении гидроэнергетических ресурсов и географии ГЭС;</w:t>
            </w:r>
          </w:p>
          <w:p w14:paraId="24AA4490" w14:textId="77777777"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существовании или отсутствии зависимости величины потребления энергии от уровня социально-экономического развития страны;</w:t>
            </w:r>
          </w:p>
          <w:p w14:paraId="33150C93" w14:textId="77777777"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возможностях использования альтернативных источников энергии в России;</w:t>
            </w:r>
          </w:p>
          <w:p w14:paraId="49902916" w14:textId="77777777"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аргументируют необходимость экономии электроэнергии;</w:t>
            </w:r>
          </w:p>
          <w:p w14:paraId="3A8507FC"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1C9023F8"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03D240F9" w14:textId="77777777" w:rsidTr="0097040B">
        <w:tc>
          <w:tcPr>
            <w:tcW w:w="861" w:type="dxa"/>
          </w:tcPr>
          <w:p w14:paraId="5777F20E" w14:textId="77777777"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14:paraId="2F8DE192"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Металлургический комплекс. Чёрная металлургия</w:t>
            </w:r>
          </w:p>
        </w:tc>
        <w:tc>
          <w:tcPr>
            <w:tcW w:w="739" w:type="dxa"/>
          </w:tcPr>
          <w:p w14:paraId="711379C0"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1332A12E" w14:textId="77777777" w:rsidR="00402C8D" w:rsidRPr="00402C8D" w:rsidRDefault="00402C8D"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185E20E1"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 xml:space="preserve">формулируют тему урока и учебную задачу, выбирают возможные способы ее достижения, планируют деятельность и стремятся осуществить план; </w:t>
            </w:r>
          </w:p>
          <w:p w14:paraId="6E200FEF"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w:t>
            </w:r>
          </w:p>
          <w:p w14:paraId="5F102681"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09A2053F"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и добыче железной руды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 xml:space="preserve">, </w:t>
            </w:r>
            <w:r w:rsidRPr="00402C8D">
              <w:rPr>
                <w:rFonts w:ascii="Times New Roman" w:eastAsia="Times New Roman" w:hAnsi="Times New Roman"/>
                <w:sz w:val="20"/>
                <w:szCs w:val="20"/>
                <w:lang w:eastAsia="ru-RU"/>
              </w:rPr>
              <w:t>об объёмах производства чугуна и стали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14:paraId="27B00852"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bCs/>
                <w:color w:val="231F20"/>
                <w:sz w:val="20"/>
                <w:szCs w:val="20"/>
                <w:lang w:eastAsia="ru-RU"/>
              </w:rPr>
              <w:t>работают с коллекцией минералов;</w:t>
            </w:r>
          </w:p>
          <w:p w14:paraId="273C01BD"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bCs/>
                <w:color w:val="231F20"/>
                <w:sz w:val="20"/>
                <w:szCs w:val="20"/>
                <w:lang w:eastAsia="ru-RU"/>
              </w:rPr>
              <w:t>высказывают</w:t>
            </w:r>
            <w:r w:rsidRPr="00402C8D">
              <w:rPr>
                <w:rFonts w:ascii="Times New Roman" w:eastAsia="Times New Roman" w:hAnsi="Times New Roman"/>
                <w:b/>
                <w:bCs/>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мнение</w:t>
            </w:r>
            <w:r w:rsidRPr="00402C8D">
              <w:rPr>
                <w:rFonts w:ascii="Times New Roman" w:eastAsia="Times New Roman" w:hAnsi="Times New Roman"/>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о</w:t>
            </w:r>
            <w:r w:rsidRPr="00402C8D">
              <w:rPr>
                <w:rFonts w:ascii="Times New Roman" w:eastAsia="Times New Roman" w:hAnsi="Times New Roman"/>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причинах</w:t>
            </w:r>
            <w:r w:rsidRPr="00402C8D">
              <w:rPr>
                <w:rFonts w:ascii="Times New Roman" w:eastAsia="Times New Roman" w:hAnsi="Times New Roman"/>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сохранения за сталью роли главного конструкционного материала;</w:t>
            </w:r>
          </w:p>
          <w:p w14:paraId="441B823B"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аргументируют свое мнение;</w:t>
            </w:r>
          </w:p>
          <w:p w14:paraId="6E5FF1B7"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составляют схему производственного металлургического цикла;</w:t>
            </w:r>
          </w:p>
          <w:p w14:paraId="71C8E2FA" w14:textId="77777777"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pacing w:val="-3"/>
                <w:sz w:val="20"/>
                <w:szCs w:val="20"/>
                <w:lang w:eastAsia="ru-RU"/>
              </w:rPr>
              <w:t>сопоставляют</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pacing w:val="-3"/>
                <w:sz w:val="20"/>
                <w:szCs w:val="20"/>
                <w:lang w:eastAsia="ru-RU"/>
              </w:rPr>
              <w:t>п</w:t>
            </w:r>
            <w:r w:rsidRPr="00402C8D">
              <w:rPr>
                <w:rFonts w:ascii="Times New Roman" w:eastAsia="Times New Roman" w:hAnsi="Times New Roman"/>
                <w:color w:val="231F20"/>
                <w:sz w:val="20"/>
                <w:szCs w:val="20"/>
                <w:lang w:eastAsia="ru-RU"/>
              </w:rPr>
              <w:t xml:space="preserve">о </w:t>
            </w:r>
            <w:r w:rsidRPr="00402C8D">
              <w:rPr>
                <w:rFonts w:ascii="Times New Roman" w:eastAsia="Times New Roman" w:hAnsi="Times New Roman"/>
                <w:color w:val="231F20"/>
                <w:spacing w:val="-3"/>
                <w:sz w:val="20"/>
                <w:szCs w:val="20"/>
                <w:lang w:eastAsia="ru-RU"/>
              </w:rPr>
              <w:t>карта</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географию месторождени</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железны</w:t>
            </w:r>
            <w:r w:rsidRPr="00402C8D">
              <w:rPr>
                <w:rFonts w:ascii="Times New Roman" w:eastAsia="Times New Roman" w:hAnsi="Times New Roman"/>
                <w:color w:val="231F20"/>
                <w:sz w:val="20"/>
                <w:szCs w:val="20"/>
                <w:lang w:eastAsia="ru-RU"/>
              </w:rPr>
              <w:t xml:space="preserve">х </w:t>
            </w:r>
            <w:r w:rsidRPr="00402C8D">
              <w:rPr>
                <w:rFonts w:ascii="Times New Roman" w:eastAsia="Times New Roman" w:hAnsi="Times New Roman"/>
                <w:color w:val="231F20"/>
                <w:spacing w:val="-3"/>
                <w:sz w:val="20"/>
                <w:szCs w:val="20"/>
                <w:lang w:eastAsia="ru-RU"/>
              </w:rPr>
              <w:t>ру</w:t>
            </w:r>
            <w:r w:rsidRPr="00402C8D">
              <w:rPr>
                <w:rFonts w:ascii="Times New Roman" w:eastAsia="Times New Roman" w:hAnsi="Times New Roman"/>
                <w:color w:val="231F20"/>
                <w:sz w:val="20"/>
                <w:szCs w:val="20"/>
                <w:lang w:eastAsia="ru-RU"/>
              </w:rPr>
              <w:t xml:space="preserve">д и </w:t>
            </w:r>
            <w:r w:rsidRPr="00402C8D">
              <w:rPr>
                <w:rFonts w:ascii="Times New Roman" w:eastAsia="Times New Roman" w:hAnsi="Times New Roman"/>
                <w:color w:val="231F20"/>
                <w:spacing w:val="-3"/>
                <w:sz w:val="20"/>
                <w:szCs w:val="20"/>
                <w:lang w:eastAsia="ru-RU"/>
              </w:rPr>
              <w:t>каменног</w:t>
            </w:r>
            <w:r w:rsidRPr="00402C8D">
              <w:rPr>
                <w:rFonts w:ascii="Times New Roman" w:eastAsia="Times New Roman" w:hAnsi="Times New Roman"/>
                <w:color w:val="231F20"/>
                <w:sz w:val="20"/>
                <w:szCs w:val="20"/>
                <w:lang w:eastAsia="ru-RU"/>
              </w:rPr>
              <w:t xml:space="preserve">о </w:t>
            </w:r>
            <w:r w:rsidRPr="00402C8D">
              <w:rPr>
                <w:rFonts w:ascii="Times New Roman" w:eastAsia="Times New Roman" w:hAnsi="Times New Roman"/>
                <w:color w:val="231F20"/>
                <w:spacing w:val="-3"/>
                <w:sz w:val="20"/>
                <w:szCs w:val="20"/>
                <w:lang w:eastAsia="ru-RU"/>
              </w:rPr>
              <w:t>угл</w:t>
            </w:r>
            <w:r w:rsidRPr="00402C8D">
              <w:rPr>
                <w:rFonts w:ascii="Times New Roman" w:eastAsia="Times New Roman" w:hAnsi="Times New Roman"/>
                <w:color w:val="231F20"/>
                <w:sz w:val="20"/>
                <w:szCs w:val="20"/>
                <w:lang w:eastAsia="ru-RU"/>
              </w:rPr>
              <w:t xml:space="preserve">я с </w:t>
            </w:r>
            <w:r w:rsidRPr="00402C8D">
              <w:rPr>
                <w:rFonts w:ascii="Times New Roman" w:eastAsia="Times New Roman" w:hAnsi="Times New Roman"/>
                <w:color w:val="231F20"/>
                <w:spacing w:val="-3"/>
                <w:sz w:val="20"/>
                <w:szCs w:val="20"/>
                <w:lang w:eastAsia="ru-RU"/>
              </w:rPr>
              <w:t>размещение</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крупнейши</w:t>
            </w:r>
            <w:r w:rsidRPr="00402C8D">
              <w:rPr>
                <w:rFonts w:ascii="Times New Roman" w:eastAsia="Times New Roman" w:hAnsi="Times New Roman"/>
                <w:color w:val="231F20"/>
                <w:sz w:val="20"/>
                <w:szCs w:val="20"/>
                <w:lang w:eastAsia="ru-RU"/>
              </w:rPr>
              <w:t xml:space="preserve">х </w:t>
            </w:r>
            <w:r w:rsidRPr="00402C8D">
              <w:rPr>
                <w:rFonts w:ascii="Times New Roman" w:eastAsia="Times New Roman" w:hAnsi="Times New Roman"/>
                <w:color w:val="231F20"/>
                <w:spacing w:val="-3"/>
                <w:sz w:val="20"/>
                <w:szCs w:val="20"/>
                <w:lang w:eastAsia="ru-RU"/>
              </w:rPr>
              <w:t>центро</w:t>
            </w:r>
            <w:r w:rsidRPr="00402C8D">
              <w:rPr>
                <w:rFonts w:ascii="Times New Roman" w:eastAsia="Times New Roman" w:hAnsi="Times New Roman"/>
                <w:color w:val="231F20"/>
                <w:sz w:val="20"/>
                <w:szCs w:val="20"/>
                <w:lang w:eastAsia="ru-RU"/>
              </w:rPr>
              <w:t xml:space="preserve">в </w:t>
            </w:r>
            <w:r w:rsidRPr="00402C8D">
              <w:rPr>
                <w:rFonts w:ascii="Times New Roman" w:eastAsia="Times New Roman" w:hAnsi="Times New Roman"/>
                <w:color w:val="231F20"/>
                <w:spacing w:val="-3"/>
                <w:sz w:val="20"/>
                <w:szCs w:val="20"/>
                <w:lang w:eastAsia="ru-RU"/>
              </w:rPr>
              <w:t>чёрно</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металлургии;</w:t>
            </w:r>
          </w:p>
          <w:p w14:paraId="42B8876F" w14:textId="77777777"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color w:val="231F20"/>
                <w:spacing w:val="-3"/>
                <w:sz w:val="20"/>
                <w:szCs w:val="20"/>
                <w:lang w:eastAsia="ru-RU"/>
              </w:rPr>
              <w:t xml:space="preserve"> </w:t>
            </w:r>
            <w:r w:rsidRPr="00402C8D">
              <w:rPr>
                <w:rFonts w:ascii="Times New Roman" w:eastAsia="Times New Roman" w:hAnsi="Times New Roman"/>
                <w:bCs/>
                <w:color w:val="231F20"/>
                <w:sz w:val="20"/>
                <w:szCs w:val="20"/>
                <w:lang w:eastAsia="ru-RU"/>
              </w:rPr>
              <w:t>выявляют</w:t>
            </w:r>
            <w:r w:rsidRPr="00402C8D">
              <w:rPr>
                <w:rFonts w:ascii="Times New Roman" w:eastAsia="Times New Roman" w:hAnsi="Times New Roman"/>
                <w:color w:val="231F20"/>
                <w:sz w:val="20"/>
                <w:szCs w:val="20"/>
                <w:lang w:eastAsia="ru-RU"/>
              </w:rPr>
              <w:t xml:space="preserve"> главные факторы размещения предприятий чёрной металлургии;</w:t>
            </w:r>
          </w:p>
          <w:p w14:paraId="3C30757B" w14:textId="77777777"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приводят примеры</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z w:val="20"/>
                <w:szCs w:val="20"/>
                <w:lang w:eastAsia="ru-RU"/>
              </w:rPr>
              <w:t>различных вариантов размещения предприятий чёрной металлургии;</w:t>
            </w:r>
          </w:p>
          <w:p w14:paraId="2A17C674" w14:textId="77777777"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сравнивают металлургические базы;</w:t>
            </w:r>
          </w:p>
          <w:p w14:paraId="6D2510A7"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14:paraId="41FCBF91"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14:paraId="184E02E8" w14:textId="77777777"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14:paraId="2BEDFD42" w14:textId="77777777" w:rsidTr="0097040B">
        <w:tc>
          <w:tcPr>
            <w:tcW w:w="861" w:type="dxa"/>
          </w:tcPr>
          <w:p w14:paraId="341336E5"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602DCFFF"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Цветная металлургия</w:t>
            </w:r>
          </w:p>
        </w:tc>
        <w:tc>
          <w:tcPr>
            <w:tcW w:w="739" w:type="dxa"/>
          </w:tcPr>
          <w:p w14:paraId="58915D8D"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5BBEC3FC" w14:textId="77777777" w:rsidR="00402C8D" w:rsidRPr="00402C8D" w:rsidRDefault="00402C8D"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40718B9D" w14:textId="77777777" w:rsidR="00402C8D" w:rsidRPr="00402C8D" w:rsidRDefault="00402C8D"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F05E38B"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w:t>
            </w:r>
          </w:p>
          <w:p w14:paraId="7FF73FB5"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4B53F864"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 минералов;</w:t>
            </w:r>
          </w:p>
          <w:p w14:paraId="6F6CF50F"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и добыче цветных металлов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14:paraId="42022D65"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Times New Roman" w:hAnsi="Times New Roman"/>
                <w:sz w:val="20"/>
                <w:szCs w:val="20"/>
                <w:lang w:eastAsia="ru-RU"/>
              </w:rPr>
              <w:t>выявляют особенности цветной металлургии</w:t>
            </w:r>
            <w:r w:rsidRPr="00402C8D">
              <w:rPr>
                <w:rFonts w:ascii="Times New Roman" w:eastAsia="Cambria" w:hAnsi="Times New Roman"/>
                <w:color w:val="1F1F1F"/>
                <w:w w:val="105"/>
                <w:sz w:val="20"/>
                <w:szCs w:val="20"/>
                <w:lang w:eastAsia="ru-RU" w:bidi="ru-RU"/>
              </w:rPr>
              <w:t>;</w:t>
            </w:r>
          </w:p>
          <w:p w14:paraId="689459B9" w14:textId="77777777"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проводят взаимоконтроль;</w:t>
            </w:r>
          </w:p>
          <w:p w14:paraId="1E430CD7" w14:textId="77777777"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pacing w:val="-3"/>
                <w:sz w:val="20"/>
                <w:szCs w:val="20"/>
                <w:lang w:eastAsia="ru-RU"/>
              </w:rPr>
              <w:t>сопоставляют</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pacing w:val="-3"/>
                <w:sz w:val="20"/>
                <w:szCs w:val="20"/>
                <w:lang w:eastAsia="ru-RU"/>
              </w:rPr>
              <w:t>п</w:t>
            </w:r>
            <w:r w:rsidRPr="00402C8D">
              <w:rPr>
                <w:rFonts w:ascii="Times New Roman" w:eastAsia="Times New Roman" w:hAnsi="Times New Roman"/>
                <w:color w:val="231F20"/>
                <w:sz w:val="20"/>
                <w:szCs w:val="20"/>
                <w:lang w:eastAsia="ru-RU"/>
              </w:rPr>
              <w:t xml:space="preserve">о </w:t>
            </w:r>
            <w:r w:rsidRPr="00402C8D">
              <w:rPr>
                <w:rFonts w:ascii="Times New Roman" w:eastAsia="Times New Roman" w:hAnsi="Times New Roman"/>
                <w:color w:val="231F20"/>
                <w:spacing w:val="-3"/>
                <w:sz w:val="20"/>
                <w:szCs w:val="20"/>
                <w:lang w:eastAsia="ru-RU"/>
              </w:rPr>
              <w:t>карта</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географию месторождени</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ру</w:t>
            </w:r>
            <w:r w:rsidRPr="00402C8D">
              <w:rPr>
                <w:rFonts w:ascii="Times New Roman" w:eastAsia="Times New Roman" w:hAnsi="Times New Roman"/>
                <w:color w:val="231F20"/>
                <w:sz w:val="20"/>
                <w:szCs w:val="20"/>
                <w:lang w:eastAsia="ru-RU"/>
              </w:rPr>
              <w:t xml:space="preserve">д цветных металлов с </w:t>
            </w:r>
            <w:r w:rsidRPr="00402C8D">
              <w:rPr>
                <w:rFonts w:ascii="Times New Roman" w:eastAsia="Times New Roman" w:hAnsi="Times New Roman"/>
                <w:color w:val="231F20"/>
                <w:spacing w:val="-3"/>
                <w:sz w:val="20"/>
                <w:szCs w:val="20"/>
                <w:lang w:eastAsia="ru-RU"/>
              </w:rPr>
              <w:t>размещение</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крупнейши</w:t>
            </w:r>
            <w:r w:rsidRPr="00402C8D">
              <w:rPr>
                <w:rFonts w:ascii="Times New Roman" w:eastAsia="Times New Roman" w:hAnsi="Times New Roman"/>
                <w:color w:val="231F20"/>
                <w:sz w:val="20"/>
                <w:szCs w:val="20"/>
                <w:lang w:eastAsia="ru-RU"/>
              </w:rPr>
              <w:t xml:space="preserve">х </w:t>
            </w:r>
            <w:r w:rsidRPr="00402C8D">
              <w:rPr>
                <w:rFonts w:ascii="Times New Roman" w:eastAsia="Times New Roman" w:hAnsi="Times New Roman"/>
                <w:color w:val="231F20"/>
                <w:spacing w:val="-3"/>
                <w:sz w:val="20"/>
                <w:szCs w:val="20"/>
                <w:lang w:eastAsia="ru-RU"/>
              </w:rPr>
              <w:t>центро</w:t>
            </w:r>
            <w:r w:rsidRPr="00402C8D">
              <w:rPr>
                <w:rFonts w:ascii="Times New Roman" w:eastAsia="Times New Roman" w:hAnsi="Times New Roman"/>
                <w:color w:val="231F20"/>
                <w:sz w:val="20"/>
                <w:szCs w:val="20"/>
                <w:lang w:eastAsia="ru-RU"/>
              </w:rPr>
              <w:t xml:space="preserve">в </w:t>
            </w:r>
            <w:r w:rsidRPr="00402C8D">
              <w:rPr>
                <w:rFonts w:ascii="Times New Roman" w:eastAsia="Times New Roman" w:hAnsi="Times New Roman"/>
                <w:color w:val="231F20"/>
                <w:spacing w:val="-3"/>
                <w:sz w:val="20"/>
                <w:szCs w:val="20"/>
                <w:lang w:eastAsia="ru-RU"/>
              </w:rPr>
              <w:t>чёрно</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металлургии;</w:t>
            </w:r>
          </w:p>
          <w:p w14:paraId="0D504689" w14:textId="77777777"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color w:val="231F20"/>
                <w:spacing w:val="-3"/>
                <w:sz w:val="20"/>
                <w:szCs w:val="20"/>
                <w:lang w:eastAsia="ru-RU"/>
              </w:rPr>
              <w:t xml:space="preserve"> </w:t>
            </w:r>
            <w:r w:rsidRPr="00402C8D">
              <w:rPr>
                <w:rFonts w:ascii="Times New Roman" w:eastAsia="Times New Roman" w:hAnsi="Times New Roman"/>
                <w:bCs/>
                <w:color w:val="231F20"/>
                <w:sz w:val="20"/>
                <w:szCs w:val="20"/>
                <w:lang w:eastAsia="ru-RU"/>
              </w:rPr>
              <w:t>выявляют</w:t>
            </w:r>
            <w:r w:rsidRPr="00402C8D">
              <w:rPr>
                <w:rFonts w:ascii="Times New Roman" w:eastAsia="Times New Roman" w:hAnsi="Times New Roman"/>
                <w:color w:val="231F20"/>
                <w:sz w:val="20"/>
                <w:szCs w:val="20"/>
                <w:lang w:eastAsia="ru-RU"/>
              </w:rPr>
              <w:t xml:space="preserve"> главные факторы размещения предприятий цветной металлургии;</w:t>
            </w:r>
          </w:p>
          <w:p w14:paraId="5BAEB29C" w14:textId="77777777"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приводят примеры</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z w:val="20"/>
                <w:szCs w:val="20"/>
                <w:lang w:eastAsia="ru-RU"/>
              </w:rPr>
              <w:t>различных вариантов размещения предприятий цветной металлургии;</w:t>
            </w:r>
          </w:p>
          <w:p w14:paraId="5806F764" w14:textId="77777777"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сравнивают металлургические базы;</w:t>
            </w:r>
          </w:p>
          <w:p w14:paraId="1E4DA6AD"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14:paraId="23FFEB2E" w14:textId="77777777" w:rsidR="00402C8D" w:rsidRPr="00402C8D" w:rsidRDefault="00402C8D" w:rsidP="00402C8D">
            <w:pPr>
              <w:tabs>
                <w:tab w:val="left" w:pos="4500"/>
              </w:tabs>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Практическая работа № 4.</w:t>
            </w:r>
          </w:p>
        </w:tc>
      </w:tr>
      <w:tr w:rsidR="00402C8D" w:rsidRPr="00402C8D" w14:paraId="544201EA" w14:textId="77777777" w:rsidTr="0097040B">
        <w:tc>
          <w:tcPr>
            <w:tcW w:w="861" w:type="dxa"/>
          </w:tcPr>
          <w:p w14:paraId="641993A2"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444192B5"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Химико-лесной комплекс. Химическая промышленность</w:t>
            </w:r>
          </w:p>
        </w:tc>
        <w:tc>
          <w:tcPr>
            <w:tcW w:w="739" w:type="dxa"/>
          </w:tcPr>
          <w:p w14:paraId="22A5EFF7"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52F391C6"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652C37DD"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14:paraId="6C67F871"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BB2FB1D"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14:paraId="4C586F4F" w14:textId="77777777"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схему «Состав химической промышленности России» и выявляют роль важнейших отраслей химической промышленности в хозяйстве;</w:t>
            </w:r>
          </w:p>
          <w:p w14:paraId="77B31990" w14:textId="77777777"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w:t>
            </w:r>
          </w:p>
          <w:p w14:paraId="2CE8B0C9" w14:textId="77777777"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приводят примеры (из контекста реальной жизни) изделий химической промышленности и соотносят их с той или иной отраслью;</w:t>
            </w:r>
          </w:p>
          <w:p w14:paraId="75D2D214" w14:textId="77777777"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статистические материалы и выявляют уровень развития химической промышленности в России;</w:t>
            </w:r>
          </w:p>
          <w:p w14:paraId="33D238E9"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проводят самопроверку выполненных заданий;</w:t>
            </w:r>
          </w:p>
          <w:p w14:paraId="22DE0F00"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3BF229FF" w14:textId="77777777" w:rsidR="00402C8D" w:rsidRPr="00402C8D" w:rsidRDefault="00402C8D" w:rsidP="00402C8D">
            <w:pPr>
              <w:tabs>
                <w:tab w:val="left" w:pos="4500"/>
              </w:tabs>
              <w:spacing w:after="0" w:line="240" w:lineRule="auto"/>
              <w:rPr>
                <w:rFonts w:ascii="Times New Roman" w:eastAsia="Times New Roman" w:hAnsi="Times New Roman"/>
                <w:sz w:val="24"/>
                <w:szCs w:val="24"/>
                <w:lang w:eastAsia="ru-RU"/>
              </w:rPr>
            </w:pPr>
          </w:p>
        </w:tc>
      </w:tr>
      <w:tr w:rsidR="00402C8D" w:rsidRPr="00402C8D" w14:paraId="344933DE" w14:textId="77777777" w:rsidTr="0097040B">
        <w:tc>
          <w:tcPr>
            <w:tcW w:w="861" w:type="dxa"/>
          </w:tcPr>
          <w:p w14:paraId="03504587" w14:textId="77777777"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14:paraId="39880584" w14:textId="77777777"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Лесная промышленность</w:t>
            </w:r>
          </w:p>
        </w:tc>
        <w:tc>
          <w:tcPr>
            <w:tcW w:w="739" w:type="dxa"/>
          </w:tcPr>
          <w:p w14:paraId="324858A5" w14:textId="77777777"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14:paraId="1C7D8B8F"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175FA9B8"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BFEB73C"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14:paraId="05C845E7"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6F2E5EDF"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60FA7471"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значение и проблемы отрасли;</w:t>
            </w:r>
          </w:p>
          <w:p w14:paraId="0351EE64"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 древесины;</w:t>
            </w:r>
          </w:p>
          <w:p w14:paraId="793335E9" w14:textId="77777777"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14:paraId="3CA825B5" w14:textId="77777777" w:rsidR="00402C8D" w:rsidRPr="00402C8D" w:rsidRDefault="00402C8D"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проблемах и задачах развития лесной промышленности в России и своём регионе;</w:t>
            </w:r>
          </w:p>
          <w:p w14:paraId="19BB571D" w14:textId="77777777" w:rsidR="00402C8D" w:rsidRPr="00402C8D" w:rsidRDefault="00402C8D"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аргументируют своё мнение;</w:t>
            </w:r>
          </w:p>
          <w:p w14:paraId="4309BC84"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выявляют роль потребительского и экологического факторов в размещении предприятий лесной промышленности;</w:t>
            </w:r>
          </w:p>
          <w:p w14:paraId="6791EAA5" w14:textId="77777777"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bCs/>
                <w:color w:val="231F20"/>
                <w:sz w:val="20"/>
                <w:szCs w:val="20"/>
                <w:lang w:eastAsia="ru-RU"/>
              </w:rPr>
              <w:t>высказывают</w:t>
            </w:r>
            <w:r w:rsidRPr="00402C8D">
              <w:rPr>
                <w:rFonts w:ascii="Times New Roman" w:eastAsia="Times New Roman" w:hAnsi="Times New Roman"/>
                <w:color w:val="231F20"/>
                <w:sz w:val="20"/>
                <w:szCs w:val="20"/>
                <w:lang w:eastAsia="ru-RU"/>
              </w:rPr>
              <w:t xml:space="preserve"> мнение о проблемах и задачах развития лесной промышленности;</w:t>
            </w:r>
          </w:p>
          <w:p w14:paraId="63E39BD9" w14:textId="77777777" w:rsidR="00402C8D" w:rsidRPr="00402C8D" w:rsidRDefault="00402C8D" w:rsidP="00BE55CB">
            <w:pPr>
              <w:numPr>
                <w:ilvl w:val="0"/>
                <w:numId w:val="80"/>
              </w:numPr>
              <w:tabs>
                <w:tab w:val="left" w:pos="4500"/>
              </w:tabs>
              <w:spacing w:after="0" w:line="240" w:lineRule="auto"/>
              <w:ind w:left="350"/>
              <w:contextualSpacing/>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определяют географическое положение основных районов и центров лесозаготовок и лесопромышленных комплексов с обоснованием принципов их размещения;</w:t>
            </w:r>
          </w:p>
          <w:p w14:paraId="2DDEC0DB"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выявляют направления использования древесины в хозяйстве, её главных потребителей;</w:t>
            </w:r>
          </w:p>
          <w:p w14:paraId="5599500C" w14:textId="77777777"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14:paraId="75A0C8ED" w14:textId="77777777" w:rsidR="00402C8D" w:rsidRPr="00402C8D" w:rsidRDefault="00402C8D" w:rsidP="00402C8D">
            <w:pPr>
              <w:tabs>
                <w:tab w:val="left" w:pos="4500"/>
              </w:tabs>
              <w:spacing w:after="0" w:line="240" w:lineRule="auto"/>
              <w:jc w:val="both"/>
              <w:rPr>
                <w:rFonts w:ascii="Times New Roman" w:eastAsia="Times New Roman" w:hAnsi="Times New Roman"/>
                <w:i/>
                <w:sz w:val="24"/>
                <w:szCs w:val="24"/>
                <w:lang w:eastAsia="ru-RU"/>
              </w:rPr>
            </w:pPr>
            <w:r w:rsidRPr="00402C8D">
              <w:rPr>
                <w:rFonts w:ascii="Times New Roman" w:eastAsia="Times New Roman" w:hAnsi="Times New Roman"/>
                <w:sz w:val="24"/>
                <w:szCs w:val="24"/>
                <w:lang w:eastAsia="ru-RU"/>
              </w:rPr>
              <w:t>Терминологический диктант: 20 терминов.</w:t>
            </w:r>
          </w:p>
        </w:tc>
      </w:tr>
    </w:tbl>
    <w:p w14:paraId="59CFD854" w14:textId="77777777" w:rsidR="001973D0" w:rsidRDefault="001973D0" w:rsidP="002A46BB">
      <w:pPr>
        <w:spacing w:after="0" w:line="360" w:lineRule="auto"/>
        <w:ind w:firstLine="709"/>
        <w:contextualSpacing/>
        <w:rPr>
          <w:rFonts w:ascii="Times New Roman" w:hAnsi="Times New Roman"/>
          <w:b/>
          <w:bCs/>
          <w:sz w:val="24"/>
          <w:szCs w:val="24"/>
          <w:lang w:eastAsia="ru-RU"/>
        </w:rPr>
      </w:pPr>
    </w:p>
    <w:p w14:paraId="5D2CE85A" w14:textId="77777777" w:rsidR="001973D0" w:rsidRDefault="001973D0" w:rsidP="002A46BB">
      <w:pPr>
        <w:spacing w:after="0" w:line="360" w:lineRule="auto"/>
        <w:ind w:firstLine="709"/>
        <w:contextualSpacing/>
        <w:rPr>
          <w:rFonts w:ascii="Times New Roman" w:hAnsi="Times New Roman"/>
          <w:b/>
          <w:bCs/>
          <w:sz w:val="24"/>
          <w:szCs w:val="24"/>
          <w:lang w:eastAsia="ru-RU"/>
        </w:rPr>
      </w:pPr>
    </w:p>
    <w:p w14:paraId="128327F9" w14:textId="15AB06B4" w:rsidR="002A46BB" w:rsidRDefault="0097040B" w:rsidP="002A46BB">
      <w:pPr>
        <w:spacing w:after="0" w:line="360" w:lineRule="auto"/>
        <w:ind w:firstLine="709"/>
        <w:contextualSpacing/>
        <w:rPr>
          <w:rFonts w:ascii="Times New Roman" w:hAnsi="Times New Roman"/>
          <w:b/>
          <w:bCs/>
          <w:sz w:val="24"/>
          <w:szCs w:val="24"/>
          <w:lang w:eastAsia="ru-RU"/>
        </w:rPr>
      </w:pPr>
      <w:r w:rsidRPr="0097040B">
        <w:rPr>
          <w:rFonts w:ascii="Times New Roman" w:hAnsi="Times New Roman"/>
          <w:b/>
          <w:bCs/>
          <w:sz w:val="24"/>
          <w:szCs w:val="24"/>
          <w:lang w:eastAsia="ru-RU"/>
        </w:rPr>
        <w:t>УЧЕБНО-ТЕМАТИЧЕСКОЕ ПЛАНИРОВАНИЕ</w:t>
      </w:r>
      <w:r>
        <w:rPr>
          <w:rFonts w:ascii="Times New Roman" w:hAnsi="Times New Roman"/>
          <w:b/>
          <w:bCs/>
          <w:sz w:val="24"/>
          <w:szCs w:val="24"/>
          <w:lang w:eastAsia="ru-RU"/>
        </w:rPr>
        <w:t xml:space="preserve"> </w:t>
      </w:r>
      <w:r w:rsidR="001973D0">
        <w:rPr>
          <w:rFonts w:ascii="Times New Roman" w:hAnsi="Times New Roman"/>
          <w:b/>
          <w:bCs/>
          <w:sz w:val="24"/>
          <w:szCs w:val="24"/>
          <w:lang w:eastAsia="ru-RU"/>
        </w:rPr>
        <w:t>по Географии</w:t>
      </w:r>
    </w:p>
    <w:p w14:paraId="3AC940A9" w14:textId="1EDAB10B" w:rsidR="001973D0" w:rsidRDefault="001973D0" w:rsidP="002A46BB">
      <w:pPr>
        <w:spacing w:after="0" w:line="360" w:lineRule="auto"/>
        <w:ind w:firstLine="709"/>
        <w:contextualSpacing/>
        <w:rPr>
          <w:rFonts w:ascii="Times New Roman" w:hAnsi="Times New Roman"/>
          <w:b/>
          <w:bCs/>
          <w:sz w:val="24"/>
          <w:szCs w:val="24"/>
          <w:lang w:eastAsia="ru-RU"/>
        </w:rPr>
      </w:pPr>
      <w:r>
        <w:rPr>
          <w:rFonts w:ascii="Times New Roman" w:hAnsi="Times New Roman"/>
          <w:b/>
          <w:bCs/>
          <w:sz w:val="24"/>
          <w:szCs w:val="24"/>
          <w:lang w:eastAsia="ru-RU"/>
        </w:rPr>
        <w:t>(пролонгированное обучение – 6 лет)</w:t>
      </w:r>
    </w:p>
    <w:p w14:paraId="2220BFCF" w14:textId="77777777" w:rsidR="006F51C4" w:rsidRPr="006F51C4" w:rsidRDefault="006F51C4" w:rsidP="006F51C4">
      <w:pPr>
        <w:spacing w:after="0" w:line="360" w:lineRule="auto"/>
        <w:ind w:firstLine="709"/>
        <w:contextualSpacing/>
        <w:rPr>
          <w:rFonts w:ascii="Times New Roman" w:hAnsi="Times New Roman"/>
          <w:b/>
          <w:bCs/>
          <w:sz w:val="24"/>
          <w:szCs w:val="24"/>
          <w:lang w:eastAsia="ru-RU"/>
        </w:rPr>
      </w:pPr>
      <w:r w:rsidRPr="006F51C4">
        <w:rPr>
          <w:rFonts w:ascii="Times New Roman" w:hAnsi="Times New Roman"/>
          <w:b/>
          <w:bCs/>
          <w:sz w:val="24"/>
          <w:szCs w:val="24"/>
          <w:lang w:eastAsia="ru-RU"/>
        </w:rPr>
        <w:t xml:space="preserve">Примерное количество часов на изучение тем </w:t>
      </w:r>
    </w:p>
    <w:p w14:paraId="5D6B3659" w14:textId="77777777" w:rsidR="006F51C4" w:rsidRPr="006F51C4" w:rsidRDefault="006F51C4" w:rsidP="006F51C4">
      <w:pPr>
        <w:spacing w:after="0" w:line="360" w:lineRule="auto"/>
        <w:ind w:firstLine="709"/>
        <w:contextualSpacing/>
        <w:rPr>
          <w:rFonts w:ascii="Times New Roman" w:hAnsi="Times New Roman"/>
          <w:b/>
          <w:bCs/>
          <w:sz w:val="24"/>
          <w:szCs w:val="24"/>
          <w:lang w:eastAsia="ru-RU"/>
        </w:rPr>
      </w:pPr>
      <w:r w:rsidRPr="006F51C4">
        <w:rPr>
          <w:rFonts w:ascii="Times New Roman" w:hAnsi="Times New Roman"/>
          <w:b/>
          <w:bCs/>
          <w:sz w:val="24"/>
          <w:szCs w:val="24"/>
          <w:lang w:eastAsia="ru-RU"/>
        </w:rPr>
        <w:t>рассчитано на 2 часа географии в неделю.</w:t>
      </w:r>
    </w:p>
    <w:p w14:paraId="46C6BF7F" w14:textId="41064EE7" w:rsidR="001973D0" w:rsidRDefault="006F51C4" w:rsidP="006F51C4">
      <w:pPr>
        <w:spacing w:after="0" w:line="360" w:lineRule="auto"/>
        <w:ind w:firstLine="709"/>
        <w:contextualSpacing/>
        <w:rPr>
          <w:rFonts w:ascii="Times New Roman" w:hAnsi="Times New Roman"/>
          <w:b/>
          <w:bCs/>
          <w:sz w:val="24"/>
          <w:szCs w:val="24"/>
          <w:lang w:eastAsia="ru-RU"/>
        </w:rPr>
      </w:pPr>
      <w:r w:rsidRPr="006F51C4">
        <w:rPr>
          <w:rFonts w:ascii="Times New Roman" w:hAnsi="Times New Roman"/>
          <w:b/>
          <w:bCs/>
          <w:sz w:val="24"/>
          <w:szCs w:val="24"/>
          <w:lang w:eastAsia="ru-RU"/>
        </w:rPr>
        <w:t>1 четверть</w:t>
      </w:r>
      <w:r>
        <w:rPr>
          <w:rFonts w:ascii="Times New Roman" w:hAnsi="Times New Roman"/>
          <w:b/>
          <w:bCs/>
          <w:sz w:val="24"/>
          <w:szCs w:val="24"/>
          <w:lang w:eastAsia="ru-RU"/>
        </w:rPr>
        <w:t xml:space="preserve">, </w:t>
      </w:r>
      <w:r w:rsidRPr="006F51C4">
        <w:rPr>
          <w:rFonts w:ascii="Times New Roman" w:hAnsi="Times New Roman"/>
          <w:b/>
          <w:bCs/>
          <w:sz w:val="24"/>
          <w:szCs w:val="24"/>
          <w:lang w:eastAsia="ru-RU"/>
        </w:rPr>
        <w:t>8 недель, 16 уроков</w:t>
      </w:r>
    </w:p>
    <w:tbl>
      <w:tblPr>
        <w:tblStyle w:val="1120"/>
        <w:tblW w:w="9911" w:type="dxa"/>
        <w:tblLayout w:type="fixed"/>
        <w:tblLook w:val="01E0" w:firstRow="1" w:lastRow="1" w:firstColumn="1" w:lastColumn="1" w:noHBand="0" w:noVBand="0"/>
      </w:tblPr>
      <w:tblGrid>
        <w:gridCol w:w="562"/>
        <w:gridCol w:w="2103"/>
        <w:gridCol w:w="852"/>
        <w:gridCol w:w="4402"/>
        <w:gridCol w:w="1992"/>
      </w:tblGrid>
      <w:tr w:rsidR="00B628B7" w:rsidRPr="00B628B7" w14:paraId="078EE1D4" w14:textId="77777777" w:rsidTr="006E6343">
        <w:trPr>
          <w:trHeight w:val="1134"/>
        </w:trPr>
        <w:tc>
          <w:tcPr>
            <w:tcW w:w="562" w:type="dxa"/>
          </w:tcPr>
          <w:p w14:paraId="22021F72" w14:textId="77777777" w:rsidR="00B628B7" w:rsidRPr="00B628B7" w:rsidRDefault="00B628B7" w:rsidP="00B628B7">
            <w:pPr>
              <w:tabs>
                <w:tab w:val="left" w:pos="4500"/>
              </w:tabs>
              <w:spacing w:after="0" w:line="240" w:lineRule="auto"/>
              <w:rPr>
                <w:rFonts w:eastAsia="Times New Roman"/>
                <w:b/>
                <w:sz w:val="24"/>
                <w:lang w:eastAsia="ru-RU"/>
              </w:rPr>
            </w:pPr>
            <w:r w:rsidRPr="00B628B7">
              <w:rPr>
                <w:rFonts w:eastAsia="Times New Roman"/>
                <w:b/>
                <w:sz w:val="24"/>
                <w:lang w:eastAsia="ru-RU"/>
              </w:rPr>
              <w:t>№</w:t>
            </w:r>
          </w:p>
        </w:tc>
        <w:tc>
          <w:tcPr>
            <w:tcW w:w="2103" w:type="dxa"/>
          </w:tcPr>
          <w:p w14:paraId="467D1541" w14:textId="77777777" w:rsidR="00B628B7" w:rsidRPr="00B628B7" w:rsidRDefault="00B628B7" w:rsidP="00B628B7">
            <w:pPr>
              <w:tabs>
                <w:tab w:val="left" w:pos="4500"/>
                <w:tab w:val="left" w:pos="5472"/>
              </w:tabs>
              <w:spacing w:after="0" w:line="240" w:lineRule="auto"/>
              <w:jc w:val="center"/>
              <w:rPr>
                <w:rFonts w:eastAsia="Times New Roman"/>
                <w:b/>
                <w:sz w:val="24"/>
                <w:lang w:eastAsia="ru-RU"/>
              </w:rPr>
            </w:pPr>
            <w:r w:rsidRPr="00B628B7">
              <w:rPr>
                <w:rFonts w:eastAsia="Times New Roman"/>
                <w:b/>
                <w:sz w:val="24"/>
                <w:lang w:eastAsia="ru-RU"/>
              </w:rPr>
              <w:t>Тема урока.</w:t>
            </w:r>
          </w:p>
          <w:p w14:paraId="47A54B56" w14:textId="77777777" w:rsidR="00B628B7" w:rsidRPr="00B628B7" w:rsidRDefault="00B628B7" w:rsidP="00B628B7">
            <w:pPr>
              <w:tabs>
                <w:tab w:val="left" w:pos="4500"/>
                <w:tab w:val="left" w:pos="5472"/>
              </w:tabs>
              <w:spacing w:after="0" w:line="240" w:lineRule="auto"/>
              <w:jc w:val="center"/>
              <w:rPr>
                <w:rFonts w:eastAsia="Times New Roman"/>
                <w:b/>
                <w:sz w:val="24"/>
                <w:lang w:eastAsia="ru-RU"/>
              </w:rPr>
            </w:pPr>
          </w:p>
        </w:tc>
        <w:tc>
          <w:tcPr>
            <w:tcW w:w="852" w:type="dxa"/>
          </w:tcPr>
          <w:p w14:paraId="2B47EB39" w14:textId="77777777"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Кол-во час.</w:t>
            </w:r>
          </w:p>
        </w:tc>
        <w:tc>
          <w:tcPr>
            <w:tcW w:w="4402" w:type="dxa"/>
          </w:tcPr>
          <w:p w14:paraId="0117C067" w14:textId="77777777"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 xml:space="preserve">Основные виды деятельности </w:t>
            </w:r>
            <w:proofErr w:type="gramStart"/>
            <w:r w:rsidRPr="00B628B7">
              <w:rPr>
                <w:rFonts w:eastAsia="Times New Roman"/>
                <w:b/>
                <w:sz w:val="24"/>
                <w:lang w:eastAsia="ru-RU"/>
              </w:rPr>
              <w:t>обучающихся</w:t>
            </w:r>
            <w:proofErr w:type="gramEnd"/>
          </w:p>
          <w:p w14:paraId="073CE8F7" w14:textId="77777777" w:rsidR="00B628B7" w:rsidRPr="00B628B7" w:rsidRDefault="00B628B7" w:rsidP="00B628B7">
            <w:pPr>
              <w:tabs>
                <w:tab w:val="left" w:pos="4500"/>
              </w:tabs>
              <w:spacing w:after="0" w:line="240" w:lineRule="auto"/>
              <w:jc w:val="center"/>
              <w:rPr>
                <w:rFonts w:eastAsia="Times New Roman"/>
                <w:b/>
                <w:sz w:val="24"/>
                <w:lang w:eastAsia="ru-RU"/>
              </w:rPr>
            </w:pPr>
          </w:p>
          <w:p w14:paraId="46C21264" w14:textId="77777777" w:rsidR="00B628B7" w:rsidRPr="00B628B7" w:rsidRDefault="00B628B7" w:rsidP="00B628B7">
            <w:pPr>
              <w:tabs>
                <w:tab w:val="left" w:pos="4500"/>
              </w:tabs>
              <w:spacing w:after="0" w:line="240" w:lineRule="auto"/>
              <w:jc w:val="center"/>
              <w:rPr>
                <w:rFonts w:eastAsia="Times New Roman"/>
                <w:i/>
                <w:color w:val="FF0000"/>
                <w:sz w:val="24"/>
                <w:lang w:eastAsia="ru-RU"/>
              </w:rPr>
            </w:pPr>
          </w:p>
        </w:tc>
        <w:tc>
          <w:tcPr>
            <w:tcW w:w="1992" w:type="dxa"/>
          </w:tcPr>
          <w:p w14:paraId="1E485052" w14:textId="77777777"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Примерные контрольно-измерительные материалы</w:t>
            </w:r>
          </w:p>
          <w:p w14:paraId="573E2E9B" w14:textId="77777777" w:rsidR="00B628B7" w:rsidRPr="00B628B7" w:rsidRDefault="00B628B7" w:rsidP="00B628B7">
            <w:pPr>
              <w:tabs>
                <w:tab w:val="left" w:pos="4500"/>
              </w:tabs>
              <w:spacing w:after="0" w:line="240" w:lineRule="auto"/>
              <w:rPr>
                <w:rFonts w:eastAsia="Times New Roman"/>
                <w:b/>
                <w:sz w:val="24"/>
                <w:lang w:eastAsia="ru-RU"/>
              </w:rPr>
            </w:pPr>
          </w:p>
        </w:tc>
      </w:tr>
      <w:tr w:rsidR="00B628B7" w:rsidRPr="00B628B7" w14:paraId="5F740828" w14:textId="77777777" w:rsidTr="006E6343">
        <w:tc>
          <w:tcPr>
            <w:tcW w:w="9911" w:type="dxa"/>
            <w:gridSpan w:val="5"/>
            <w:shd w:val="clear" w:color="auto" w:fill="FBE4D5"/>
          </w:tcPr>
          <w:p w14:paraId="0F7A3C9D" w14:textId="77777777"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 xml:space="preserve">Введение </w:t>
            </w:r>
          </w:p>
        </w:tc>
      </w:tr>
      <w:tr w:rsidR="00B628B7" w:rsidRPr="00B628B7" w14:paraId="5EE4A1A6" w14:textId="77777777" w:rsidTr="006E6343">
        <w:tc>
          <w:tcPr>
            <w:tcW w:w="562" w:type="dxa"/>
          </w:tcPr>
          <w:p w14:paraId="0169DE6C" w14:textId="77777777" w:rsidR="00B628B7" w:rsidRPr="00B628B7" w:rsidRDefault="00B628B7" w:rsidP="00BE55CB">
            <w:pPr>
              <w:numPr>
                <w:ilvl w:val="0"/>
                <w:numId w:val="113"/>
              </w:numPr>
              <w:tabs>
                <w:tab w:val="left" w:pos="4500"/>
              </w:tabs>
              <w:spacing w:after="0" w:line="240" w:lineRule="auto"/>
              <w:contextualSpacing/>
              <w:rPr>
                <w:rFonts w:eastAsia="Times New Roman"/>
                <w:sz w:val="24"/>
                <w:lang w:eastAsia="ru-RU"/>
              </w:rPr>
            </w:pPr>
          </w:p>
        </w:tc>
        <w:tc>
          <w:tcPr>
            <w:tcW w:w="2103" w:type="dxa"/>
          </w:tcPr>
          <w:p w14:paraId="55867A53"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Введение</w:t>
            </w:r>
          </w:p>
        </w:tc>
        <w:tc>
          <w:tcPr>
            <w:tcW w:w="852" w:type="dxa"/>
          </w:tcPr>
          <w:p w14:paraId="230F989F" w14:textId="77777777" w:rsidR="00B628B7" w:rsidRPr="00B628B7" w:rsidRDefault="00B628B7" w:rsidP="00B628B7">
            <w:pPr>
              <w:spacing w:before="100" w:beforeAutospacing="1" w:after="0" w:line="240" w:lineRule="auto"/>
              <w:contextualSpacing/>
              <w:jc w:val="center"/>
              <w:rPr>
                <w:rFonts w:eastAsia="Times New Roman"/>
                <w:color w:val="000000"/>
                <w:sz w:val="24"/>
                <w:lang w:eastAsia="ru-RU"/>
              </w:rPr>
            </w:pPr>
            <w:r w:rsidRPr="00B628B7">
              <w:rPr>
                <w:rFonts w:eastAsia="Times New Roman"/>
                <w:color w:val="000000"/>
                <w:sz w:val="24"/>
                <w:lang w:eastAsia="ru-RU"/>
              </w:rPr>
              <w:t>1</w:t>
            </w:r>
          </w:p>
        </w:tc>
        <w:tc>
          <w:tcPr>
            <w:tcW w:w="4402" w:type="dxa"/>
          </w:tcPr>
          <w:p w14:paraId="285EE23B"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spacing w:val="4"/>
                <w:w w:val="105"/>
                <w:sz w:val="20"/>
                <w:szCs w:val="24"/>
                <w:lang w:eastAsia="ru-RU" w:bidi="ru-RU"/>
              </w:rPr>
            </w:pPr>
            <w:r w:rsidRPr="00B628B7">
              <w:rPr>
                <w:rFonts w:eastAsia="Century Schoolbook"/>
                <w:color w:val="000000"/>
                <w:spacing w:val="4"/>
                <w:sz w:val="20"/>
                <w:szCs w:val="24"/>
                <w:lang w:eastAsia="ru-RU" w:bidi="ru-RU"/>
              </w:rPr>
              <w:t>отвечают на диагностические вопросы по теме;</w:t>
            </w:r>
          </w:p>
          <w:p w14:paraId="5B19BC6F"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055EE7B6"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актуализируют имеющиеся теоретические знания по теме;</w:t>
            </w:r>
          </w:p>
          <w:p w14:paraId="24EBEE7C"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отвечают на итоговые вопросы и оценивают свои достижения;</w:t>
            </w:r>
          </w:p>
          <w:p w14:paraId="0A28DBD3"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определяют цели и задачи курса;</w:t>
            </w:r>
          </w:p>
          <w:p w14:paraId="5C85D9C9"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знакомятся с УМК;</w:t>
            </w:r>
          </w:p>
          <w:p w14:paraId="1600CD56"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B628B7">
              <w:rPr>
                <w:rFonts w:eastAsia="Century Schoolbook"/>
                <w:color w:val="000000"/>
                <w:spacing w:val="4"/>
                <w:sz w:val="20"/>
                <w:szCs w:val="24"/>
                <w:lang w:eastAsia="ru-RU" w:bidi="ru-RU"/>
              </w:rPr>
              <w:t>читают текст и анализируют его содержание;</w:t>
            </w:r>
          </w:p>
          <w:p w14:paraId="37D22380"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B628B7">
              <w:rPr>
                <w:rFonts w:eastAsia="Century Schoolbook"/>
                <w:color w:val="000000"/>
                <w:spacing w:val="4"/>
                <w:sz w:val="20"/>
                <w:szCs w:val="24"/>
                <w:lang w:eastAsia="ru-RU" w:bidi="ru-RU"/>
              </w:rPr>
              <w:t>аргументируют свое мнение;</w:t>
            </w:r>
          </w:p>
          <w:p w14:paraId="13A8B560"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анализируют содержание прочитанных текстов;</w:t>
            </w:r>
          </w:p>
          <w:p w14:paraId="4A42EF7A"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B628B7">
              <w:rPr>
                <w:rFonts w:eastAsia="Times New Roman"/>
                <w:sz w:val="20"/>
                <w:szCs w:val="24"/>
                <w:lang w:eastAsia="ru-RU"/>
              </w:rPr>
              <w:t xml:space="preserve">выполняют </w:t>
            </w:r>
            <w:r w:rsidRPr="00B628B7">
              <w:rPr>
                <w:rFonts w:eastAsia="Times New Roman"/>
                <w:bCs/>
                <w:sz w:val="20"/>
                <w:szCs w:val="24"/>
                <w:lang w:eastAsia="ru-RU"/>
              </w:rPr>
              <w:t>самопроверку (или взаимопроверку) выполненных заданий;</w:t>
            </w:r>
          </w:p>
          <w:p w14:paraId="04E9FFBA" w14:textId="77777777"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20044555"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Диагностическая входная работа.</w:t>
            </w:r>
          </w:p>
        </w:tc>
      </w:tr>
      <w:tr w:rsidR="00B628B7" w:rsidRPr="00B628B7" w14:paraId="7D2F9332" w14:textId="77777777" w:rsidTr="006E6343">
        <w:tc>
          <w:tcPr>
            <w:tcW w:w="9911" w:type="dxa"/>
            <w:gridSpan w:val="5"/>
            <w:shd w:val="clear" w:color="auto" w:fill="FBE4D5"/>
          </w:tcPr>
          <w:p w14:paraId="041A39FF" w14:textId="77777777"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 xml:space="preserve">Раздел 1. Природа Земли. Главные закономерности </w:t>
            </w:r>
          </w:p>
        </w:tc>
      </w:tr>
      <w:tr w:rsidR="00B628B7" w:rsidRPr="00B628B7" w14:paraId="26AE2FE6" w14:textId="77777777" w:rsidTr="006E6343">
        <w:tc>
          <w:tcPr>
            <w:tcW w:w="562" w:type="dxa"/>
          </w:tcPr>
          <w:p w14:paraId="252EE1C6" w14:textId="77777777"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sz w:val="24"/>
                <w:lang w:eastAsia="ru-RU"/>
              </w:rPr>
            </w:pPr>
          </w:p>
        </w:tc>
        <w:tc>
          <w:tcPr>
            <w:tcW w:w="2103" w:type="dxa"/>
          </w:tcPr>
          <w:p w14:paraId="12981F1B"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Материки и океаны на поверхности Земли</w:t>
            </w:r>
          </w:p>
          <w:p w14:paraId="70EE0ECB" w14:textId="77777777" w:rsidR="00B628B7" w:rsidRPr="00B628B7" w:rsidRDefault="00B628B7" w:rsidP="00B628B7">
            <w:pPr>
              <w:spacing w:after="0" w:line="240" w:lineRule="auto"/>
              <w:rPr>
                <w:rFonts w:eastAsia="Times New Roman"/>
                <w:sz w:val="24"/>
                <w:lang w:eastAsia="ru-RU"/>
              </w:rPr>
            </w:pPr>
          </w:p>
        </w:tc>
        <w:tc>
          <w:tcPr>
            <w:tcW w:w="852" w:type="dxa"/>
          </w:tcPr>
          <w:p w14:paraId="77BA8697" w14:textId="77777777" w:rsidR="00B628B7" w:rsidRPr="00B628B7" w:rsidRDefault="00B628B7" w:rsidP="00B628B7">
            <w:pPr>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49CA5101" w14:textId="77777777" w:rsidR="00B628B7" w:rsidRPr="00B628B7" w:rsidRDefault="00B628B7" w:rsidP="00BE55CB">
            <w:pPr>
              <w:widowControl w:val="0"/>
              <w:numPr>
                <w:ilvl w:val="0"/>
                <w:numId w:val="84"/>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19280D5" w14:textId="77777777"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сравнивают размеры материков и океанов, географическое положение материков;</w:t>
            </w:r>
          </w:p>
          <w:p w14:paraId="1C6553AE" w14:textId="77777777"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 xml:space="preserve">решают учебные задачи по сопоставлению размеров разных материков и океанов; </w:t>
            </w:r>
          </w:p>
          <w:p w14:paraId="76480E0D" w14:textId="77777777"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выявляют черты сходства и различия в ФГП материков;</w:t>
            </w:r>
          </w:p>
          <w:p w14:paraId="455012BE" w14:textId="77777777"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выявляют следствия положения материков в разных широтах;</w:t>
            </w:r>
          </w:p>
          <w:p w14:paraId="2BEBCCFB" w14:textId="77777777"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составляют план описания материка;</w:t>
            </w:r>
          </w:p>
          <w:p w14:paraId="10237761" w14:textId="77777777" w:rsidR="00B628B7" w:rsidRPr="00B628B7" w:rsidRDefault="00B628B7"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B628B7">
              <w:rPr>
                <w:rFonts w:eastAsia="Times New Roman"/>
                <w:sz w:val="20"/>
                <w:szCs w:val="24"/>
                <w:lang w:eastAsia="ru-RU"/>
              </w:rPr>
              <w:t>описывают географическое положение одного из материков (океанов) по плану;</w:t>
            </w:r>
          </w:p>
          <w:p w14:paraId="3BA76E93" w14:textId="77777777" w:rsidR="00B628B7" w:rsidRPr="00B628B7" w:rsidRDefault="00B628B7"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2149C8EF"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Практическая работа №1.</w:t>
            </w:r>
          </w:p>
        </w:tc>
      </w:tr>
      <w:tr w:rsidR="00B628B7" w:rsidRPr="00B628B7" w14:paraId="170DE686" w14:textId="77777777" w:rsidTr="006E6343">
        <w:tc>
          <w:tcPr>
            <w:tcW w:w="562" w:type="dxa"/>
          </w:tcPr>
          <w:p w14:paraId="03705171" w14:textId="77777777"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14:paraId="06F10916"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Материки и части света</w:t>
            </w:r>
          </w:p>
          <w:p w14:paraId="67F64AD6" w14:textId="77777777" w:rsidR="00B628B7" w:rsidRPr="00B628B7" w:rsidRDefault="00B628B7" w:rsidP="00B628B7">
            <w:pPr>
              <w:spacing w:after="0" w:line="240" w:lineRule="auto"/>
              <w:rPr>
                <w:rFonts w:eastAsia="Times New Roman"/>
                <w:i/>
                <w:sz w:val="24"/>
                <w:lang w:eastAsia="ru-RU"/>
              </w:rPr>
            </w:pPr>
          </w:p>
        </w:tc>
        <w:tc>
          <w:tcPr>
            <w:tcW w:w="852" w:type="dxa"/>
          </w:tcPr>
          <w:p w14:paraId="6EA1D645"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51A60FCC" w14:textId="77777777"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AB8F354" w14:textId="77777777" w:rsidR="00B628B7" w:rsidRPr="00B628B7" w:rsidRDefault="00B628B7" w:rsidP="00BE55CB">
            <w:pPr>
              <w:numPr>
                <w:ilvl w:val="0"/>
                <w:numId w:val="85"/>
              </w:numPr>
              <w:tabs>
                <w:tab w:val="left" w:pos="4657"/>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рельефную </w:t>
            </w:r>
            <w:r w:rsidRPr="00B628B7">
              <w:rPr>
                <w:rFonts w:eastAsia="Times New Roman"/>
                <w:sz w:val="20"/>
                <w:szCs w:val="24"/>
                <w:lang w:eastAsia="ru-RU"/>
              </w:rPr>
              <w:t xml:space="preserve">карту материков и </w:t>
            </w:r>
            <w:r w:rsidRPr="00B628B7">
              <w:rPr>
                <w:rFonts w:eastAsia="Times New Roman"/>
                <w:bCs/>
                <w:sz w:val="20"/>
                <w:szCs w:val="24"/>
                <w:lang w:eastAsia="ru-RU"/>
              </w:rPr>
              <w:t xml:space="preserve">сопоставляют </w:t>
            </w:r>
            <w:r w:rsidRPr="00B628B7">
              <w:rPr>
                <w:rFonts w:eastAsia="Times New Roman"/>
                <w:sz w:val="20"/>
                <w:szCs w:val="24"/>
                <w:lang w:eastAsia="ru-RU"/>
              </w:rPr>
              <w:t>границы материков и частей света;</w:t>
            </w:r>
          </w:p>
          <w:p w14:paraId="545BBEC6" w14:textId="77777777" w:rsidR="00B628B7" w:rsidRPr="00B628B7" w:rsidRDefault="00B628B7" w:rsidP="00BE55CB">
            <w:pPr>
              <w:numPr>
                <w:ilvl w:val="0"/>
                <w:numId w:val="85"/>
              </w:numPr>
              <w:tabs>
                <w:tab w:val="left" w:pos="4500"/>
              </w:tabs>
              <w:spacing w:after="0" w:line="240" w:lineRule="auto"/>
              <w:contextualSpacing/>
              <w:jc w:val="both"/>
              <w:rPr>
                <w:rFonts w:eastAsia="Times New Roman"/>
                <w:i/>
                <w:sz w:val="20"/>
                <w:szCs w:val="24"/>
                <w:lang w:eastAsia="ru-RU"/>
              </w:rPr>
            </w:pPr>
            <w:r w:rsidRPr="00B628B7">
              <w:rPr>
                <w:rFonts w:eastAsia="Times New Roman"/>
                <w:bCs/>
                <w:sz w:val="20"/>
                <w:szCs w:val="24"/>
                <w:lang w:eastAsia="ru-RU"/>
              </w:rPr>
              <w:t xml:space="preserve">прослеживают </w:t>
            </w:r>
            <w:r w:rsidRPr="00B628B7">
              <w:rPr>
                <w:rFonts w:eastAsia="Times New Roman"/>
                <w:sz w:val="20"/>
                <w:szCs w:val="24"/>
                <w:lang w:eastAsia="ru-RU"/>
              </w:rPr>
              <w:t>по географическим картам границы частей света, определяют страны, территория которых расположена в нескольких частях света;</w:t>
            </w:r>
          </w:p>
          <w:p w14:paraId="5EB282ED" w14:textId="77777777" w:rsidR="00B628B7" w:rsidRPr="00B628B7" w:rsidRDefault="00B628B7" w:rsidP="00BE55CB">
            <w:pPr>
              <w:numPr>
                <w:ilvl w:val="0"/>
                <w:numId w:val="85"/>
              </w:numPr>
              <w:tabs>
                <w:tab w:val="left" w:pos="4500"/>
              </w:tabs>
              <w:spacing w:after="0" w:line="240" w:lineRule="auto"/>
              <w:contextualSpacing/>
              <w:jc w:val="both"/>
              <w:rPr>
                <w:rFonts w:eastAsia="Times New Roman"/>
                <w:i/>
                <w:sz w:val="20"/>
                <w:szCs w:val="24"/>
                <w:lang w:eastAsia="ru-RU"/>
              </w:rPr>
            </w:pPr>
            <w:r w:rsidRPr="00B628B7">
              <w:rPr>
                <w:rFonts w:eastAsia="Times New Roman"/>
                <w:bCs/>
                <w:sz w:val="20"/>
                <w:szCs w:val="24"/>
                <w:lang w:eastAsia="ru-RU"/>
              </w:rPr>
              <w:t>делают вывод о количестве материков и частей света;</w:t>
            </w:r>
          </w:p>
          <w:p w14:paraId="0155A581" w14:textId="77777777" w:rsidR="00B628B7" w:rsidRPr="00B628B7" w:rsidRDefault="00B628B7" w:rsidP="00BE55CB">
            <w:pPr>
              <w:numPr>
                <w:ilvl w:val="0"/>
                <w:numId w:val="85"/>
              </w:numPr>
              <w:tabs>
                <w:tab w:val="left" w:pos="4500"/>
              </w:tabs>
              <w:spacing w:after="0" w:line="240" w:lineRule="auto"/>
              <w:contextualSpacing/>
              <w:jc w:val="both"/>
              <w:rPr>
                <w:rFonts w:eastAsia="Times New Roman"/>
                <w:i/>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DBAEC73" w14:textId="77777777" w:rsidR="00B628B7" w:rsidRPr="00B628B7" w:rsidRDefault="00B628B7" w:rsidP="00B628B7">
            <w:pPr>
              <w:spacing w:after="0" w:line="240" w:lineRule="auto"/>
              <w:rPr>
                <w:rFonts w:eastAsia="Times New Roman"/>
                <w:sz w:val="24"/>
                <w:lang w:eastAsia="ru-RU"/>
              </w:rPr>
            </w:pPr>
          </w:p>
        </w:tc>
      </w:tr>
      <w:tr w:rsidR="00B628B7" w:rsidRPr="00B628B7" w14:paraId="433B0B8A" w14:textId="77777777" w:rsidTr="006E6343">
        <w:tc>
          <w:tcPr>
            <w:tcW w:w="562" w:type="dxa"/>
          </w:tcPr>
          <w:p w14:paraId="0B517375"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4EC6FBA3"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 xml:space="preserve">Особенности рельефа Земли. </w:t>
            </w:r>
          </w:p>
          <w:p w14:paraId="42B07588"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0699A9AB"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500EAEA1" w14:textId="77777777"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E4E4874"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анализируют физическую карту мира: сравнивают и устанавливают материки с наиболее и наименее сложным рельефом;</w:t>
            </w:r>
          </w:p>
          <w:p w14:paraId="7C3E6E8B"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сравнивают по картам рельеф материков и объясняют особенности размещения крупных форм рельефа;</w:t>
            </w:r>
          </w:p>
          <w:p w14:paraId="0223B3A0"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составляют по картам сравнительную характеристику рельефа двух материков (океанов);</w:t>
            </w:r>
          </w:p>
          <w:p w14:paraId="2EAEAE9C"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7E6D53F6" w14:textId="77777777"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№2 (домашняя).</w:t>
            </w:r>
          </w:p>
        </w:tc>
      </w:tr>
      <w:tr w:rsidR="00B628B7" w:rsidRPr="00B628B7" w14:paraId="4E1EB6B2" w14:textId="77777777" w:rsidTr="006E6343">
        <w:trPr>
          <w:trHeight w:val="1042"/>
        </w:trPr>
        <w:tc>
          <w:tcPr>
            <w:tcW w:w="562" w:type="dxa"/>
          </w:tcPr>
          <w:p w14:paraId="4B367AAF"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040D6558"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История формирования рельефа Земли</w:t>
            </w:r>
          </w:p>
          <w:p w14:paraId="10F58550"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36080536"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6CBCB677" w14:textId="77777777"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EB0E8DF"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тексты об образовании материковой и океанической земной коры;</w:t>
            </w:r>
          </w:p>
          <w:p w14:paraId="03E26D63"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прогнозируют расположение материков и океанов через миллионы лет;</w:t>
            </w:r>
          </w:p>
          <w:p w14:paraId="208B0F30"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1D25BF6" w14:textId="77777777" w:rsidR="00B628B7" w:rsidRPr="00B628B7" w:rsidRDefault="00B628B7" w:rsidP="00B628B7">
            <w:pPr>
              <w:spacing w:after="0" w:line="240" w:lineRule="auto"/>
              <w:rPr>
                <w:rFonts w:eastAsia="Times New Roman"/>
                <w:b/>
                <w:i/>
                <w:sz w:val="24"/>
                <w:lang w:eastAsia="ru-RU"/>
              </w:rPr>
            </w:pPr>
          </w:p>
        </w:tc>
      </w:tr>
      <w:tr w:rsidR="00B628B7" w:rsidRPr="00B628B7" w14:paraId="7238F799" w14:textId="77777777" w:rsidTr="006E6343">
        <w:tc>
          <w:tcPr>
            <w:tcW w:w="562" w:type="dxa"/>
          </w:tcPr>
          <w:p w14:paraId="0B53ABB3"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23EEAE1F"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Климатообразующие факторы</w:t>
            </w:r>
          </w:p>
        </w:tc>
        <w:tc>
          <w:tcPr>
            <w:tcW w:w="852" w:type="dxa"/>
          </w:tcPr>
          <w:p w14:paraId="169AA8AA"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46454D96" w14:textId="77777777"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BBE466F"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изучают физическую карту мира</w:t>
            </w:r>
          </w:p>
          <w:p w14:paraId="7DA11372"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выявляют </w:t>
            </w:r>
            <w:r w:rsidRPr="00B628B7">
              <w:rPr>
                <w:rFonts w:eastAsia="Times New Roman"/>
                <w:sz w:val="20"/>
                <w:szCs w:val="24"/>
                <w:lang w:eastAsia="ru-RU"/>
              </w:rPr>
              <w:t>воздействие на климат географической широты, ветров, рельефа, океанических течений и характера поверхности;</w:t>
            </w:r>
          </w:p>
          <w:p w14:paraId="2773F7D3"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делают выводы о разнообразии климатов Земли;</w:t>
            </w:r>
          </w:p>
          <w:p w14:paraId="26F7136D"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6FB0F1CB" w14:textId="77777777" w:rsidR="00B628B7" w:rsidRPr="00B628B7" w:rsidRDefault="00B628B7" w:rsidP="00B628B7">
            <w:pPr>
              <w:spacing w:after="0" w:line="240" w:lineRule="auto"/>
              <w:rPr>
                <w:rFonts w:eastAsia="Times New Roman"/>
                <w:b/>
                <w:i/>
                <w:sz w:val="24"/>
                <w:lang w:eastAsia="ru-RU"/>
              </w:rPr>
            </w:pPr>
          </w:p>
        </w:tc>
      </w:tr>
      <w:tr w:rsidR="00B628B7" w:rsidRPr="00B628B7" w14:paraId="29695D7E" w14:textId="77777777" w:rsidTr="006E6343">
        <w:tc>
          <w:tcPr>
            <w:tcW w:w="562" w:type="dxa"/>
          </w:tcPr>
          <w:p w14:paraId="0E7F965B"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4FB7D894"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Циркуляция атмосферы</w:t>
            </w:r>
          </w:p>
          <w:p w14:paraId="5AFC9675"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2724E78A"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4DD3553A"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схему общей циркуляции атмосферы;</w:t>
            </w:r>
          </w:p>
          <w:p w14:paraId="3F795F79"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приводят примеры влияния циркуляции атмосферы на климат территории;</w:t>
            </w:r>
          </w:p>
          <w:p w14:paraId="2E5070C9" w14:textId="77777777"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5F03A1F7" w14:textId="77777777" w:rsidR="00B628B7" w:rsidRPr="00B628B7" w:rsidRDefault="00B628B7" w:rsidP="00B628B7">
            <w:pPr>
              <w:spacing w:after="0" w:line="240" w:lineRule="auto"/>
              <w:rPr>
                <w:rFonts w:eastAsia="Times New Roman"/>
                <w:b/>
                <w:i/>
                <w:sz w:val="24"/>
                <w:lang w:eastAsia="ru-RU"/>
              </w:rPr>
            </w:pPr>
          </w:p>
        </w:tc>
      </w:tr>
      <w:tr w:rsidR="00B628B7" w:rsidRPr="00B628B7" w14:paraId="456A8F78" w14:textId="77777777" w:rsidTr="006E6343">
        <w:tc>
          <w:tcPr>
            <w:tcW w:w="562" w:type="dxa"/>
          </w:tcPr>
          <w:p w14:paraId="4A347FAB" w14:textId="77777777"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14:paraId="5B12953E"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Климаты Земли</w:t>
            </w:r>
          </w:p>
          <w:p w14:paraId="72F4485B"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 xml:space="preserve"> </w:t>
            </w:r>
          </w:p>
        </w:tc>
        <w:tc>
          <w:tcPr>
            <w:tcW w:w="852" w:type="dxa"/>
          </w:tcPr>
          <w:p w14:paraId="2088CD49"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3B3837AC" w14:textId="77777777" w:rsidR="00B628B7" w:rsidRPr="00B628B7" w:rsidRDefault="00B628B7" w:rsidP="00BE55CB">
            <w:pPr>
              <w:widowControl w:val="0"/>
              <w:numPr>
                <w:ilvl w:val="0"/>
                <w:numId w:val="86"/>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BC8644" w14:textId="77777777"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распознают </w:t>
            </w:r>
            <w:r w:rsidRPr="00B628B7">
              <w:rPr>
                <w:rFonts w:eastAsia="Times New Roman"/>
                <w:sz w:val="20"/>
                <w:szCs w:val="24"/>
                <w:lang w:eastAsia="ru-RU"/>
              </w:rPr>
              <w:t>типы климатов по описанию;</w:t>
            </w:r>
          </w:p>
          <w:p w14:paraId="3977D52A" w14:textId="77777777"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читают текст и определяют </w:t>
            </w:r>
            <w:r w:rsidRPr="00B628B7">
              <w:rPr>
                <w:rFonts w:eastAsia="Times New Roman"/>
                <w:sz w:val="20"/>
                <w:szCs w:val="24"/>
                <w:lang w:eastAsia="ru-RU"/>
              </w:rPr>
              <w:t>показатели климата климатического пояса;</w:t>
            </w:r>
          </w:p>
          <w:p w14:paraId="45398CD7" w14:textId="77777777"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составляют </w:t>
            </w:r>
            <w:r w:rsidRPr="00B628B7">
              <w:rPr>
                <w:rFonts w:eastAsia="Times New Roman"/>
                <w:sz w:val="20"/>
                <w:szCs w:val="24"/>
                <w:lang w:eastAsia="ru-RU"/>
              </w:rPr>
              <w:t>краткую характеристику климата одного из материков;</w:t>
            </w:r>
          </w:p>
          <w:p w14:paraId="4BDCF31D" w14:textId="77777777"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766785A9" w14:textId="77777777"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№3.</w:t>
            </w:r>
          </w:p>
          <w:p w14:paraId="7C7F9456" w14:textId="77777777"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№4 (домашняя).</w:t>
            </w:r>
          </w:p>
        </w:tc>
      </w:tr>
      <w:tr w:rsidR="00B628B7" w:rsidRPr="00B628B7" w14:paraId="335FF02E" w14:textId="77777777" w:rsidTr="006E6343">
        <w:tc>
          <w:tcPr>
            <w:tcW w:w="562" w:type="dxa"/>
          </w:tcPr>
          <w:p w14:paraId="240EBB8C"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643DB23D"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Мировой океан</w:t>
            </w:r>
          </w:p>
          <w:p w14:paraId="2DEBB9D5"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4744FAE4"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3C59E6DA" w14:textId="77777777" w:rsidR="00B628B7" w:rsidRPr="00B628B7" w:rsidRDefault="00B628B7" w:rsidP="00BE55CB">
            <w:pPr>
              <w:widowControl w:val="0"/>
              <w:numPr>
                <w:ilvl w:val="0"/>
                <w:numId w:val="87"/>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FFA13DB" w14:textId="77777777"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читают текст и описывают </w:t>
            </w:r>
            <w:r w:rsidRPr="00B628B7">
              <w:rPr>
                <w:rFonts w:eastAsia="Times New Roman"/>
                <w:sz w:val="20"/>
                <w:szCs w:val="24"/>
                <w:lang w:eastAsia="ru-RU"/>
              </w:rPr>
              <w:t>по плану особенности географического положения океанов;</w:t>
            </w:r>
          </w:p>
          <w:p w14:paraId="17D8B086" w14:textId="77777777"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находят информацию</w:t>
            </w:r>
            <w:r w:rsidRPr="00B628B7">
              <w:rPr>
                <w:rFonts w:eastAsia="Times New Roman"/>
                <w:sz w:val="20"/>
                <w:szCs w:val="24"/>
                <w:lang w:eastAsia="ru-RU"/>
              </w:rPr>
              <w:t>, подготавливают сообщение и обсуждают сообщения (презентации) о хозяйственном использовании Мирового океана, перспективах освоения его богатств;</w:t>
            </w:r>
          </w:p>
          <w:p w14:paraId="6EF8B0BC" w14:textId="77777777"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аргументируют своё мнение;</w:t>
            </w:r>
          </w:p>
          <w:p w14:paraId="55A11501" w14:textId="77777777"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FAFB92F" w14:textId="77777777"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№5.</w:t>
            </w:r>
          </w:p>
        </w:tc>
      </w:tr>
      <w:tr w:rsidR="00B628B7" w:rsidRPr="00B628B7" w14:paraId="77DD23D7" w14:textId="77777777" w:rsidTr="006E6343">
        <w:tc>
          <w:tcPr>
            <w:tcW w:w="562" w:type="dxa"/>
          </w:tcPr>
          <w:p w14:paraId="028DDFB8"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17CC4281"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Воды суши</w:t>
            </w:r>
          </w:p>
          <w:p w14:paraId="12200C3C"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72821B35"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045AB00D" w14:textId="77777777" w:rsidR="00B628B7" w:rsidRPr="00B628B7" w:rsidRDefault="00B628B7"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6209680"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сравнивают </w:t>
            </w:r>
            <w:r w:rsidRPr="00B628B7">
              <w:rPr>
                <w:rFonts w:eastAsia="Times New Roman"/>
                <w:sz w:val="20"/>
                <w:szCs w:val="24"/>
                <w:lang w:eastAsia="ru-RU"/>
              </w:rPr>
              <w:t>реки земного шара по характеру течения, режиму и возможностям хозяйственного использования на основе анализа текстов;</w:t>
            </w:r>
          </w:p>
          <w:p w14:paraId="4B3A73AE"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сравнивают </w:t>
            </w:r>
            <w:r w:rsidRPr="00B628B7">
              <w:rPr>
                <w:rFonts w:eastAsia="Times New Roman"/>
                <w:sz w:val="20"/>
                <w:szCs w:val="24"/>
                <w:lang w:eastAsia="ru-RU"/>
              </w:rPr>
              <w:t>обеспеченность материков и их частей поверхностными водами;</w:t>
            </w:r>
          </w:p>
          <w:p w14:paraId="1C74C97B"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решают </w:t>
            </w:r>
            <w:r w:rsidRPr="00B628B7">
              <w:rPr>
                <w:rFonts w:eastAsia="Times New Roman"/>
                <w:sz w:val="20"/>
                <w:szCs w:val="24"/>
                <w:lang w:eastAsia="ru-RU"/>
              </w:rPr>
              <w:t>учебные задачи по определению параметров оледенения, обеспеченности поверхностными водами;</w:t>
            </w:r>
          </w:p>
          <w:p w14:paraId="47624368"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сравнивают </w:t>
            </w:r>
            <w:r w:rsidRPr="00B628B7">
              <w:rPr>
                <w:rFonts w:eastAsia="Times New Roman"/>
                <w:sz w:val="20"/>
                <w:szCs w:val="24"/>
                <w:lang w:eastAsia="ru-RU"/>
              </w:rPr>
              <w:t>материки по выявленным показателям;</w:t>
            </w:r>
          </w:p>
          <w:p w14:paraId="1FC0D0D0"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31781D8" w14:textId="77777777" w:rsidR="00B628B7" w:rsidRPr="00B628B7" w:rsidRDefault="00B628B7" w:rsidP="00B628B7">
            <w:pPr>
              <w:spacing w:after="0" w:line="240" w:lineRule="auto"/>
              <w:rPr>
                <w:rFonts w:eastAsia="Times New Roman"/>
                <w:b/>
                <w:i/>
                <w:sz w:val="24"/>
                <w:lang w:eastAsia="ru-RU"/>
              </w:rPr>
            </w:pPr>
          </w:p>
        </w:tc>
      </w:tr>
      <w:tr w:rsidR="00B628B7" w:rsidRPr="00B628B7" w14:paraId="016C255C" w14:textId="77777777" w:rsidTr="006E6343">
        <w:tc>
          <w:tcPr>
            <w:tcW w:w="562" w:type="dxa"/>
          </w:tcPr>
          <w:p w14:paraId="79B4F047"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2D72D9B1"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Природная зональность</w:t>
            </w:r>
          </w:p>
          <w:p w14:paraId="2A16258E"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2EAB92A7"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0725D0E3" w14:textId="77777777" w:rsidR="00B628B7" w:rsidRPr="00B628B7" w:rsidRDefault="00B628B7"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CB3B21"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bCs/>
                <w:sz w:val="20"/>
                <w:lang w:eastAsia="ru-RU"/>
              </w:rPr>
              <w:t>читают текст и</w:t>
            </w:r>
            <w:r w:rsidRPr="00B628B7">
              <w:rPr>
                <w:rFonts w:eastAsia="Times New Roman"/>
                <w:sz w:val="20"/>
                <w:lang w:eastAsia="ru-RU"/>
              </w:rPr>
              <w:t xml:space="preserve"> </w:t>
            </w:r>
            <w:r w:rsidRPr="00B628B7">
              <w:rPr>
                <w:rFonts w:eastAsia="Times New Roman"/>
                <w:bCs/>
                <w:sz w:val="20"/>
                <w:lang w:eastAsia="ru-RU"/>
              </w:rPr>
              <w:t xml:space="preserve">выявляют </w:t>
            </w:r>
            <w:r w:rsidRPr="00B628B7">
              <w:rPr>
                <w:rFonts w:eastAsia="Times New Roman"/>
                <w:sz w:val="20"/>
                <w:lang w:eastAsia="ru-RU"/>
              </w:rPr>
              <w:t>особенности пространственного распространения природных зон;</w:t>
            </w:r>
          </w:p>
          <w:p w14:paraId="1FA83057"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bCs/>
                <w:sz w:val="20"/>
                <w:lang w:eastAsia="ru-RU"/>
              </w:rPr>
              <w:t xml:space="preserve">анализируют </w:t>
            </w:r>
            <w:r w:rsidRPr="00B628B7">
              <w:rPr>
                <w:rFonts w:eastAsia="Times New Roman"/>
                <w:sz w:val="20"/>
                <w:lang w:eastAsia="ru-RU"/>
              </w:rPr>
              <w:t>особенности проявления природной зональности в Африке и Южной Америке, Северной Америке и Евразии, определяют черты сходства и различия;</w:t>
            </w:r>
          </w:p>
          <w:p w14:paraId="12533ACC"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E0358A3" w14:textId="77777777" w:rsidR="00B628B7" w:rsidRPr="00B628B7" w:rsidRDefault="00B628B7" w:rsidP="00B628B7">
            <w:pPr>
              <w:spacing w:after="0" w:line="240" w:lineRule="auto"/>
              <w:rPr>
                <w:rFonts w:eastAsia="Times New Roman"/>
                <w:b/>
                <w:i/>
                <w:sz w:val="24"/>
                <w:lang w:eastAsia="ru-RU"/>
              </w:rPr>
            </w:pPr>
          </w:p>
        </w:tc>
      </w:tr>
      <w:tr w:rsidR="00B628B7" w:rsidRPr="00B628B7" w14:paraId="03A93ECA" w14:textId="77777777" w:rsidTr="006E6343">
        <w:tc>
          <w:tcPr>
            <w:tcW w:w="562" w:type="dxa"/>
          </w:tcPr>
          <w:p w14:paraId="2CE1DA1E"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6F79845E"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Повторение и обобщение</w:t>
            </w:r>
          </w:p>
          <w:p w14:paraId="23D7FCD4"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300B17D3"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349DC615" w14:textId="77777777" w:rsidR="00B628B7" w:rsidRPr="00B628B7" w:rsidRDefault="00B628B7"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3C4D199"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sz w:val="20"/>
                <w:lang w:eastAsia="ru-RU"/>
              </w:rPr>
              <w:t>обсуждают проблемы, предлагаемые в рубрике «Подведём итоги»;</w:t>
            </w:r>
          </w:p>
          <w:p w14:paraId="50A99660"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sz w:val="20"/>
                <w:lang w:eastAsia="ru-RU"/>
              </w:rPr>
              <w:t>выполняют контрольную работу;</w:t>
            </w:r>
          </w:p>
          <w:p w14:paraId="14FAB8C5"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sz w:val="20"/>
                <w:lang w:eastAsia="ru-RU"/>
              </w:rPr>
              <w:t>проводят взаимопроверку работ;</w:t>
            </w:r>
          </w:p>
          <w:p w14:paraId="718F1383" w14:textId="77777777"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8EC8067" w14:textId="77777777" w:rsidR="00B628B7" w:rsidRPr="00B628B7" w:rsidRDefault="00B628B7" w:rsidP="00B628B7">
            <w:pPr>
              <w:spacing w:after="0" w:line="240" w:lineRule="auto"/>
              <w:jc w:val="both"/>
              <w:rPr>
                <w:rFonts w:eastAsia="Times New Roman"/>
                <w:sz w:val="24"/>
                <w:lang w:eastAsia="ru-RU"/>
              </w:rPr>
            </w:pPr>
            <w:r w:rsidRPr="00B628B7">
              <w:rPr>
                <w:rFonts w:eastAsia="Times New Roman"/>
                <w:sz w:val="24"/>
                <w:lang w:eastAsia="ru-RU"/>
              </w:rPr>
              <w:t>Контрольная работа - задание стандартизированной формы:</w:t>
            </w:r>
          </w:p>
          <w:p w14:paraId="4406B3FA"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закрытым ответом; </w:t>
            </w:r>
          </w:p>
          <w:p w14:paraId="50335F60"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открытыми краткими ответами; </w:t>
            </w:r>
          </w:p>
          <w:p w14:paraId="5DDED2BF"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1 задание на соответствие;</w:t>
            </w:r>
          </w:p>
          <w:p w14:paraId="4847C04E"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i/>
                <w:sz w:val="24"/>
                <w:szCs w:val="24"/>
                <w:lang w:eastAsia="ru-RU"/>
              </w:rPr>
            </w:pPr>
            <w:r w:rsidRPr="00B628B7">
              <w:rPr>
                <w:rFonts w:eastAsia="Times New Roman"/>
                <w:sz w:val="24"/>
                <w:szCs w:val="24"/>
                <w:lang w:eastAsia="ru-RU"/>
              </w:rPr>
              <w:t xml:space="preserve">1 задание с развёрнутым </w:t>
            </w:r>
            <w:r w:rsidRPr="00B628B7">
              <w:rPr>
                <w:rFonts w:eastAsia="Times New Roman"/>
                <w:szCs w:val="24"/>
                <w:lang w:eastAsia="ru-RU"/>
              </w:rPr>
              <w:t>ответом.</w:t>
            </w:r>
          </w:p>
        </w:tc>
      </w:tr>
      <w:tr w:rsidR="00B628B7" w:rsidRPr="00B628B7" w14:paraId="704723D3" w14:textId="77777777" w:rsidTr="006E6343">
        <w:tc>
          <w:tcPr>
            <w:tcW w:w="9911" w:type="dxa"/>
            <w:gridSpan w:val="5"/>
            <w:shd w:val="clear" w:color="auto" w:fill="FBE4D5"/>
          </w:tcPr>
          <w:p w14:paraId="0EDA85AE" w14:textId="77777777" w:rsidR="00B628B7" w:rsidRPr="00B628B7" w:rsidRDefault="00B628B7" w:rsidP="00B628B7">
            <w:pPr>
              <w:spacing w:after="0" w:line="240" w:lineRule="auto"/>
              <w:jc w:val="center"/>
              <w:rPr>
                <w:rFonts w:eastAsia="Times New Roman"/>
                <w:b/>
                <w:sz w:val="24"/>
                <w:lang w:eastAsia="ru-RU"/>
              </w:rPr>
            </w:pPr>
            <w:r w:rsidRPr="00B628B7">
              <w:rPr>
                <w:rFonts w:eastAsia="Times New Roman"/>
                <w:b/>
                <w:sz w:val="24"/>
                <w:lang w:eastAsia="ru-RU"/>
              </w:rPr>
              <w:t xml:space="preserve">Раздел 2. Человек на планете Земля </w:t>
            </w:r>
          </w:p>
        </w:tc>
      </w:tr>
      <w:tr w:rsidR="00B628B7" w:rsidRPr="00B628B7" w14:paraId="6BCC308A" w14:textId="77777777" w:rsidTr="006E6343">
        <w:tc>
          <w:tcPr>
            <w:tcW w:w="562" w:type="dxa"/>
          </w:tcPr>
          <w:p w14:paraId="743637A8" w14:textId="77777777"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14:paraId="5F021859"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Заселение Земли человеком. Расы. Сколько людей живет на Земле</w:t>
            </w:r>
          </w:p>
          <w:p w14:paraId="6E6CF2F5"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64B19F08"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0D2EE3D4" w14:textId="77777777"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AE70166"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текст и видеоматериалы </w:t>
            </w:r>
            <w:r w:rsidRPr="00B628B7">
              <w:rPr>
                <w:rFonts w:eastAsia="Times New Roman"/>
                <w:sz w:val="20"/>
                <w:szCs w:val="24"/>
                <w:lang w:eastAsia="ru-RU"/>
              </w:rPr>
              <w:t>для выявления путей миграции человека при его расселении по Земле;</w:t>
            </w:r>
          </w:p>
          <w:p w14:paraId="6B2D8789"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определяют </w:t>
            </w:r>
            <w:r w:rsidRPr="00B628B7">
              <w:rPr>
                <w:rFonts w:eastAsia="Times New Roman"/>
                <w:sz w:val="20"/>
                <w:szCs w:val="24"/>
                <w:lang w:eastAsia="ru-RU"/>
              </w:rPr>
              <w:t>регионы проживания представителей различных рас;</w:t>
            </w:r>
          </w:p>
          <w:p w14:paraId="4CB578AC"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анализируют график динамики численности населения мира;</w:t>
            </w:r>
          </w:p>
          <w:p w14:paraId="68E33985"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делают вывод о тенденциях динамики численности населения мира и отдельных регионов;</w:t>
            </w:r>
          </w:p>
          <w:p w14:paraId="702297C1"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7A24AB4A" w14:textId="77777777" w:rsidR="00B628B7" w:rsidRPr="00B628B7" w:rsidRDefault="00B628B7" w:rsidP="00B628B7">
            <w:pPr>
              <w:spacing w:after="0" w:line="240" w:lineRule="auto"/>
              <w:rPr>
                <w:rFonts w:eastAsia="Times New Roman"/>
                <w:b/>
                <w:i/>
                <w:sz w:val="24"/>
                <w:lang w:eastAsia="ru-RU"/>
              </w:rPr>
            </w:pPr>
          </w:p>
        </w:tc>
      </w:tr>
      <w:tr w:rsidR="00B628B7" w:rsidRPr="00B628B7" w14:paraId="604744F5" w14:textId="77777777" w:rsidTr="006E6343">
        <w:tc>
          <w:tcPr>
            <w:tcW w:w="562" w:type="dxa"/>
          </w:tcPr>
          <w:p w14:paraId="136F0550" w14:textId="77777777"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14:paraId="252B8630"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Размещение людей на планете</w:t>
            </w:r>
          </w:p>
          <w:p w14:paraId="11C794CA"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30A3C973"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1673FFDF" w14:textId="77777777"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B2BBF3C"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решают </w:t>
            </w:r>
            <w:r w:rsidRPr="00B628B7">
              <w:rPr>
                <w:rFonts w:eastAsia="Times New Roman"/>
                <w:sz w:val="20"/>
                <w:szCs w:val="24"/>
                <w:lang w:eastAsia="ru-RU"/>
              </w:rPr>
              <w:t>практические задачи на вычисление рождаемости, смертности, естественного прироста;</w:t>
            </w:r>
          </w:p>
          <w:p w14:paraId="58546DF6"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находят </w:t>
            </w:r>
            <w:r w:rsidRPr="00B628B7">
              <w:rPr>
                <w:rFonts w:eastAsia="Times New Roman"/>
                <w:sz w:val="20"/>
                <w:szCs w:val="24"/>
                <w:lang w:eastAsia="ru-RU"/>
              </w:rPr>
              <w:t xml:space="preserve">и </w:t>
            </w:r>
            <w:r w:rsidRPr="00B628B7">
              <w:rPr>
                <w:rFonts w:eastAsia="Times New Roman"/>
                <w:bCs/>
                <w:sz w:val="20"/>
                <w:szCs w:val="24"/>
                <w:lang w:eastAsia="ru-RU"/>
              </w:rPr>
              <w:t xml:space="preserve">систематизируют </w:t>
            </w:r>
            <w:r w:rsidRPr="00B628B7">
              <w:rPr>
                <w:rFonts w:eastAsia="Times New Roman"/>
                <w:sz w:val="20"/>
                <w:szCs w:val="24"/>
                <w:lang w:eastAsia="ru-RU"/>
              </w:rPr>
              <w:t>информацию об адаптации жизни и хозяйственной деятельности человека к природным условиям.</w:t>
            </w:r>
          </w:p>
        </w:tc>
        <w:tc>
          <w:tcPr>
            <w:tcW w:w="1992" w:type="dxa"/>
          </w:tcPr>
          <w:p w14:paraId="3A0B584D" w14:textId="77777777" w:rsidR="00B628B7" w:rsidRPr="00B628B7" w:rsidRDefault="00B628B7" w:rsidP="00B628B7">
            <w:pPr>
              <w:spacing w:after="0" w:line="240" w:lineRule="auto"/>
              <w:rPr>
                <w:rFonts w:eastAsia="Times New Roman"/>
                <w:b/>
                <w:i/>
                <w:sz w:val="24"/>
                <w:lang w:eastAsia="ru-RU"/>
              </w:rPr>
            </w:pPr>
          </w:p>
        </w:tc>
      </w:tr>
      <w:tr w:rsidR="00B628B7" w:rsidRPr="00B628B7" w14:paraId="2CD19554" w14:textId="77777777" w:rsidTr="006E6343">
        <w:tc>
          <w:tcPr>
            <w:tcW w:w="562" w:type="dxa"/>
          </w:tcPr>
          <w:p w14:paraId="292D53AE" w14:textId="77777777"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14:paraId="4AF00A89"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Народы, языки и религии мира</w:t>
            </w:r>
          </w:p>
          <w:p w14:paraId="75D0F8D1"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6CE65BF7"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5C62FE40" w14:textId="77777777"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CC0D043"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приводят </w:t>
            </w:r>
            <w:r w:rsidRPr="00B628B7">
              <w:rPr>
                <w:rFonts w:eastAsia="Times New Roman"/>
                <w:sz w:val="20"/>
                <w:szCs w:val="24"/>
                <w:lang w:eastAsia="ru-RU"/>
              </w:rPr>
              <w:t>примеры крупных и малочисленных народов мира, районов их проживания, народов, относящихся к одним языковым семьям;</w:t>
            </w:r>
          </w:p>
          <w:p w14:paraId="6C029392"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данные, представленные в тексте и видеоматериалах с целью выявления географии распространения мировых религий;</w:t>
            </w:r>
          </w:p>
          <w:p w14:paraId="39E44432"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5190B42" w14:textId="77777777"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Терминологический диктант: 15 терминов.</w:t>
            </w:r>
          </w:p>
        </w:tc>
      </w:tr>
      <w:tr w:rsidR="00B628B7" w:rsidRPr="00B628B7" w14:paraId="0ECA3B73" w14:textId="77777777" w:rsidTr="006E6343">
        <w:tc>
          <w:tcPr>
            <w:tcW w:w="562" w:type="dxa"/>
          </w:tcPr>
          <w:p w14:paraId="7F5A93C0" w14:textId="77777777"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14:paraId="50E31D97" w14:textId="77777777"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Хозяйственная деятельность людей</w:t>
            </w:r>
          </w:p>
          <w:p w14:paraId="33F318FA" w14:textId="77777777" w:rsidR="00B628B7" w:rsidRPr="00B628B7" w:rsidRDefault="00B628B7" w:rsidP="00B628B7">
            <w:pPr>
              <w:tabs>
                <w:tab w:val="left" w:pos="4500"/>
              </w:tabs>
              <w:spacing w:after="0" w:line="240" w:lineRule="auto"/>
              <w:rPr>
                <w:rFonts w:eastAsia="Times New Roman"/>
                <w:sz w:val="24"/>
                <w:lang w:eastAsia="ru-RU"/>
              </w:rPr>
            </w:pPr>
          </w:p>
        </w:tc>
        <w:tc>
          <w:tcPr>
            <w:tcW w:w="852" w:type="dxa"/>
          </w:tcPr>
          <w:p w14:paraId="1011F09C" w14:textId="77777777"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14:paraId="1B485695" w14:textId="77777777"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12E57AA"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схему видов хозяйственной деятельности человека;</w:t>
            </w:r>
          </w:p>
          <w:p w14:paraId="29E5DDD1"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приводят </w:t>
            </w:r>
            <w:r w:rsidRPr="00B628B7">
              <w:rPr>
                <w:rFonts w:eastAsia="Times New Roman"/>
                <w:sz w:val="20"/>
                <w:szCs w:val="24"/>
                <w:lang w:eastAsia="ru-RU"/>
              </w:rPr>
              <w:t>примеры различных видов хозяйственной деятельности;</w:t>
            </w:r>
          </w:p>
          <w:p w14:paraId="727B5238"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определяют </w:t>
            </w:r>
            <w:r w:rsidRPr="00B628B7">
              <w:rPr>
                <w:rFonts w:eastAsia="Times New Roman"/>
                <w:sz w:val="20"/>
                <w:szCs w:val="24"/>
                <w:lang w:eastAsia="ru-RU"/>
              </w:rPr>
              <w:t>по статистическим данным страны-лидеры в сельском хозяйстве и промышленности;</w:t>
            </w:r>
          </w:p>
          <w:p w14:paraId="000E3080"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тексты и сравнивают </w:t>
            </w:r>
            <w:r w:rsidRPr="00B628B7">
              <w:rPr>
                <w:rFonts w:eastAsia="Times New Roman"/>
                <w:sz w:val="20"/>
                <w:szCs w:val="24"/>
                <w:lang w:eastAsia="ru-RU"/>
              </w:rPr>
              <w:t>города и сельские поселения по внешнему облику, численности и занятиям населения;</w:t>
            </w:r>
          </w:p>
          <w:p w14:paraId="3B673F3F"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приводят </w:t>
            </w:r>
            <w:r w:rsidRPr="00B628B7">
              <w:rPr>
                <w:rFonts w:eastAsia="Times New Roman"/>
                <w:sz w:val="20"/>
                <w:szCs w:val="24"/>
                <w:lang w:eastAsia="ru-RU"/>
              </w:rPr>
              <w:t>примеры разных типов сельских поселений мира;</w:t>
            </w:r>
          </w:p>
          <w:p w14:paraId="02F215D4"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по графику </w:t>
            </w:r>
            <w:r w:rsidRPr="00B628B7">
              <w:rPr>
                <w:rFonts w:eastAsia="Times New Roman"/>
                <w:sz w:val="20"/>
                <w:szCs w:val="24"/>
                <w:lang w:eastAsia="ru-RU"/>
              </w:rPr>
              <w:t>изменение численности городского населения во времени;</w:t>
            </w:r>
          </w:p>
          <w:p w14:paraId="1C3C2123"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диаграмму соотношения городского и сельского населения мира;</w:t>
            </w:r>
          </w:p>
          <w:p w14:paraId="49CFFB42"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определяют по разным источникам информации функции городов;</w:t>
            </w:r>
          </w:p>
          <w:p w14:paraId="4AE6DEA7"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выполняют контрольную работу;</w:t>
            </w:r>
          </w:p>
          <w:p w14:paraId="15F8980B"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выполняют взаимопроверку;</w:t>
            </w:r>
          </w:p>
          <w:p w14:paraId="7CED9CA2" w14:textId="77777777"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0"/>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29EED5C" w14:textId="77777777" w:rsidR="00B628B7" w:rsidRPr="00B628B7" w:rsidRDefault="00B628B7" w:rsidP="00B628B7">
            <w:pPr>
              <w:spacing w:after="0" w:line="240" w:lineRule="auto"/>
              <w:jc w:val="both"/>
              <w:rPr>
                <w:rFonts w:eastAsia="Times New Roman"/>
                <w:sz w:val="24"/>
                <w:lang w:eastAsia="ru-RU"/>
              </w:rPr>
            </w:pPr>
            <w:r w:rsidRPr="00B628B7">
              <w:rPr>
                <w:rFonts w:eastAsia="Times New Roman"/>
                <w:sz w:val="24"/>
                <w:lang w:eastAsia="ru-RU"/>
              </w:rPr>
              <w:t>Контрольная работа - задание стандартизированной формы:</w:t>
            </w:r>
          </w:p>
          <w:p w14:paraId="6604BBA9"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закрытым ответом; </w:t>
            </w:r>
          </w:p>
          <w:p w14:paraId="5EA0290B"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открытыми краткими ответами; </w:t>
            </w:r>
          </w:p>
          <w:p w14:paraId="4153855B"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1 задание на соответствие;</w:t>
            </w:r>
          </w:p>
          <w:p w14:paraId="3C2FBF4A" w14:textId="77777777"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1 задание с развёрнутым ответом.</w:t>
            </w:r>
          </w:p>
        </w:tc>
      </w:tr>
    </w:tbl>
    <w:p w14:paraId="2A0DD51A" w14:textId="6BC90E63" w:rsidR="006F51C4" w:rsidRDefault="006E6343" w:rsidP="006E6343">
      <w:pPr>
        <w:spacing w:after="0" w:line="360" w:lineRule="auto"/>
        <w:ind w:firstLine="709"/>
        <w:contextualSpacing/>
        <w:rPr>
          <w:rFonts w:ascii="Times New Roman" w:hAnsi="Times New Roman"/>
          <w:b/>
          <w:bCs/>
          <w:sz w:val="24"/>
          <w:szCs w:val="24"/>
          <w:lang w:eastAsia="ru-RU"/>
        </w:rPr>
      </w:pPr>
      <w:r w:rsidRPr="006E6343">
        <w:rPr>
          <w:rFonts w:ascii="Times New Roman" w:hAnsi="Times New Roman"/>
          <w:b/>
          <w:bCs/>
          <w:sz w:val="24"/>
          <w:szCs w:val="24"/>
          <w:lang w:eastAsia="ru-RU"/>
        </w:rPr>
        <w:t>2 четверть</w:t>
      </w:r>
      <w:r>
        <w:rPr>
          <w:rFonts w:ascii="Times New Roman" w:hAnsi="Times New Roman"/>
          <w:b/>
          <w:bCs/>
          <w:sz w:val="24"/>
          <w:szCs w:val="24"/>
          <w:lang w:eastAsia="ru-RU"/>
        </w:rPr>
        <w:t>,</w:t>
      </w:r>
      <w:r w:rsidRPr="006E6343">
        <w:rPr>
          <w:rFonts w:ascii="Times New Roman" w:hAnsi="Times New Roman"/>
          <w:b/>
          <w:bCs/>
          <w:sz w:val="24"/>
          <w:szCs w:val="24"/>
          <w:lang w:eastAsia="ru-RU"/>
        </w:rPr>
        <w:t xml:space="preserve"> 8 недель, 16 уроков</w:t>
      </w:r>
    </w:p>
    <w:tbl>
      <w:tblPr>
        <w:tblStyle w:val="1130"/>
        <w:tblW w:w="9911" w:type="dxa"/>
        <w:tblLayout w:type="fixed"/>
        <w:tblLook w:val="01E0" w:firstRow="1" w:lastRow="1" w:firstColumn="1" w:lastColumn="1" w:noHBand="0" w:noVBand="0"/>
      </w:tblPr>
      <w:tblGrid>
        <w:gridCol w:w="528"/>
        <w:gridCol w:w="2135"/>
        <w:gridCol w:w="850"/>
        <w:gridCol w:w="4406"/>
        <w:gridCol w:w="1992"/>
      </w:tblGrid>
      <w:tr w:rsidR="00A5709B" w:rsidRPr="00A5709B" w14:paraId="0A2CD469" w14:textId="77777777" w:rsidTr="00323D7D">
        <w:trPr>
          <w:trHeight w:val="1134"/>
        </w:trPr>
        <w:tc>
          <w:tcPr>
            <w:tcW w:w="528" w:type="dxa"/>
          </w:tcPr>
          <w:p w14:paraId="188ACD9D" w14:textId="77777777"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w:t>
            </w:r>
          </w:p>
        </w:tc>
        <w:tc>
          <w:tcPr>
            <w:tcW w:w="2135" w:type="dxa"/>
          </w:tcPr>
          <w:p w14:paraId="1FFEC81E" w14:textId="77777777" w:rsidR="00A5709B" w:rsidRPr="00A5709B" w:rsidRDefault="00A5709B" w:rsidP="00A5709B">
            <w:pPr>
              <w:tabs>
                <w:tab w:val="left" w:pos="4500"/>
                <w:tab w:val="left" w:pos="5472"/>
              </w:tabs>
              <w:spacing w:after="0" w:line="240" w:lineRule="auto"/>
              <w:jc w:val="center"/>
              <w:rPr>
                <w:rFonts w:eastAsia="Times New Roman"/>
                <w:b/>
                <w:sz w:val="24"/>
                <w:lang w:eastAsia="ru-RU"/>
              </w:rPr>
            </w:pPr>
            <w:r w:rsidRPr="00A5709B">
              <w:rPr>
                <w:rFonts w:eastAsia="Times New Roman"/>
                <w:b/>
                <w:sz w:val="24"/>
                <w:lang w:eastAsia="ru-RU"/>
              </w:rPr>
              <w:t>Тема урока.</w:t>
            </w:r>
          </w:p>
          <w:p w14:paraId="0C4FF6B3" w14:textId="77777777" w:rsidR="00A5709B" w:rsidRPr="00A5709B" w:rsidRDefault="00A5709B" w:rsidP="00A5709B">
            <w:pPr>
              <w:tabs>
                <w:tab w:val="left" w:pos="4500"/>
                <w:tab w:val="left" w:pos="5472"/>
              </w:tabs>
              <w:spacing w:after="0" w:line="240" w:lineRule="auto"/>
              <w:rPr>
                <w:rFonts w:eastAsia="Times New Roman"/>
                <w:b/>
                <w:sz w:val="24"/>
                <w:lang w:eastAsia="ru-RU"/>
              </w:rPr>
            </w:pPr>
          </w:p>
        </w:tc>
        <w:tc>
          <w:tcPr>
            <w:tcW w:w="850" w:type="dxa"/>
          </w:tcPr>
          <w:p w14:paraId="72B7F5A9" w14:textId="77777777"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Кол-во час.</w:t>
            </w:r>
          </w:p>
        </w:tc>
        <w:tc>
          <w:tcPr>
            <w:tcW w:w="4406" w:type="dxa"/>
          </w:tcPr>
          <w:p w14:paraId="16583CEC" w14:textId="77777777" w:rsidR="00A5709B" w:rsidRPr="00A5709B" w:rsidRDefault="00A5709B" w:rsidP="00A5709B">
            <w:pPr>
              <w:tabs>
                <w:tab w:val="left" w:pos="4500"/>
              </w:tabs>
              <w:spacing w:after="0" w:line="240" w:lineRule="auto"/>
              <w:jc w:val="center"/>
              <w:rPr>
                <w:rFonts w:eastAsia="Times New Roman"/>
                <w:i/>
                <w:sz w:val="24"/>
                <w:lang w:eastAsia="ru-RU"/>
              </w:rPr>
            </w:pPr>
            <w:r w:rsidRPr="00A5709B">
              <w:rPr>
                <w:rFonts w:eastAsia="Times New Roman"/>
                <w:b/>
                <w:sz w:val="24"/>
                <w:lang w:eastAsia="ru-RU"/>
              </w:rPr>
              <w:t xml:space="preserve">Основные виды учебной деятельности </w:t>
            </w:r>
          </w:p>
        </w:tc>
        <w:tc>
          <w:tcPr>
            <w:tcW w:w="1992" w:type="dxa"/>
          </w:tcPr>
          <w:p w14:paraId="5225EC32" w14:textId="77777777"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Примерные контрольно-измерительные материалы</w:t>
            </w:r>
          </w:p>
          <w:p w14:paraId="13E3186D" w14:textId="77777777" w:rsidR="00A5709B" w:rsidRPr="00A5709B" w:rsidRDefault="00A5709B" w:rsidP="00A5709B">
            <w:pPr>
              <w:tabs>
                <w:tab w:val="left" w:pos="4500"/>
              </w:tabs>
              <w:spacing w:after="0" w:line="240" w:lineRule="auto"/>
              <w:jc w:val="center"/>
              <w:rPr>
                <w:rFonts w:eastAsia="Times New Roman"/>
                <w:b/>
                <w:sz w:val="24"/>
                <w:lang w:eastAsia="ru-RU"/>
              </w:rPr>
            </w:pPr>
          </w:p>
        </w:tc>
      </w:tr>
      <w:tr w:rsidR="00A5709B" w:rsidRPr="00A5709B" w14:paraId="07B45CB0" w14:textId="77777777" w:rsidTr="00323D7D">
        <w:tblPrEx>
          <w:tblLook w:val="04A0" w:firstRow="1" w:lastRow="0" w:firstColumn="1" w:lastColumn="0" w:noHBand="0" w:noVBand="1"/>
        </w:tblPrEx>
        <w:tc>
          <w:tcPr>
            <w:tcW w:w="528" w:type="dxa"/>
          </w:tcPr>
          <w:p w14:paraId="74DD6635"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17.</w:t>
            </w:r>
          </w:p>
        </w:tc>
        <w:tc>
          <w:tcPr>
            <w:tcW w:w="2135" w:type="dxa"/>
          </w:tcPr>
          <w:p w14:paraId="6CA6E395"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Страны мира</w:t>
            </w:r>
          </w:p>
          <w:p w14:paraId="5975AD5C"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1288815C" w14:textId="77777777"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sz w:val="24"/>
                <w:lang w:eastAsia="ru-RU"/>
              </w:rPr>
              <w:t>1</w:t>
            </w:r>
          </w:p>
        </w:tc>
        <w:tc>
          <w:tcPr>
            <w:tcW w:w="4406" w:type="dxa"/>
          </w:tcPr>
          <w:p w14:paraId="19D75F38" w14:textId="77777777" w:rsidR="00A5709B" w:rsidRPr="00A5709B" w:rsidRDefault="00A5709B"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6CB50B"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анализируют рельефную </w:t>
            </w:r>
            <w:r w:rsidRPr="00A5709B">
              <w:rPr>
                <w:rFonts w:eastAsia="Times New Roman"/>
                <w:sz w:val="20"/>
                <w:szCs w:val="24"/>
                <w:lang w:eastAsia="ru-RU"/>
              </w:rPr>
              <w:t>политическую карту мира и определяют крупнейшие по площади страны и их столицы;</w:t>
            </w:r>
          </w:p>
          <w:p w14:paraId="436A4EB2"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находят </w:t>
            </w:r>
            <w:r w:rsidRPr="00A5709B">
              <w:rPr>
                <w:rFonts w:eastAsia="Times New Roman"/>
                <w:sz w:val="20"/>
                <w:szCs w:val="24"/>
                <w:lang w:eastAsia="ru-RU"/>
              </w:rPr>
              <w:t>на картах названия приморских, внутриконтинентальных, островных стран;</w:t>
            </w:r>
          </w:p>
          <w:p w14:paraId="6059EB7D"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определяют </w:t>
            </w:r>
            <w:r w:rsidRPr="00A5709B">
              <w:rPr>
                <w:rFonts w:eastAsia="Times New Roman"/>
                <w:sz w:val="20"/>
                <w:szCs w:val="24"/>
                <w:lang w:eastAsia="ru-RU"/>
              </w:rPr>
              <w:t>форму правления стран;</w:t>
            </w:r>
          </w:p>
          <w:p w14:paraId="74ABF8AB"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определяют </w:t>
            </w:r>
            <w:r w:rsidRPr="00A5709B">
              <w:rPr>
                <w:rFonts w:eastAsia="Times New Roman"/>
                <w:sz w:val="20"/>
                <w:szCs w:val="24"/>
                <w:lang w:eastAsia="ru-RU"/>
              </w:rPr>
              <w:t>тип хозяйства стран по текстам и статистическим данным о структуре занятости населения;</w:t>
            </w:r>
          </w:p>
          <w:p w14:paraId="046FA54C"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4A24FABF" w14:textId="77777777" w:rsidR="00A5709B" w:rsidRPr="00A5709B" w:rsidRDefault="00A5709B" w:rsidP="00A5709B">
            <w:pPr>
              <w:spacing w:after="0" w:line="240" w:lineRule="auto"/>
              <w:jc w:val="both"/>
              <w:rPr>
                <w:rFonts w:eastAsia="Times New Roman"/>
                <w:sz w:val="24"/>
                <w:lang w:eastAsia="ru-RU"/>
              </w:rPr>
            </w:pPr>
            <w:r w:rsidRPr="00A5709B">
              <w:rPr>
                <w:rFonts w:eastAsia="Times New Roman"/>
                <w:sz w:val="24"/>
                <w:lang w:eastAsia="ru-RU"/>
              </w:rPr>
              <w:t>Практическая работа № 6.</w:t>
            </w:r>
          </w:p>
        </w:tc>
      </w:tr>
      <w:tr w:rsidR="00A5709B" w:rsidRPr="00A5709B" w14:paraId="5EEF2434" w14:textId="77777777" w:rsidTr="00323D7D">
        <w:tblPrEx>
          <w:tblLook w:val="04A0" w:firstRow="1" w:lastRow="0" w:firstColumn="1" w:lastColumn="0" w:noHBand="0" w:noVBand="1"/>
        </w:tblPrEx>
        <w:tc>
          <w:tcPr>
            <w:tcW w:w="528" w:type="dxa"/>
          </w:tcPr>
          <w:p w14:paraId="2D54839C"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18.</w:t>
            </w:r>
          </w:p>
        </w:tc>
        <w:tc>
          <w:tcPr>
            <w:tcW w:w="2135" w:type="dxa"/>
          </w:tcPr>
          <w:p w14:paraId="1E49CFF1"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Историко-культурные районы мира. Повторение и обобщение</w:t>
            </w:r>
          </w:p>
          <w:p w14:paraId="10BB02FB"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 xml:space="preserve"> </w:t>
            </w:r>
          </w:p>
        </w:tc>
        <w:tc>
          <w:tcPr>
            <w:tcW w:w="850" w:type="dxa"/>
          </w:tcPr>
          <w:p w14:paraId="716E1406" w14:textId="77777777"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sz w:val="24"/>
                <w:lang w:eastAsia="ru-RU"/>
              </w:rPr>
              <w:t>1</w:t>
            </w:r>
          </w:p>
        </w:tc>
        <w:tc>
          <w:tcPr>
            <w:tcW w:w="4406" w:type="dxa"/>
          </w:tcPr>
          <w:p w14:paraId="270316E7" w14:textId="77777777" w:rsidR="00A5709B" w:rsidRPr="00A5709B" w:rsidRDefault="00A5709B"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C9264F9"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составляют план характеристики ГП района;</w:t>
            </w:r>
          </w:p>
          <w:p w14:paraId="5738821E"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дают характеристику </w:t>
            </w:r>
            <w:r w:rsidRPr="00A5709B">
              <w:rPr>
                <w:rFonts w:eastAsia="Times New Roman"/>
                <w:sz w:val="20"/>
                <w:szCs w:val="24"/>
                <w:lang w:eastAsia="ru-RU"/>
              </w:rPr>
              <w:t>географического положения районов;</w:t>
            </w:r>
          </w:p>
          <w:p w14:paraId="2DE494B0"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анализируют </w:t>
            </w:r>
            <w:r w:rsidRPr="00A5709B">
              <w:rPr>
                <w:rFonts w:eastAsia="Times New Roman"/>
                <w:sz w:val="20"/>
                <w:szCs w:val="24"/>
                <w:lang w:eastAsia="ru-RU"/>
              </w:rPr>
              <w:t xml:space="preserve">тексты и статистические данные и </w:t>
            </w:r>
            <w:r w:rsidRPr="00A5709B">
              <w:rPr>
                <w:rFonts w:eastAsia="Times New Roman"/>
                <w:bCs/>
                <w:sz w:val="20"/>
                <w:szCs w:val="24"/>
                <w:lang w:eastAsia="ru-RU"/>
              </w:rPr>
              <w:t xml:space="preserve">выявляют </w:t>
            </w:r>
            <w:r w:rsidRPr="00A5709B">
              <w:rPr>
                <w:rFonts w:eastAsia="Times New Roman"/>
                <w:sz w:val="20"/>
                <w:szCs w:val="24"/>
                <w:lang w:eastAsia="ru-RU"/>
              </w:rPr>
              <w:t>специфику этнического и религиозного состава населения;</w:t>
            </w:r>
          </w:p>
          <w:p w14:paraId="3528EAF8"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находят </w:t>
            </w:r>
            <w:r w:rsidRPr="00A5709B">
              <w:rPr>
                <w:rFonts w:eastAsia="Times New Roman"/>
                <w:sz w:val="20"/>
                <w:szCs w:val="24"/>
                <w:lang w:eastAsia="ru-RU"/>
              </w:rPr>
              <w:t>дополнительную информацию (в Интернете и других источниках) об особенностях обычаев, религий, о традиционных видах хозяйства народов района;</w:t>
            </w:r>
          </w:p>
          <w:p w14:paraId="7DCB0D6C"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обсуждают </w:t>
            </w:r>
            <w:r w:rsidRPr="00A5709B">
              <w:rPr>
                <w:rFonts w:eastAsia="Times New Roman"/>
                <w:sz w:val="20"/>
                <w:szCs w:val="24"/>
                <w:lang w:eastAsia="ru-RU"/>
              </w:rPr>
              <w:t>причины выделения того или иного района, особенности материальной и духовной культуры населения;</w:t>
            </w:r>
          </w:p>
          <w:p w14:paraId="71CEE690"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готовят сообщения </w:t>
            </w:r>
            <w:r w:rsidRPr="00A5709B">
              <w:rPr>
                <w:rFonts w:eastAsia="Times New Roman"/>
                <w:sz w:val="20"/>
                <w:szCs w:val="24"/>
                <w:lang w:eastAsia="ru-RU"/>
              </w:rPr>
              <w:t>(презентации) о выдающихся памятниках культуры районов;</w:t>
            </w:r>
          </w:p>
          <w:p w14:paraId="297005BE" w14:textId="158FC20D"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проводят взаи</w:t>
            </w:r>
            <w:r w:rsidR="00D3047A">
              <w:rPr>
                <w:rFonts w:eastAsia="Times New Roman"/>
                <w:bCs/>
                <w:sz w:val="20"/>
                <w:szCs w:val="24"/>
                <w:lang w:eastAsia="ru-RU"/>
              </w:rPr>
              <w:t>м</w:t>
            </w:r>
            <w:r w:rsidRPr="00A5709B">
              <w:rPr>
                <w:rFonts w:eastAsia="Times New Roman"/>
                <w:bCs/>
                <w:sz w:val="20"/>
                <w:szCs w:val="24"/>
                <w:lang w:eastAsia="ru-RU"/>
              </w:rPr>
              <w:t>ооценивание;</w:t>
            </w:r>
          </w:p>
          <w:p w14:paraId="4999255C" w14:textId="77777777"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33B2460" w14:textId="77777777" w:rsidR="00A5709B" w:rsidRPr="00A5709B" w:rsidRDefault="00A5709B" w:rsidP="00A5709B">
            <w:pPr>
              <w:spacing w:after="0" w:line="240" w:lineRule="auto"/>
              <w:rPr>
                <w:rFonts w:eastAsia="Times New Roman"/>
                <w:b/>
                <w:i/>
                <w:sz w:val="24"/>
                <w:lang w:eastAsia="ru-RU"/>
              </w:rPr>
            </w:pPr>
          </w:p>
        </w:tc>
      </w:tr>
      <w:tr w:rsidR="00A5709B" w:rsidRPr="00A5709B" w14:paraId="1BABAEBC" w14:textId="77777777" w:rsidTr="00323D7D">
        <w:tc>
          <w:tcPr>
            <w:tcW w:w="9911" w:type="dxa"/>
            <w:gridSpan w:val="5"/>
            <w:shd w:val="clear" w:color="auto" w:fill="FBE4D5"/>
          </w:tcPr>
          <w:p w14:paraId="174CDAFA" w14:textId="77777777"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Раздел 3. Многоликая планета</w:t>
            </w:r>
          </w:p>
          <w:p w14:paraId="7A795480" w14:textId="77777777"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b/>
                <w:sz w:val="24"/>
                <w:lang w:eastAsia="ru-RU"/>
              </w:rPr>
              <w:t>Тема 1. Океаны Земли</w:t>
            </w:r>
          </w:p>
        </w:tc>
      </w:tr>
      <w:tr w:rsidR="00A5709B" w:rsidRPr="00A5709B" w14:paraId="10135F91" w14:textId="77777777" w:rsidTr="00323D7D">
        <w:tc>
          <w:tcPr>
            <w:tcW w:w="528" w:type="dxa"/>
          </w:tcPr>
          <w:p w14:paraId="245B1C12"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19.</w:t>
            </w:r>
          </w:p>
        </w:tc>
        <w:tc>
          <w:tcPr>
            <w:tcW w:w="2135" w:type="dxa"/>
          </w:tcPr>
          <w:p w14:paraId="565093BD"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Атлантический океан</w:t>
            </w:r>
          </w:p>
          <w:p w14:paraId="6C409226"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0433A981"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4CFA6A57" w14:textId="77777777"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DCE7973"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14:paraId="3516158F"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14:paraId="2B45CE31" w14:textId="77777777"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Times New Roman"/>
                <w:bCs/>
                <w:color w:val="231F20"/>
                <w:sz w:val="20"/>
                <w:szCs w:val="24"/>
                <w:lang w:eastAsia="ru-RU"/>
              </w:rPr>
              <w:t xml:space="preserve">находят </w:t>
            </w:r>
            <w:r w:rsidRPr="00A5709B">
              <w:rPr>
                <w:rFonts w:eastAsia="Times New Roman"/>
                <w:color w:val="231F20"/>
                <w:sz w:val="20"/>
                <w:szCs w:val="24"/>
                <w:lang w:eastAsia="ru-RU"/>
              </w:rPr>
              <w:t>информацию,</w:t>
            </w:r>
            <w:r w:rsidRPr="00A5709B">
              <w:rPr>
                <w:rFonts w:eastAsia="Times New Roman"/>
                <w:color w:val="231F20"/>
                <w:spacing w:val="11"/>
                <w:sz w:val="20"/>
                <w:szCs w:val="24"/>
                <w:lang w:eastAsia="ru-RU"/>
              </w:rPr>
              <w:t xml:space="preserve"> </w:t>
            </w:r>
            <w:r w:rsidRPr="00A5709B">
              <w:rPr>
                <w:rFonts w:eastAsia="Times New Roman"/>
                <w:color w:val="231F20"/>
                <w:w w:val="103"/>
                <w:sz w:val="20"/>
                <w:szCs w:val="24"/>
                <w:lang w:eastAsia="ru-RU"/>
              </w:rPr>
              <w:t>подготавли</w:t>
            </w:r>
            <w:r w:rsidRPr="00A5709B">
              <w:rPr>
                <w:rFonts w:eastAsia="Times New Roman"/>
                <w:color w:val="231F20"/>
                <w:spacing w:val="-2"/>
                <w:sz w:val="20"/>
                <w:szCs w:val="24"/>
                <w:lang w:eastAsia="ru-RU"/>
              </w:rPr>
              <w:t>вают</w:t>
            </w:r>
            <w:r w:rsidRPr="00A5709B">
              <w:rPr>
                <w:rFonts w:eastAsia="Times New Roman"/>
                <w:color w:val="231F20"/>
                <w:spacing w:val="8"/>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color w:val="231F20"/>
                <w:spacing w:val="-2"/>
                <w:sz w:val="20"/>
                <w:szCs w:val="24"/>
                <w:lang w:eastAsia="ru-RU"/>
              </w:rPr>
              <w:t>обсуждают</w:t>
            </w:r>
            <w:r w:rsidRPr="00A5709B">
              <w:rPr>
                <w:rFonts w:eastAsia="Times New Roman"/>
                <w:color w:val="231F20"/>
                <w:spacing w:val="25"/>
                <w:sz w:val="20"/>
                <w:szCs w:val="24"/>
                <w:lang w:eastAsia="ru-RU"/>
              </w:rPr>
              <w:t xml:space="preserve"> </w:t>
            </w:r>
            <w:r w:rsidRPr="00A5709B">
              <w:rPr>
                <w:rFonts w:eastAsia="Times New Roman"/>
                <w:color w:val="231F20"/>
                <w:spacing w:val="-2"/>
                <w:sz w:val="20"/>
                <w:szCs w:val="24"/>
                <w:lang w:eastAsia="ru-RU"/>
              </w:rPr>
              <w:t>сообщени</w:t>
            </w:r>
            <w:r w:rsidRPr="00A5709B">
              <w:rPr>
                <w:rFonts w:eastAsia="Times New Roman"/>
                <w:color w:val="231F20"/>
                <w:sz w:val="20"/>
                <w:szCs w:val="24"/>
                <w:lang w:eastAsia="ru-RU"/>
              </w:rPr>
              <w:t>я</w:t>
            </w:r>
            <w:r w:rsidRPr="00A5709B">
              <w:rPr>
                <w:rFonts w:eastAsia="Times New Roman"/>
                <w:color w:val="231F20"/>
                <w:spacing w:val="26"/>
                <w:sz w:val="20"/>
                <w:szCs w:val="24"/>
                <w:lang w:eastAsia="ru-RU"/>
              </w:rPr>
              <w:t xml:space="preserve"> </w:t>
            </w:r>
            <w:r w:rsidRPr="00A5709B">
              <w:rPr>
                <w:rFonts w:eastAsia="Times New Roman"/>
                <w:color w:val="231F20"/>
                <w:spacing w:val="-2"/>
                <w:w w:val="103"/>
                <w:sz w:val="20"/>
                <w:szCs w:val="24"/>
                <w:lang w:eastAsia="ru-RU"/>
              </w:rPr>
              <w:t>(презен</w:t>
            </w:r>
            <w:r w:rsidRPr="00A5709B">
              <w:rPr>
                <w:rFonts w:eastAsia="Times New Roman"/>
                <w:color w:val="231F20"/>
                <w:spacing w:val="-2"/>
                <w:sz w:val="20"/>
                <w:szCs w:val="24"/>
                <w:lang w:eastAsia="ru-RU"/>
              </w:rPr>
              <w:t>тации</w:t>
            </w:r>
            <w:r w:rsidRPr="00A5709B">
              <w:rPr>
                <w:rFonts w:eastAsia="Times New Roman"/>
                <w:color w:val="231F20"/>
                <w:sz w:val="20"/>
                <w:szCs w:val="24"/>
                <w:lang w:eastAsia="ru-RU"/>
              </w:rPr>
              <w:t>)</w:t>
            </w:r>
            <w:r w:rsidRPr="00A5709B">
              <w:rPr>
                <w:rFonts w:eastAsia="Times New Roman"/>
                <w:color w:val="231F20"/>
                <w:spacing w:val="12"/>
                <w:sz w:val="20"/>
                <w:szCs w:val="24"/>
                <w:lang w:eastAsia="ru-RU"/>
              </w:rPr>
              <w:t xml:space="preserve"> </w:t>
            </w:r>
            <w:r w:rsidRPr="00A5709B">
              <w:rPr>
                <w:rFonts w:eastAsia="Times New Roman"/>
                <w:color w:val="231F20"/>
                <w:spacing w:val="-2"/>
                <w:sz w:val="20"/>
                <w:szCs w:val="24"/>
                <w:lang w:eastAsia="ru-RU"/>
              </w:rPr>
              <w:t>о</w:t>
            </w:r>
            <w:r w:rsidRPr="00A5709B">
              <w:rPr>
                <w:rFonts w:eastAsia="Times New Roman"/>
                <w:color w:val="231F20"/>
                <w:sz w:val="20"/>
                <w:szCs w:val="24"/>
                <w:lang w:eastAsia="ru-RU"/>
              </w:rPr>
              <w:t xml:space="preserve">б </w:t>
            </w:r>
            <w:r w:rsidRPr="00A5709B">
              <w:rPr>
                <w:rFonts w:eastAsia="Times New Roman"/>
                <w:color w:val="231F20"/>
                <w:spacing w:val="-2"/>
                <w:sz w:val="20"/>
                <w:szCs w:val="24"/>
                <w:lang w:eastAsia="ru-RU"/>
              </w:rPr>
              <w:t>истори</w:t>
            </w:r>
            <w:r w:rsidRPr="00A5709B">
              <w:rPr>
                <w:rFonts w:eastAsia="Times New Roman"/>
                <w:color w:val="231F20"/>
                <w:sz w:val="20"/>
                <w:szCs w:val="24"/>
                <w:lang w:eastAsia="ru-RU"/>
              </w:rPr>
              <w:t>и</w:t>
            </w:r>
            <w:r w:rsidRPr="00A5709B">
              <w:rPr>
                <w:rFonts w:eastAsia="Times New Roman"/>
                <w:color w:val="231F20"/>
                <w:spacing w:val="16"/>
                <w:sz w:val="20"/>
                <w:szCs w:val="24"/>
                <w:lang w:eastAsia="ru-RU"/>
              </w:rPr>
              <w:t xml:space="preserve"> </w:t>
            </w:r>
            <w:r w:rsidRPr="00A5709B">
              <w:rPr>
                <w:rFonts w:eastAsia="Times New Roman"/>
                <w:color w:val="231F20"/>
                <w:spacing w:val="-2"/>
                <w:sz w:val="20"/>
                <w:szCs w:val="24"/>
                <w:lang w:eastAsia="ru-RU"/>
              </w:rPr>
              <w:t>освоени</w:t>
            </w:r>
            <w:r w:rsidRPr="00A5709B">
              <w:rPr>
                <w:rFonts w:eastAsia="Times New Roman"/>
                <w:color w:val="231F20"/>
                <w:sz w:val="20"/>
                <w:szCs w:val="24"/>
                <w:lang w:eastAsia="ru-RU"/>
              </w:rPr>
              <w:t>я</w:t>
            </w:r>
            <w:r w:rsidRPr="00A5709B">
              <w:rPr>
                <w:rFonts w:eastAsia="Times New Roman"/>
                <w:color w:val="231F20"/>
                <w:spacing w:val="19"/>
                <w:sz w:val="20"/>
                <w:szCs w:val="24"/>
                <w:lang w:eastAsia="ru-RU"/>
              </w:rPr>
              <w:t xml:space="preserve"> </w:t>
            </w:r>
            <w:r w:rsidRPr="00A5709B">
              <w:rPr>
                <w:rFonts w:eastAsia="Times New Roman"/>
                <w:color w:val="231F20"/>
                <w:spacing w:val="-2"/>
                <w:w w:val="103"/>
                <w:sz w:val="20"/>
                <w:szCs w:val="24"/>
                <w:lang w:eastAsia="ru-RU"/>
              </w:rPr>
              <w:t>Атланти</w:t>
            </w:r>
            <w:r w:rsidRPr="00A5709B">
              <w:rPr>
                <w:rFonts w:eastAsia="Times New Roman"/>
                <w:color w:val="231F20"/>
                <w:spacing w:val="-2"/>
                <w:sz w:val="20"/>
                <w:szCs w:val="24"/>
                <w:lang w:eastAsia="ru-RU"/>
              </w:rPr>
              <w:t>ческог</w:t>
            </w:r>
            <w:r w:rsidRPr="00A5709B">
              <w:rPr>
                <w:rFonts w:eastAsia="Times New Roman"/>
                <w:color w:val="231F20"/>
                <w:sz w:val="20"/>
                <w:szCs w:val="24"/>
                <w:lang w:eastAsia="ru-RU"/>
              </w:rPr>
              <w:t xml:space="preserve">о </w:t>
            </w:r>
            <w:r w:rsidRPr="00A5709B">
              <w:rPr>
                <w:rFonts w:eastAsia="Times New Roman"/>
                <w:color w:val="231F20"/>
                <w:spacing w:val="-2"/>
                <w:w w:val="103"/>
                <w:sz w:val="20"/>
                <w:szCs w:val="24"/>
                <w:lang w:eastAsia="ru-RU"/>
              </w:rPr>
              <w:t>океана;</w:t>
            </w:r>
          </w:p>
          <w:p w14:paraId="3003ECF7" w14:textId="77777777"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21A69E4B"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Практическая работа № 7 (домашняя).</w:t>
            </w:r>
          </w:p>
        </w:tc>
      </w:tr>
      <w:tr w:rsidR="00A5709B" w:rsidRPr="00A5709B" w14:paraId="582242AE" w14:textId="77777777" w:rsidTr="00323D7D">
        <w:tc>
          <w:tcPr>
            <w:tcW w:w="528" w:type="dxa"/>
          </w:tcPr>
          <w:p w14:paraId="5245F99E"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20.</w:t>
            </w:r>
          </w:p>
        </w:tc>
        <w:tc>
          <w:tcPr>
            <w:tcW w:w="2135" w:type="dxa"/>
          </w:tcPr>
          <w:p w14:paraId="61860839"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Тихий океан</w:t>
            </w:r>
          </w:p>
          <w:p w14:paraId="6DF66D23"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21C5D047"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3CD3F14F" w14:textId="77777777"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9DD4269"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14:paraId="28498066"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14:paraId="26CFA31F" w14:textId="77777777"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Times New Roman"/>
                <w:bCs/>
                <w:color w:val="231F20"/>
                <w:spacing w:val="-2"/>
                <w:sz w:val="20"/>
                <w:szCs w:val="24"/>
                <w:lang w:eastAsia="ru-RU"/>
              </w:rPr>
              <w:t>решают</w:t>
            </w:r>
            <w:r w:rsidRPr="00A5709B">
              <w:rPr>
                <w:rFonts w:eastAsia="Times New Roman"/>
                <w:bCs/>
                <w:color w:val="231F20"/>
                <w:spacing w:val="17"/>
                <w:sz w:val="20"/>
                <w:szCs w:val="24"/>
                <w:lang w:eastAsia="ru-RU"/>
              </w:rPr>
              <w:t xml:space="preserve"> </w:t>
            </w:r>
            <w:r w:rsidRPr="00A5709B">
              <w:rPr>
                <w:rFonts w:eastAsia="Times New Roman"/>
                <w:color w:val="231F20"/>
                <w:spacing w:val="-2"/>
                <w:sz w:val="20"/>
                <w:szCs w:val="24"/>
                <w:lang w:eastAsia="ru-RU"/>
              </w:rPr>
              <w:t>практически</w:t>
            </w:r>
            <w:r w:rsidRPr="00A5709B">
              <w:rPr>
                <w:rFonts w:eastAsia="Times New Roman"/>
                <w:color w:val="231F20"/>
                <w:sz w:val="20"/>
                <w:szCs w:val="24"/>
                <w:lang w:eastAsia="ru-RU"/>
              </w:rPr>
              <w:t>е</w:t>
            </w:r>
            <w:r w:rsidRPr="00A5709B">
              <w:rPr>
                <w:rFonts w:eastAsia="Times New Roman"/>
                <w:color w:val="231F20"/>
                <w:spacing w:val="34"/>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color w:val="231F20"/>
                <w:spacing w:val="-2"/>
                <w:w w:val="103"/>
                <w:sz w:val="20"/>
                <w:szCs w:val="24"/>
                <w:lang w:eastAsia="ru-RU"/>
              </w:rPr>
              <w:t>познаватель</w:t>
            </w:r>
            <w:r w:rsidRPr="00A5709B">
              <w:rPr>
                <w:rFonts w:eastAsia="Times New Roman"/>
                <w:color w:val="231F20"/>
                <w:spacing w:val="-1"/>
                <w:sz w:val="20"/>
                <w:szCs w:val="24"/>
                <w:lang w:eastAsia="ru-RU"/>
              </w:rPr>
              <w:t>ны</w:t>
            </w:r>
            <w:r w:rsidRPr="00A5709B">
              <w:rPr>
                <w:rFonts w:eastAsia="Times New Roman"/>
                <w:color w:val="231F20"/>
                <w:sz w:val="20"/>
                <w:szCs w:val="24"/>
                <w:lang w:eastAsia="ru-RU"/>
              </w:rPr>
              <w:t xml:space="preserve">е </w:t>
            </w:r>
            <w:r w:rsidRPr="00A5709B">
              <w:rPr>
                <w:rFonts w:eastAsia="Times New Roman"/>
                <w:color w:val="231F20"/>
                <w:spacing w:val="-1"/>
                <w:sz w:val="20"/>
                <w:szCs w:val="24"/>
                <w:lang w:eastAsia="ru-RU"/>
              </w:rPr>
              <w:t>задачи</w:t>
            </w:r>
            <w:r w:rsidRPr="00A5709B">
              <w:rPr>
                <w:rFonts w:eastAsia="Times New Roman"/>
                <w:color w:val="231F20"/>
                <w:sz w:val="20"/>
                <w:szCs w:val="24"/>
                <w:lang w:eastAsia="ru-RU"/>
              </w:rPr>
              <w:t xml:space="preserve">, </w:t>
            </w:r>
            <w:r w:rsidRPr="00A5709B">
              <w:rPr>
                <w:rFonts w:eastAsia="Times New Roman"/>
                <w:color w:val="231F20"/>
                <w:spacing w:val="-1"/>
                <w:sz w:val="20"/>
                <w:szCs w:val="24"/>
                <w:lang w:eastAsia="ru-RU"/>
              </w:rPr>
              <w:t>отражающи</w:t>
            </w:r>
            <w:r w:rsidRPr="00A5709B">
              <w:rPr>
                <w:rFonts w:eastAsia="Times New Roman"/>
                <w:color w:val="231F20"/>
                <w:sz w:val="20"/>
                <w:szCs w:val="24"/>
                <w:lang w:eastAsia="ru-RU"/>
              </w:rPr>
              <w:t xml:space="preserve">е </w:t>
            </w:r>
            <w:r w:rsidRPr="00A5709B">
              <w:rPr>
                <w:rFonts w:eastAsia="Times New Roman"/>
                <w:color w:val="231F20"/>
                <w:spacing w:val="-1"/>
                <w:w w:val="103"/>
                <w:sz w:val="20"/>
                <w:szCs w:val="24"/>
                <w:lang w:eastAsia="ru-RU"/>
              </w:rPr>
              <w:t>особеннос</w:t>
            </w:r>
            <w:r w:rsidRPr="00A5709B">
              <w:rPr>
                <w:rFonts w:eastAsia="Times New Roman"/>
                <w:color w:val="231F20"/>
                <w:spacing w:val="-2"/>
                <w:sz w:val="20"/>
                <w:szCs w:val="24"/>
                <w:lang w:eastAsia="ru-RU"/>
              </w:rPr>
              <w:t>т</w:t>
            </w:r>
            <w:r w:rsidRPr="00A5709B">
              <w:rPr>
                <w:rFonts w:eastAsia="Times New Roman"/>
                <w:color w:val="231F20"/>
                <w:sz w:val="20"/>
                <w:szCs w:val="24"/>
                <w:lang w:eastAsia="ru-RU"/>
              </w:rPr>
              <w:t xml:space="preserve">и </w:t>
            </w:r>
            <w:r w:rsidRPr="00A5709B">
              <w:rPr>
                <w:rFonts w:eastAsia="Times New Roman"/>
                <w:color w:val="231F20"/>
                <w:spacing w:val="-2"/>
                <w:sz w:val="20"/>
                <w:szCs w:val="24"/>
                <w:lang w:eastAsia="ru-RU"/>
              </w:rPr>
              <w:t>географическог</w:t>
            </w:r>
            <w:r w:rsidRPr="00A5709B">
              <w:rPr>
                <w:rFonts w:eastAsia="Times New Roman"/>
                <w:color w:val="231F20"/>
                <w:sz w:val="20"/>
                <w:szCs w:val="24"/>
                <w:lang w:eastAsia="ru-RU"/>
              </w:rPr>
              <w:t>о</w:t>
            </w:r>
            <w:r w:rsidRPr="00A5709B">
              <w:rPr>
                <w:rFonts w:eastAsia="Times New Roman"/>
                <w:color w:val="231F20"/>
                <w:spacing w:val="39"/>
                <w:sz w:val="20"/>
                <w:szCs w:val="24"/>
                <w:lang w:eastAsia="ru-RU"/>
              </w:rPr>
              <w:t xml:space="preserve"> </w:t>
            </w:r>
            <w:r w:rsidRPr="00A5709B">
              <w:rPr>
                <w:rFonts w:eastAsia="Times New Roman"/>
                <w:color w:val="231F20"/>
                <w:spacing w:val="-2"/>
                <w:sz w:val="20"/>
                <w:szCs w:val="24"/>
                <w:lang w:eastAsia="ru-RU"/>
              </w:rPr>
              <w:t>положения</w:t>
            </w:r>
            <w:r w:rsidRPr="00A5709B">
              <w:rPr>
                <w:rFonts w:eastAsia="Times New Roman"/>
                <w:color w:val="231F20"/>
                <w:sz w:val="20"/>
                <w:szCs w:val="24"/>
                <w:lang w:eastAsia="ru-RU"/>
              </w:rPr>
              <w:t>,</w:t>
            </w:r>
            <w:r w:rsidRPr="00A5709B">
              <w:rPr>
                <w:rFonts w:eastAsia="Times New Roman"/>
                <w:color w:val="231F20"/>
                <w:spacing w:val="26"/>
                <w:sz w:val="20"/>
                <w:szCs w:val="24"/>
                <w:lang w:eastAsia="ru-RU"/>
              </w:rPr>
              <w:t xml:space="preserve"> </w:t>
            </w:r>
            <w:r w:rsidRPr="00A5709B">
              <w:rPr>
                <w:rFonts w:eastAsia="Times New Roman"/>
                <w:color w:val="231F20"/>
                <w:spacing w:val="-2"/>
                <w:w w:val="103"/>
                <w:sz w:val="20"/>
                <w:szCs w:val="24"/>
                <w:lang w:eastAsia="ru-RU"/>
              </w:rPr>
              <w:t>при</w:t>
            </w:r>
            <w:r w:rsidRPr="00A5709B">
              <w:rPr>
                <w:rFonts w:eastAsia="Times New Roman"/>
                <w:color w:val="231F20"/>
                <w:sz w:val="20"/>
                <w:szCs w:val="24"/>
                <w:lang w:eastAsia="ru-RU"/>
              </w:rPr>
              <w:t>роды, использования</w:t>
            </w:r>
            <w:r w:rsidRPr="00A5709B">
              <w:rPr>
                <w:rFonts w:eastAsia="Times New Roman"/>
                <w:color w:val="231F20"/>
                <w:spacing w:val="25"/>
                <w:sz w:val="20"/>
                <w:szCs w:val="24"/>
                <w:lang w:eastAsia="ru-RU"/>
              </w:rPr>
              <w:t xml:space="preserve"> </w:t>
            </w:r>
            <w:r w:rsidRPr="00A5709B">
              <w:rPr>
                <w:rFonts w:eastAsia="Times New Roman"/>
                <w:color w:val="231F20"/>
                <w:w w:val="103"/>
                <w:sz w:val="20"/>
                <w:szCs w:val="24"/>
                <w:lang w:eastAsia="ru-RU"/>
              </w:rPr>
              <w:t xml:space="preserve">природных </w:t>
            </w:r>
            <w:r w:rsidRPr="00A5709B">
              <w:rPr>
                <w:rFonts w:eastAsia="Times New Roman"/>
                <w:color w:val="231F20"/>
                <w:spacing w:val="-2"/>
                <w:sz w:val="20"/>
                <w:szCs w:val="24"/>
                <w:lang w:eastAsia="ru-RU"/>
              </w:rPr>
              <w:t>богатств</w:t>
            </w:r>
            <w:r w:rsidRPr="00A5709B">
              <w:rPr>
                <w:rFonts w:eastAsia="Times New Roman"/>
                <w:color w:val="231F20"/>
                <w:sz w:val="20"/>
                <w:szCs w:val="24"/>
                <w:lang w:eastAsia="ru-RU"/>
              </w:rPr>
              <w:t xml:space="preserve">, </w:t>
            </w:r>
            <w:r w:rsidRPr="00A5709B">
              <w:rPr>
                <w:rFonts w:eastAsia="Times New Roman"/>
                <w:color w:val="231F20"/>
                <w:spacing w:val="-2"/>
                <w:sz w:val="20"/>
                <w:szCs w:val="24"/>
                <w:lang w:eastAsia="ru-RU"/>
              </w:rPr>
              <w:t>экологически</w:t>
            </w:r>
            <w:r w:rsidRPr="00A5709B">
              <w:rPr>
                <w:rFonts w:eastAsia="Times New Roman"/>
                <w:color w:val="231F20"/>
                <w:sz w:val="20"/>
                <w:szCs w:val="24"/>
                <w:lang w:eastAsia="ru-RU"/>
              </w:rPr>
              <w:t xml:space="preserve">е </w:t>
            </w:r>
            <w:r w:rsidRPr="00A5709B">
              <w:rPr>
                <w:rFonts w:eastAsia="Times New Roman"/>
                <w:color w:val="231F20"/>
                <w:spacing w:val="-2"/>
                <w:w w:val="103"/>
                <w:sz w:val="20"/>
                <w:szCs w:val="24"/>
                <w:lang w:eastAsia="ru-RU"/>
              </w:rPr>
              <w:t>проблемы;</w:t>
            </w:r>
          </w:p>
          <w:p w14:paraId="06B19C7B" w14:textId="77777777"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66CCC158"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0AC4065F" w14:textId="77777777" w:rsidTr="00323D7D">
        <w:tc>
          <w:tcPr>
            <w:tcW w:w="528" w:type="dxa"/>
          </w:tcPr>
          <w:p w14:paraId="3564F4C3"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21.</w:t>
            </w:r>
          </w:p>
        </w:tc>
        <w:tc>
          <w:tcPr>
            <w:tcW w:w="2135" w:type="dxa"/>
          </w:tcPr>
          <w:p w14:paraId="7D0EB7B9"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Индийский океан</w:t>
            </w:r>
          </w:p>
          <w:p w14:paraId="38AB4113"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1CEC3BF6"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2DC51FD7" w14:textId="77777777"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E633BEA"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14:paraId="3FFE84C8"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14:paraId="2238C167" w14:textId="77777777"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Times New Roman"/>
                <w:bCs/>
                <w:color w:val="231F20"/>
                <w:spacing w:val="-2"/>
                <w:sz w:val="20"/>
                <w:szCs w:val="24"/>
                <w:lang w:eastAsia="ru-RU"/>
              </w:rPr>
              <w:t>решают</w:t>
            </w:r>
            <w:r w:rsidRPr="00A5709B">
              <w:rPr>
                <w:rFonts w:eastAsia="Times New Roman"/>
                <w:bCs/>
                <w:color w:val="231F20"/>
                <w:spacing w:val="17"/>
                <w:sz w:val="20"/>
                <w:szCs w:val="24"/>
                <w:lang w:eastAsia="ru-RU"/>
              </w:rPr>
              <w:t xml:space="preserve"> </w:t>
            </w:r>
            <w:r w:rsidRPr="00A5709B">
              <w:rPr>
                <w:rFonts w:eastAsia="Times New Roman"/>
                <w:color w:val="231F20"/>
                <w:spacing w:val="-2"/>
                <w:sz w:val="20"/>
                <w:szCs w:val="24"/>
                <w:lang w:eastAsia="ru-RU"/>
              </w:rPr>
              <w:t>практически</w:t>
            </w:r>
            <w:r w:rsidRPr="00A5709B">
              <w:rPr>
                <w:rFonts w:eastAsia="Times New Roman"/>
                <w:color w:val="231F20"/>
                <w:sz w:val="20"/>
                <w:szCs w:val="24"/>
                <w:lang w:eastAsia="ru-RU"/>
              </w:rPr>
              <w:t>е</w:t>
            </w:r>
            <w:r w:rsidRPr="00A5709B">
              <w:rPr>
                <w:rFonts w:eastAsia="Times New Roman"/>
                <w:color w:val="231F20"/>
                <w:spacing w:val="34"/>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color w:val="231F20"/>
                <w:spacing w:val="-2"/>
                <w:w w:val="103"/>
                <w:sz w:val="20"/>
                <w:szCs w:val="24"/>
                <w:lang w:eastAsia="ru-RU"/>
              </w:rPr>
              <w:t>познаватель</w:t>
            </w:r>
            <w:r w:rsidRPr="00A5709B">
              <w:rPr>
                <w:rFonts w:eastAsia="Times New Roman"/>
                <w:color w:val="231F20"/>
                <w:spacing w:val="-1"/>
                <w:sz w:val="20"/>
                <w:szCs w:val="24"/>
                <w:lang w:eastAsia="ru-RU"/>
              </w:rPr>
              <w:t>ны</w:t>
            </w:r>
            <w:r w:rsidRPr="00A5709B">
              <w:rPr>
                <w:rFonts w:eastAsia="Times New Roman"/>
                <w:color w:val="231F20"/>
                <w:sz w:val="20"/>
                <w:szCs w:val="24"/>
                <w:lang w:eastAsia="ru-RU"/>
              </w:rPr>
              <w:t xml:space="preserve">е </w:t>
            </w:r>
            <w:r w:rsidRPr="00A5709B">
              <w:rPr>
                <w:rFonts w:eastAsia="Times New Roman"/>
                <w:color w:val="231F20"/>
                <w:spacing w:val="-1"/>
                <w:sz w:val="20"/>
                <w:szCs w:val="24"/>
                <w:lang w:eastAsia="ru-RU"/>
              </w:rPr>
              <w:t>задачи</w:t>
            </w:r>
            <w:r w:rsidRPr="00A5709B">
              <w:rPr>
                <w:rFonts w:eastAsia="Times New Roman"/>
                <w:color w:val="231F20"/>
                <w:sz w:val="20"/>
                <w:szCs w:val="24"/>
                <w:lang w:eastAsia="ru-RU"/>
              </w:rPr>
              <w:t xml:space="preserve">, </w:t>
            </w:r>
            <w:r w:rsidRPr="00A5709B">
              <w:rPr>
                <w:rFonts w:eastAsia="Times New Roman"/>
                <w:color w:val="231F20"/>
                <w:spacing w:val="-1"/>
                <w:sz w:val="20"/>
                <w:szCs w:val="24"/>
                <w:lang w:eastAsia="ru-RU"/>
              </w:rPr>
              <w:t>отражающи</w:t>
            </w:r>
            <w:r w:rsidRPr="00A5709B">
              <w:rPr>
                <w:rFonts w:eastAsia="Times New Roman"/>
                <w:color w:val="231F20"/>
                <w:sz w:val="20"/>
                <w:szCs w:val="24"/>
                <w:lang w:eastAsia="ru-RU"/>
              </w:rPr>
              <w:t xml:space="preserve">е </w:t>
            </w:r>
            <w:r w:rsidRPr="00A5709B">
              <w:rPr>
                <w:rFonts w:eastAsia="Times New Roman"/>
                <w:color w:val="231F20"/>
                <w:spacing w:val="-1"/>
                <w:w w:val="103"/>
                <w:sz w:val="20"/>
                <w:szCs w:val="24"/>
                <w:lang w:eastAsia="ru-RU"/>
              </w:rPr>
              <w:t>особеннос</w:t>
            </w:r>
            <w:r w:rsidRPr="00A5709B">
              <w:rPr>
                <w:rFonts w:eastAsia="Times New Roman"/>
                <w:color w:val="231F20"/>
                <w:spacing w:val="-2"/>
                <w:sz w:val="20"/>
                <w:szCs w:val="24"/>
                <w:lang w:eastAsia="ru-RU"/>
              </w:rPr>
              <w:t>т</w:t>
            </w:r>
            <w:r w:rsidRPr="00A5709B">
              <w:rPr>
                <w:rFonts w:eastAsia="Times New Roman"/>
                <w:color w:val="231F20"/>
                <w:sz w:val="20"/>
                <w:szCs w:val="24"/>
                <w:lang w:eastAsia="ru-RU"/>
              </w:rPr>
              <w:t xml:space="preserve">и </w:t>
            </w:r>
            <w:r w:rsidRPr="00A5709B">
              <w:rPr>
                <w:rFonts w:eastAsia="Times New Roman"/>
                <w:color w:val="231F20"/>
                <w:spacing w:val="-2"/>
                <w:sz w:val="20"/>
                <w:szCs w:val="24"/>
                <w:lang w:eastAsia="ru-RU"/>
              </w:rPr>
              <w:t>географическог</w:t>
            </w:r>
            <w:r w:rsidRPr="00A5709B">
              <w:rPr>
                <w:rFonts w:eastAsia="Times New Roman"/>
                <w:color w:val="231F20"/>
                <w:sz w:val="20"/>
                <w:szCs w:val="24"/>
                <w:lang w:eastAsia="ru-RU"/>
              </w:rPr>
              <w:t>о</w:t>
            </w:r>
            <w:r w:rsidRPr="00A5709B">
              <w:rPr>
                <w:rFonts w:eastAsia="Times New Roman"/>
                <w:color w:val="231F20"/>
                <w:spacing w:val="39"/>
                <w:sz w:val="20"/>
                <w:szCs w:val="24"/>
                <w:lang w:eastAsia="ru-RU"/>
              </w:rPr>
              <w:t xml:space="preserve"> </w:t>
            </w:r>
            <w:r w:rsidRPr="00A5709B">
              <w:rPr>
                <w:rFonts w:eastAsia="Times New Roman"/>
                <w:color w:val="231F20"/>
                <w:spacing w:val="-2"/>
                <w:sz w:val="20"/>
                <w:szCs w:val="24"/>
                <w:lang w:eastAsia="ru-RU"/>
              </w:rPr>
              <w:t>положения</w:t>
            </w:r>
            <w:r w:rsidRPr="00A5709B">
              <w:rPr>
                <w:rFonts w:eastAsia="Times New Roman"/>
                <w:color w:val="231F20"/>
                <w:sz w:val="20"/>
                <w:szCs w:val="24"/>
                <w:lang w:eastAsia="ru-RU"/>
              </w:rPr>
              <w:t>,</w:t>
            </w:r>
            <w:r w:rsidRPr="00A5709B">
              <w:rPr>
                <w:rFonts w:eastAsia="Times New Roman"/>
                <w:color w:val="231F20"/>
                <w:spacing w:val="26"/>
                <w:sz w:val="20"/>
                <w:szCs w:val="24"/>
                <w:lang w:eastAsia="ru-RU"/>
              </w:rPr>
              <w:t xml:space="preserve"> </w:t>
            </w:r>
            <w:r w:rsidRPr="00A5709B">
              <w:rPr>
                <w:rFonts w:eastAsia="Times New Roman"/>
                <w:color w:val="231F20"/>
                <w:spacing w:val="-2"/>
                <w:w w:val="103"/>
                <w:sz w:val="20"/>
                <w:szCs w:val="24"/>
                <w:lang w:eastAsia="ru-RU"/>
              </w:rPr>
              <w:t>при</w:t>
            </w:r>
            <w:r w:rsidRPr="00A5709B">
              <w:rPr>
                <w:rFonts w:eastAsia="Times New Roman"/>
                <w:color w:val="231F20"/>
                <w:sz w:val="20"/>
                <w:szCs w:val="24"/>
                <w:lang w:eastAsia="ru-RU"/>
              </w:rPr>
              <w:t>роды, использования</w:t>
            </w:r>
            <w:r w:rsidRPr="00A5709B">
              <w:rPr>
                <w:rFonts w:eastAsia="Times New Roman"/>
                <w:color w:val="231F20"/>
                <w:spacing w:val="25"/>
                <w:sz w:val="20"/>
                <w:szCs w:val="24"/>
                <w:lang w:eastAsia="ru-RU"/>
              </w:rPr>
              <w:t xml:space="preserve"> </w:t>
            </w:r>
            <w:r w:rsidRPr="00A5709B">
              <w:rPr>
                <w:rFonts w:eastAsia="Times New Roman"/>
                <w:color w:val="231F20"/>
                <w:w w:val="103"/>
                <w:sz w:val="20"/>
                <w:szCs w:val="24"/>
                <w:lang w:eastAsia="ru-RU"/>
              </w:rPr>
              <w:t xml:space="preserve">природных </w:t>
            </w:r>
            <w:r w:rsidRPr="00A5709B">
              <w:rPr>
                <w:rFonts w:eastAsia="Times New Roman"/>
                <w:color w:val="231F20"/>
                <w:spacing w:val="-2"/>
                <w:sz w:val="20"/>
                <w:szCs w:val="24"/>
                <w:lang w:eastAsia="ru-RU"/>
              </w:rPr>
              <w:t>богатств</w:t>
            </w:r>
            <w:r w:rsidRPr="00A5709B">
              <w:rPr>
                <w:rFonts w:eastAsia="Times New Roman"/>
                <w:color w:val="231F20"/>
                <w:sz w:val="20"/>
                <w:szCs w:val="24"/>
                <w:lang w:eastAsia="ru-RU"/>
              </w:rPr>
              <w:t xml:space="preserve">, </w:t>
            </w:r>
            <w:r w:rsidRPr="00A5709B">
              <w:rPr>
                <w:rFonts w:eastAsia="Times New Roman"/>
                <w:color w:val="231F20"/>
                <w:spacing w:val="-2"/>
                <w:sz w:val="20"/>
                <w:szCs w:val="24"/>
                <w:lang w:eastAsia="ru-RU"/>
              </w:rPr>
              <w:t>экологически</w:t>
            </w:r>
            <w:r w:rsidRPr="00A5709B">
              <w:rPr>
                <w:rFonts w:eastAsia="Times New Roman"/>
                <w:color w:val="231F20"/>
                <w:sz w:val="20"/>
                <w:szCs w:val="24"/>
                <w:lang w:eastAsia="ru-RU"/>
              </w:rPr>
              <w:t xml:space="preserve">е </w:t>
            </w:r>
            <w:r w:rsidRPr="00A5709B">
              <w:rPr>
                <w:rFonts w:eastAsia="Times New Roman"/>
                <w:color w:val="231F20"/>
                <w:spacing w:val="-2"/>
                <w:w w:val="103"/>
                <w:sz w:val="20"/>
                <w:szCs w:val="24"/>
                <w:lang w:eastAsia="ru-RU"/>
              </w:rPr>
              <w:t>проблемы;</w:t>
            </w:r>
          </w:p>
          <w:p w14:paraId="7660509A" w14:textId="77777777"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68010905"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6C97C24A" w14:textId="77777777" w:rsidTr="00323D7D">
        <w:tc>
          <w:tcPr>
            <w:tcW w:w="528" w:type="dxa"/>
          </w:tcPr>
          <w:p w14:paraId="1D35202A"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22.</w:t>
            </w:r>
          </w:p>
        </w:tc>
        <w:tc>
          <w:tcPr>
            <w:tcW w:w="2135" w:type="dxa"/>
          </w:tcPr>
          <w:p w14:paraId="1A1FA0D6"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Северный Ледовитый океан.</w:t>
            </w:r>
          </w:p>
          <w:p w14:paraId="4A69E059"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5AD08F6C"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0E1AFAF4" w14:textId="77777777"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C1A1884"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14:paraId="502B4A6E" w14:textId="77777777"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14:paraId="27D34CEE" w14:textId="77777777" w:rsidR="00A5709B" w:rsidRPr="00A5709B" w:rsidRDefault="00A5709B" w:rsidP="00BE55CB">
            <w:pPr>
              <w:numPr>
                <w:ilvl w:val="0"/>
                <w:numId w:val="91"/>
              </w:numPr>
              <w:tabs>
                <w:tab w:val="left" w:pos="4500"/>
              </w:tabs>
              <w:spacing w:after="0" w:line="240" w:lineRule="auto"/>
              <w:contextualSpacing/>
              <w:jc w:val="both"/>
              <w:rPr>
                <w:rFonts w:eastAsia="Times New Roman"/>
                <w:sz w:val="20"/>
                <w:szCs w:val="24"/>
                <w:lang w:eastAsia="ru-RU"/>
              </w:rPr>
            </w:pPr>
            <w:r w:rsidRPr="00A5709B">
              <w:rPr>
                <w:rFonts w:eastAsia="Times New Roman"/>
                <w:bCs/>
                <w:color w:val="231F20"/>
                <w:spacing w:val="-2"/>
                <w:sz w:val="20"/>
                <w:szCs w:val="24"/>
                <w:lang w:eastAsia="ru-RU"/>
              </w:rPr>
              <w:t>находят</w:t>
            </w:r>
            <w:r w:rsidRPr="00A5709B">
              <w:rPr>
                <w:rFonts w:eastAsia="Times New Roman"/>
                <w:bCs/>
                <w:color w:val="231F20"/>
                <w:sz w:val="20"/>
                <w:szCs w:val="24"/>
                <w:lang w:eastAsia="ru-RU"/>
              </w:rPr>
              <w:t xml:space="preserve"> </w:t>
            </w:r>
            <w:r w:rsidRPr="00A5709B">
              <w:rPr>
                <w:rFonts w:eastAsia="Times New Roman"/>
                <w:color w:val="231F20"/>
                <w:spacing w:val="-2"/>
                <w:sz w:val="20"/>
                <w:szCs w:val="24"/>
                <w:lang w:eastAsia="ru-RU"/>
              </w:rPr>
              <w:t>информацию</w:t>
            </w:r>
            <w:r w:rsidRPr="00A5709B">
              <w:rPr>
                <w:rFonts w:eastAsia="Times New Roman"/>
                <w:color w:val="231F20"/>
                <w:sz w:val="20"/>
                <w:szCs w:val="24"/>
                <w:lang w:eastAsia="ru-RU"/>
              </w:rPr>
              <w:t>,</w:t>
            </w:r>
            <w:r w:rsidRPr="00A5709B">
              <w:rPr>
                <w:rFonts w:eastAsia="Times New Roman"/>
                <w:color w:val="231F20"/>
                <w:spacing w:val="11"/>
                <w:sz w:val="20"/>
                <w:szCs w:val="24"/>
                <w:lang w:eastAsia="ru-RU"/>
              </w:rPr>
              <w:t xml:space="preserve"> </w:t>
            </w:r>
            <w:r w:rsidRPr="00A5709B">
              <w:rPr>
                <w:rFonts w:eastAsia="Times New Roman"/>
                <w:bCs/>
                <w:color w:val="231F20"/>
                <w:spacing w:val="-2"/>
                <w:w w:val="103"/>
                <w:sz w:val="20"/>
                <w:szCs w:val="24"/>
                <w:lang w:eastAsia="ru-RU"/>
              </w:rPr>
              <w:t>подготавли</w:t>
            </w:r>
            <w:r w:rsidRPr="00A5709B">
              <w:rPr>
                <w:rFonts w:eastAsia="Times New Roman"/>
                <w:bCs/>
                <w:color w:val="231F20"/>
                <w:spacing w:val="-4"/>
                <w:sz w:val="20"/>
                <w:szCs w:val="24"/>
                <w:lang w:eastAsia="ru-RU"/>
              </w:rPr>
              <w:t>вают</w:t>
            </w:r>
            <w:r w:rsidRPr="00A5709B">
              <w:rPr>
                <w:rFonts w:eastAsia="Times New Roman"/>
                <w:bCs/>
                <w:color w:val="231F20"/>
                <w:spacing w:val="8"/>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bCs/>
                <w:color w:val="231F20"/>
                <w:spacing w:val="-4"/>
                <w:sz w:val="20"/>
                <w:szCs w:val="24"/>
                <w:lang w:eastAsia="ru-RU"/>
              </w:rPr>
              <w:t>обсуждают</w:t>
            </w:r>
            <w:r w:rsidRPr="00A5709B">
              <w:rPr>
                <w:rFonts w:eastAsia="Times New Roman"/>
                <w:bCs/>
                <w:color w:val="231F20"/>
                <w:spacing w:val="25"/>
                <w:sz w:val="20"/>
                <w:szCs w:val="24"/>
                <w:lang w:eastAsia="ru-RU"/>
              </w:rPr>
              <w:t xml:space="preserve"> </w:t>
            </w:r>
            <w:r w:rsidRPr="00A5709B">
              <w:rPr>
                <w:rFonts w:eastAsia="Times New Roman"/>
                <w:color w:val="231F20"/>
                <w:spacing w:val="-4"/>
                <w:sz w:val="20"/>
                <w:szCs w:val="24"/>
                <w:lang w:eastAsia="ru-RU"/>
              </w:rPr>
              <w:t>сообщени</w:t>
            </w:r>
            <w:r w:rsidRPr="00A5709B">
              <w:rPr>
                <w:rFonts w:eastAsia="Times New Roman"/>
                <w:color w:val="231F20"/>
                <w:sz w:val="20"/>
                <w:szCs w:val="24"/>
                <w:lang w:eastAsia="ru-RU"/>
              </w:rPr>
              <w:t>я</w:t>
            </w:r>
            <w:r w:rsidRPr="00A5709B">
              <w:rPr>
                <w:rFonts w:eastAsia="Times New Roman"/>
                <w:color w:val="231F20"/>
                <w:spacing w:val="26"/>
                <w:sz w:val="20"/>
                <w:szCs w:val="24"/>
                <w:lang w:eastAsia="ru-RU"/>
              </w:rPr>
              <w:t xml:space="preserve"> </w:t>
            </w:r>
            <w:r w:rsidRPr="00A5709B">
              <w:rPr>
                <w:rFonts w:eastAsia="Times New Roman"/>
                <w:color w:val="231F20"/>
                <w:spacing w:val="-4"/>
                <w:w w:val="103"/>
                <w:sz w:val="20"/>
                <w:szCs w:val="24"/>
                <w:lang w:eastAsia="ru-RU"/>
              </w:rPr>
              <w:t>(презен</w:t>
            </w:r>
            <w:r w:rsidRPr="00A5709B">
              <w:rPr>
                <w:rFonts w:eastAsia="Times New Roman"/>
                <w:color w:val="231F20"/>
                <w:spacing w:val="-4"/>
                <w:sz w:val="20"/>
                <w:szCs w:val="24"/>
                <w:lang w:eastAsia="ru-RU"/>
              </w:rPr>
              <w:t>тации</w:t>
            </w:r>
            <w:r w:rsidRPr="00A5709B">
              <w:rPr>
                <w:rFonts w:eastAsia="Times New Roman"/>
                <w:color w:val="231F20"/>
                <w:sz w:val="20"/>
                <w:szCs w:val="24"/>
                <w:lang w:eastAsia="ru-RU"/>
              </w:rPr>
              <w:t>)</w:t>
            </w:r>
            <w:r w:rsidRPr="00A5709B">
              <w:rPr>
                <w:rFonts w:eastAsia="Times New Roman"/>
                <w:color w:val="231F20"/>
                <w:spacing w:val="38"/>
                <w:sz w:val="20"/>
                <w:szCs w:val="24"/>
                <w:lang w:eastAsia="ru-RU"/>
              </w:rPr>
              <w:t xml:space="preserve"> </w:t>
            </w:r>
            <w:r w:rsidRPr="00A5709B">
              <w:rPr>
                <w:rFonts w:eastAsia="Times New Roman"/>
                <w:color w:val="231F20"/>
                <w:spacing w:val="-4"/>
                <w:sz w:val="20"/>
                <w:szCs w:val="24"/>
                <w:lang w:eastAsia="ru-RU"/>
              </w:rPr>
              <w:t>о</w:t>
            </w:r>
            <w:r w:rsidRPr="00A5709B">
              <w:rPr>
                <w:rFonts w:eastAsia="Times New Roman"/>
                <w:color w:val="231F20"/>
                <w:sz w:val="20"/>
                <w:szCs w:val="24"/>
                <w:lang w:eastAsia="ru-RU"/>
              </w:rPr>
              <w:t>б</w:t>
            </w:r>
            <w:r w:rsidRPr="00A5709B">
              <w:rPr>
                <w:rFonts w:eastAsia="Times New Roman"/>
                <w:color w:val="231F20"/>
                <w:spacing w:val="26"/>
                <w:sz w:val="20"/>
                <w:szCs w:val="24"/>
                <w:lang w:eastAsia="ru-RU"/>
              </w:rPr>
              <w:t xml:space="preserve"> </w:t>
            </w:r>
            <w:r w:rsidRPr="00A5709B">
              <w:rPr>
                <w:rFonts w:eastAsia="Times New Roman"/>
                <w:color w:val="231F20"/>
                <w:spacing w:val="-4"/>
                <w:sz w:val="20"/>
                <w:szCs w:val="24"/>
                <w:lang w:eastAsia="ru-RU"/>
              </w:rPr>
              <w:t>истори</w:t>
            </w:r>
            <w:r w:rsidRPr="00A5709B">
              <w:rPr>
                <w:rFonts w:eastAsia="Times New Roman"/>
                <w:color w:val="231F20"/>
                <w:sz w:val="20"/>
                <w:szCs w:val="24"/>
                <w:lang w:eastAsia="ru-RU"/>
              </w:rPr>
              <w:t>и</w:t>
            </w:r>
            <w:r w:rsidRPr="00A5709B">
              <w:rPr>
                <w:rFonts w:eastAsia="Times New Roman"/>
                <w:color w:val="231F20"/>
                <w:spacing w:val="42"/>
                <w:sz w:val="20"/>
                <w:szCs w:val="24"/>
                <w:lang w:eastAsia="ru-RU"/>
              </w:rPr>
              <w:t xml:space="preserve"> </w:t>
            </w:r>
            <w:r w:rsidRPr="00A5709B">
              <w:rPr>
                <w:rFonts w:eastAsia="Times New Roman"/>
                <w:color w:val="231F20"/>
                <w:spacing w:val="-4"/>
                <w:sz w:val="20"/>
                <w:szCs w:val="24"/>
                <w:lang w:eastAsia="ru-RU"/>
              </w:rPr>
              <w:t>освоени</w:t>
            </w:r>
            <w:r w:rsidRPr="00A5709B">
              <w:rPr>
                <w:rFonts w:eastAsia="Times New Roman"/>
                <w:color w:val="231F20"/>
                <w:sz w:val="20"/>
                <w:szCs w:val="24"/>
                <w:lang w:eastAsia="ru-RU"/>
              </w:rPr>
              <w:t xml:space="preserve">я </w:t>
            </w:r>
            <w:r w:rsidRPr="00A5709B">
              <w:rPr>
                <w:rFonts w:eastAsia="Times New Roman"/>
                <w:color w:val="231F20"/>
                <w:spacing w:val="-4"/>
                <w:w w:val="103"/>
                <w:sz w:val="20"/>
                <w:szCs w:val="24"/>
                <w:lang w:eastAsia="ru-RU"/>
              </w:rPr>
              <w:t>океана;</w:t>
            </w:r>
          </w:p>
          <w:p w14:paraId="703B20AC" w14:textId="77777777" w:rsidR="00A5709B" w:rsidRPr="00A5709B" w:rsidRDefault="00A5709B" w:rsidP="00BE55CB">
            <w:pPr>
              <w:numPr>
                <w:ilvl w:val="0"/>
                <w:numId w:val="91"/>
              </w:numPr>
              <w:tabs>
                <w:tab w:val="left" w:pos="4500"/>
              </w:tabs>
              <w:spacing w:after="0" w:line="240" w:lineRule="auto"/>
              <w:contextualSpacing/>
              <w:jc w:val="both"/>
              <w:rPr>
                <w:rFonts w:eastAsia="Times New Roman"/>
                <w:sz w:val="20"/>
                <w:szCs w:val="24"/>
                <w:lang w:eastAsia="ru-RU"/>
              </w:rPr>
            </w:pPr>
            <w:r w:rsidRPr="00A5709B">
              <w:rPr>
                <w:rFonts w:eastAsia="Times New Roman"/>
                <w:sz w:val="20"/>
                <w:szCs w:val="24"/>
                <w:lang w:eastAsia="ru-RU"/>
              </w:rPr>
              <w:t>выполняют контрольную работу;</w:t>
            </w:r>
          </w:p>
          <w:p w14:paraId="27615B00" w14:textId="77777777" w:rsidR="00A5709B" w:rsidRPr="00A5709B" w:rsidRDefault="00A5709B"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A5709B">
              <w:rPr>
                <w:rFonts w:eastAsia="Times New Roman"/>
                <w:sz w:val="20"/>
                <w:szCs w:val="24"/>
                <w:lang w:eastAsia="ru-RU"/>
              </w:rPr>
              <w:t>выполняют взаимопроверку;</w:t>
            </w:r>
          </w:p>
          <w:p w14:paraId="5CECD3DC" w14:textId="77777777" w:rsidR="00A5709B" w:rsidRPr="00A5709B" w:rsidRDefault="00A5709B"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48875FE" w14:textId="77777777" w:rsidR="00A5709B" w:rsidRPr="00A5709B" w:rsidRDefault="00A5709B" w:rsidP="00A5709B">
            <w:pPr>
              <w:spacing w:after="0" w:line="240" w:lineRule="auto"/>
              <w:jc w:val="both"/>
              <w:rPr>
                <w:rFonts w:eastAsia="Times New Roman"/>
                <w:sz w:val="24"/>
                <w:lang w:eastAsia="ru-RU"/>
              </w:rPr>
            </w:pPr>
            <w:r w:rsidRPr="00A5709B">
              <w:rPr>
                <w:rFonts w:eastAsia="Times New Roman"/>
                <w:sz w:val="24"/>
                <w:lang w:eastAsia="ru-RU"/>
              </w:rPr>
              <w:t>Контрольная работа - задание стандартизированной формы:</w:t>
            </w:r>
          </w:p>
          <w:p w14:paraId="0223474D"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закрытым ответом; </w:t>
            </w:r>
          </w:p>
          <w:p w14:paraId="1E730707"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открытыми краткими ответами; </w:t>
            </w:r>
          </w:p>
          <w:p w14:paraId="3DE157E9"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на соответствие;</w:t>
            </w:r>
          </w:p>
          <w:p w14:paraId="08F65140"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с развёрнутым ответом.</w:t>
            </w:r>
          </w:p>
        </w:tc>
      </w:tr>
      <w:tr w:rsidR="00A5709B" w:rsidRPr="00A5709B" w14:paraId="0E267293" w14:textId="77777777" w:rsidTr="00323D7D">
        <w:tc>
          <w:tcPr>
            <w:tcW w:w="9911" w:type="dxa"/>
            <w:gridSpan w:val="5"/>
            <w:shd w:val="clear" w:color="auto" w:fill="FBE4D5"/>
          </w:tcPr>
          <w:p w14:paraId="15057A03" w14:textId="77777777"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Тема 2. Африка</w:t>
            </w:r>
          </w:p>
        </w:tc>
      </w:tr>
      <w:tr w:rsidR="00A5709B" w:rsidRPr="00A5709B" w14:paraId="38C25DF3" w14:textId="77777777" w:rsidTr="00323D7D">
        <w:tc>
          <w:tcPr>
            <w:tcW w:w="528" w:type="dxa"/>
          </w:tcPr>
          <w:p w14:paraId="74062EB1"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23.</w:t>
            </w:r>
          </w:p>
        </w:tc>
        <w:tc>
          <w:tcPr>
            <w:tcW w:w="2135" w:type="dxa"/>
          </w:tcPr>
          <w:p w14:paraId="2C3A2C78"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Африка. Физико-географическое положение</w:t>
            </w:r>
          </w:p>
          <w:p w14:paraId="4EC8CE49"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089EA66E"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4963909E"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BAFE241" w14:textId="77777777" w:rsidR="00A5709B" w:rsidRPr="00A5709B" w:rsidRDefault="00A5709B" w:rsidP="00BE55CB">
            <w:pPr>
              <w:numPr>
                <w:ilvl w:val="0"/>
                <w:numId w:val="92"/>
              </w:numPr>
              <w:tabs>
                <w:tab w:val="left" w:pos="4500"/>
              </w:tabs>
              <w:spacing w:after="0" w:line="240" w:lineRule="auto"/>
              <w:contextualSpacing/>
              <w:jc w:val="both"/>
              <w:rPr>
                <w:rFonts w:eastAsia="Times New Roman"/>
                <w:bCs/>
                <w:sz w:val="20"/>
                <w:szCs w:val="20"/>
                <w:lang w:eastAsia="ru-RU"/>
              </w:rPr>
            </w:pPr>
            <w:r w:rsidRPr="00A5709B">
              <w:rPr>
                <w:rFonts w:eastAsia="Times New Roman"/>
                <w:bCs/>
                <w:sz w:val="20"/>
                <w:szCs w:val="20"/>
                <w:lang w:eastAsia="ru-RU"/>
              </w:rPr>
              <w:t>составляют план описания физико-географического положения материка;</w:t>
            </w:r>
          </w:p>
          <w:p w14:paraId="75879DD1" w14:textId="77777777" w:rsidR="00A5709B" w:rsidRPr="00A5709B" w:rsidRDefault="00A5709B" w:rsidP="00BE55CB">
            <w:pPr>
              <w:numPr>
                <w:ilvl w:val="0"/>
                <w:numId w:val="92"/>
              </w:numPr>
              <w:tabs>
                <w:tab w:val="left" w:pos="4500"/>
              </w:tabs>
              <w:spacing w:after="0" w:line="240" w:lineRule="auto"/>
              <w:contextualSpacing/>
              <w:jc w:val="both"/>
              <w:rPr>
                <w:rFonts w:eastAsia="Times New Roman"/>
                <w:bCs/>
                <w:sz w:val="20"/>
                <w:szCs w:val="20"/>
                <w:lang w:eastAsia="ru-RU"/>
              </w:rPr>
            </w:pPr>
            <w:r w:rsidRPr="00A5709B">
              <w:rPr>
                <w:rFonts w:eastAsia="Times New Roman"/>
                <w:bCs/>
                <w:sz w:val="20"/>
                <w:szCs w:val="20"/>
                <w:lang w:eastAsia="ru-RU"/>
              </w:rPr>
              <w:t xml:space="preserve">анализируют рельефные </w:t>
            </w:r>
            <w:r w:rsidRPr="00A5709B">
              <w:rPr>
                <w:rFonts w:eastAsia="Times New Roman"/>
                <w:sz w:val="20"/>
                <w:szCs w:val="20"/>
                <w:lang w:eastAsia="ru-RU"/>
              </w:rPr>
              <w:t xml:space="preserve">карты </w:t>
            </w:r>
            <w:r w:rsidRPr="00A5709B">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14:paraId="6EBE62B1"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на рельефных картах крупные </w:t>
            </w:r>
            <w:r w:rsidRPr="00A5709B">
              <w:rPr>
                <w:rFonts w:eastAsia="Times New Roman"/>
                <w:sz w:val="20"/>
                <w:szCs w:val="20"/>
                <w:lang w:eastAsia="ru-RU"/>
              </w:rPr>
              <w:t>природные географические объекты материка;</w:t>
            </w:r>
          </w:p>
          <w:p w14:paraId="18DD259A"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76F83DD0" w14:textId="77777777" w:rsidR="00A5709B" w:rsidRPr="00A5709B" w:rsidRDefault="00A5709B" w:rsidP="00A5709B">
            <w:pPr>
              <w:tabs>
                <w:tab w:val="left" w:pos="4500"/>
              </w:tabs>
              <w:spacing w:after="0" w:line="240" w:lineRule="auto"/>
              <w:jc w:val="both"/>
              <w:rPr>
                <w:rFonts w:eastAsia="Times New Roman"/>
                <w:sz w:val="24"/>
                <w:lang w:eastAsia="ru-RU"/>
              </w:rPr>
            </w:pPr>
            <w:r w:rsidRPr="00A5709B">
              <w:rPr>
                <w:rFonts w:eastAsia="Times New Roman"/>
                <w:sz w:val="24"/>
                <w:lang w:eastAsia="ru-RU"/>
              </w:rPr>
              <w:t>Терминологический диктант: 15 терминов. Практическая работа № 8.</w:t>
            </w:r>
          </w:p>
          <w:p w14:paraId="2C684F99"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1E868C4A" w14:textId="77777777" w:rsidTr="00323D7D">
        <w:tc>
          <w:tcPr>
            <w:tcW w:w="528" w:type="dxa"/>
          </w:tcPr>
          <w:p w14:paraId="139B040E"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24.</w:t>
            </w:r>
          </w:p>
        </w:tc>
        <w:tc>
          <w:tcPr>
            <w:tcW w:w="2135" w:type="dxa"/>
          </w:tcPr>
          <w:p w14:paraId="3CF73938"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Рельеф Африки</w:t>
            </w:r>
          </w:p>
          <w:p w14:paraId="735AF2A8"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031C04A8"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64EB4A9D"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19A61F9"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рельефные </w:t>
            </w:r>
            <w:r w:rsidRPr="00A5709B">
              <w:rPr>
                <w:rFonts w:eastAsia="Times New Roman"/>
                <w:sz w:val="20"/>
                <w:szCs w:val="20"/>
                <w:lang w:eastAsia="ru-RU"/>
              </w:rPr>
              <w:t xml:space="preserve">карты </w:t>
            </w:r>
            <w:r w:rsidRPr="00A5709B">
              <w:rPr>
                <w:rFonts w:eastAsia="Times New Roman"/>
                <w:bCs/>
                <w:color w:val="231F20"/>
                <w:spacing w:val="-2"/>
                <w:sz w:val="20"/>
                <w:szCs w:val="20"/>
                <w:lang w:eastAsia="ru-RU"/>
              </w:rPr>
              <w:t>и устанавливают</w:t>
            </w:r>
            <w:r w:rsidRPr="00A5709B">
              <w:rPr>
                <w:rFonts w:eastAsia="Times New Roman"/>
                <w:bCs/>
                <w:color w:val="231F20"/>
                <w:spacing w:val="36"/>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сопоставления </w:t>
            </w:r>
            <w:r w:rsidRPr="00A5709B">
              <w:rPr>
                <w:rFonts w:eastAsia="Times New Roman"/>
                <w:color w:val="231F20"/>
                <w:spacing w:val="-1"/>
                <w:sz w:val="20"/>
                <w:szCs w:val="20"/>
                <w:lang w:eastAsia="ru-RU"/>
              </w:rPr>
              <w:t>кар</w:t>
            </w:r>
            <w:r w:rsidRPr="00A5709B">
              <w:rPr>
                <w:rFonts w:eastAsia="Times New Roman"/>
                <w:color w:val="231F20"/>
                <w:sz w:val="20"/>
                <w:szCs w:val="20"/>
                <w:lang w:eastAsia="ru-RU"/>
              </w:rPr>
              <w:t xml:space="preserve">т </w:t>
            </w:r>
            <w:r w:rsidRPr="00A5709B">
              <w:rPr>
                <w:rFonts w:eastAsia="Times New Roman"/>
                <w:color w:val="231F20"/>
                <w:spacing w:val="-1"/>
                <w:sz w:val="20"/>
                <w:szCs w:val="20"/>
                <w:lang w:eastAsia="ru-RU"/>
              </w:rPr>
              <w:t>и учебника</w:t>
            </w:r>
            <w:r w:rsidRPr="00A5709B">
              <w:rPr>
                <w:rFonts w:eastAsia="Times New Roman"/>
                <w:color w:val="231F20"/>
                <w:sz w:val="20"/>
                <w:szCs w:val="20"/>
                <w:lang w:eastAsia="ru-RU"/>
              </w:rPr>
              <w:t xml:space="preserve">: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строения земной коры </w:t>
            </w:r>
            <w:r w:rsidRPr="00A5709B">
              <w:rPr>
                <w:rFonts w:eastAsia="Times New Roman"/>
                <w:color w:val="231F20"/>
                <w:w w:val="103"/>
                <w:sz w:val="20"/>
                <w:szCs w:val="20"/>
                <w:lang w:eastAsia="ru-RU"/>
              </w:rPr>
              <w:t xml:space="preserve">и </w:t>
            </w:r>
            <w:r w:rsidRPr="00A5709B">
              <w:rPr>
                <w:rFonts w:eastAsia="Times New Roman"/>
                <w:color w:val="231F20"/>
                <w:spacing w:val="-2"/>
                <w:sz w:val="20"/>
                <w:szCs w:val="20"/>
                <w:lang w:eastAsia="ru-RU"/>
              </w:rPr>
              <w:t>рельефом</w:t>
            </w:r>
            <w:r w:rsidRPr="00A5709B">
              <w:rPr>
                <w:rFonts w:eastAsia="Times New Roman"/>
                <w:color w:val="231F20"/>
                <w:sz w:val="20"/>
                <w:szCs w:val="20"/>
                <w:lang w:eastAsia="ru-RU"/>
              </w:rPr>
              <w:t>;</w:t>
            </w:r>
          </w:p>
          <w:p w14:paraId="0AAD5E62"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формулируют вывод о взаимосвязи тектонического строения и рельефа;</w:t>
            </w:r>
          </w:p>
          <w:p w14:paraId="380A8FAC"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составляют план географического описания формы рельефа;</w:t>
            </w:r>
          </w:p>
          <w:p w14:paraId="08368A8F"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составляют географическое описание Атласских гор по плану;</w:t>
            </w:r>
          </w:p>
          <w:p w14:paraId="2F6E57F5"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находят на карте главные элементы рельефа;</w:t>
            </w:r>
          </w:p>
          <w:p w14:paraId="37311AD6"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71DF4C7F"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4B3B645F" w14:textId="77777777" w:rsidTr="00323D7D">
        <w:tc>
          <w:tcPr>
            <w:tcW w:w="528" w:type="dxa"/>
          </w:tcPr>
          <w:p w14:paraId="2AC0B8F1"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25.</w:t>
            </w:r>
          </w:p>
        </w:tc>
        <w:tc>
          <w:tcPr>
            <w:tcW w:w="2135" w:type="dxa"/>
          </w:tcPr>
          <w:p w14:paraId="3E83C905"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Климат Африки</w:t>
            </w:r>
          </w:p>
          <w:p w14:paraId="60C3ABFE"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4DAA0DAF"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0FDBC752"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D7A58F8"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color w:val="231F20"/>
                <w:spacing w:val="-2"/>
                <w:sz w:val="20"/>
                <w:szCs w:val="20"/>
                <w:lang w:eastAsia="ru-RU"/>
              </w:rPr>
              <w:t>устанавливают</w:t>
            </w:r>
            <w:r w:rsidRPr="00A5709B">
              <w:rPr>
                <w:rFonts w:eastAsia="Times New Roman"/>
                <w:bCs/>
                <w:color w:val="231F20"/>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сопоставления </w:t>
            </w:r>
            <w:r w:rsidRPr="00A5709B">
              <w:rPr>
                <w:rFonts w:eastAsia="Times New Roman"/>
                <w:color w:val="231F20"/>
                <w:spacing w:val="-1"/>
                <w:sz w:val="20"/>
                <w:szCs w:val="20"/>
                <w:lang w:eastAsia="ru-RU"/>
              </w:rPr>
              <w:t>кар</w:t>
            </w:r>
            <w:r w:rsidRPr="00A5709B">
              <w:rPr>
                <w:rFonts w:eastAsia="Times New Roman"/>
                <w:color w:val="231F20"/>
                <w:sz w:val="20"/>
                <w:szCs w:val="20"/>
                <w:lang w:eastAsia="ru-RU"/>
              </w:rPr>
              <w:t xml:space="preserve">т и текста учебника: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строения земной коры </w:t>
            </w:r>
            <w:r w:rsidRPr="00A5709B">
              <w:rPr>
                <w:rFonts w:eastAsia="Times New Roman"/>
                <w:color w:val="231F20"/>
                <w:w w:val="103"/>
                <w:sz w:val="20"/>
                <w:szCs w:val="20"/>
                <w:lang w:eastAsia="ru-RU"/>
              </w:rPr>
              <w:t xml:space="preserve">и </w:t>
            </w:r>
            <w:r w:rsidRPr="00A5709B">
              <w:rPr>
                <w:rFonts w:eastAsia="Times New Roman"/>
                <w:color w:val="231F20"/>
                <w:spacing w:val="-2"/>
                <w:sz w:val="20"/>
                <w:szCs w:val="20"/>
                <w:lang w:eastAsia="ru-RU"/>
              </w:rPr>
              <w:t>рельефом</w:t>
            </w:r>
            <w:r w:rsidRPr="00A5709B">
              <w:rPr>
                <w:rFonts w:eastAsia="Times New Roman"/>
                <w:color w:val="231F20"/>
                <w:sz w:val="20"/>
                <w:szCs w:val="20"/>
                <w:lang w:eastAsia="ru-RU"/>
              </w:rPr>
              <w:t xml:space="preserve">, </w:t>
            </w:r>
            <w:r w:rsidRPr="00A5709B">
              <w:rPr>
                <w:rFonts w:eastAsia="Times New Roman"/>
                <w:color w:val="231F20"/>
                <w:spacing w:val="-2"/>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2"/>
                <w:sz w:val="20"/>
                <w:szCs w:val="20"/>
                <w:lang w:eastAsia="ru-RU"/>
              </w:rPr>
              <w:t>климато</w:t>
            </w:r>
            <w:r w:rsidRPr="00A5709B">
              <w:rPr>
                <w:rFonts w:eastAsia="Times New Roman"/>
                <w:color w:val="231F20"/>
                <w:sz w:val="20"/>
                <w:szCs w:val="20"/>
                <w:lang w:eastAsia="ru-RU"/>
              </w:rPr>
              <w:t>м и</w:t>
            </w:r>
            <w:r w:rsidRPr="00A5709B">
              <w:rPr>
                <w:rFonts w:eastAsia="Times New Roman"/>
                <w:color w:val="231F20"/>
                <w:spacing w:val="36"/>
                <w:sz w:val="20"/>
                <w:szCs w:val="20"/>
                <w:lang w:eastAsia="ru-RU"/>
              </w:rPr>
              <w:t xml:space="preserve"> </w:t>
            </w:r>
            <w:r w:rsidRPr="00A5709B">
              <w:rPr>
                <w:rFonts w:eastAsia="Times New Roman"/>
                <w:color w:val="231F20"/>
                <w:spacing w:val="-2"/>
                <w:w w:val="103"/>
                <w:sz w:val="20"/>
                <w:szCs w:val="20"/>
                <w:lang w:eastAsia="ru-RU"/>
              </w:rPr>
              <w:t>харак</w:t>
            </w:r>
            <w:r w:rsidRPr="00A5709B">
              <w:rPr>
                <w:rFonts w:eastAsia="Times New Roman"/>
                <w:color w:val="231F20"/>
                <w:sz w:val="20"/>
                <w:szCs w:val="20"/>
                <w:lang w:eastAsia="ru-RU"/>
              </w:rPr>
              <w:t xml:space="preserve">тером природной зональности, </w:t>
            </w:r>
            <w:r w:rsidRPr="00A5709B">
              <w:rPr>
                <w:rFonts w:eastAsia="Times New Roman"/>
                <w:color w:val="231F20"/>
                <w:w w:val="103"/>
                <w:sz w:val="20"/>
                <w:szCs w:val="20"/>
                <w:lang w:eastAsia="ru-RU"/>
              </w:rPr>
              <w:t>меж</w:t>
            </w:r>
            <w:r w:rsidRPr="00A5709B">
              <w:rPr>
                <w:rFonts w:eastAsia="Times New Roman"/>
                <w:color w:val="231F20"/>
                <w:sz w:val="20"/>
                <w:szCs w:val="20"/>
                <w:lang w:eastAsia="ru-RU"/>
              </w:rPr>
              <w:t xml:space="preserve">ду природными зонами и </w:t>
            </w:r>
            <w:r w:rsidRPr="00A5709B">
              <w:rPr>
                <w:rFonts w:eastAsia="Times New Roman"/>
                <w:color w:val="231F20"/>
                <w:w w:val="103"/>
                <w:sz w:val="20"/>
                <w:szCs w:val="20"/>
                <w:lang w:eastAsia="ru-RU"/>
              </w:rPr>
              <w:t>зональны</w:t>
            </w:r>
            <w:r w:rsidRPr="00A5709B">
              <w:rPr>
                <w:rFonts w:eastAsia="Times New Roman"/>
                <w:color w:val="231F20"/>
                <w:spacing w:val="-2"/>
                <w:sz w:val="20"/>
                <w:szCs w:val="20"/>
                <w:lang w:eastAsia="ru-RU"/>
              </w:rPr>
              <w:t>м</w:t>
            </w:r>
            <w:r w:rsidRPr="00A5709B">
              <w:rPr>
                <w:rFonts w:eastAsia="Times New Roman"/>
                <w:color w:val="231F20"/>
                <w:sz w:val="20"/>
                <w:szCs w:val="20"/>
                <w:lang w:eastAsia="ru-RU"/>
              </w:rPr>
              <w:t>и</w:t>
            </w:r>
            <w:r w:rsidRPr="00A5709B">
              <w:rPr>
                <w:rFonts w:eastAsia="Times New Roman"/>
                <w:color w:val="231F20"/>
                <w:spacing w:val="33"/>
                <w:sz w:val="20"/>
                <w:szCs w:val="20"/>
                <w:lang w:eastAsia="ru-RU"/>
              </w:rPr>
              <w:t xml:space="preserve"> </w:t>
            </w:r>
            <w:r w:rsidRPr="00A5709B">
              <w:rPr>
                <w:rFonts w:eastAsia="Times New Roman"/>
                <w:color w:val="231F20"/>
                <w:spacing w:val="-2"/>
                <w:sz w:val="20"/>
                <w:szCs w:val="20"/>
                <w:lang w:eastAsia="ru-RU"/>
              </w:rPr>
              <w:t>природным</w:t>
            </w:r>
            <w:r w:rsidRPr="00A5709B">
              <w:rPr>
                <w:rFonts w:eastAsia="Times New Roman"/>
                <w:color w:val="231F20"/>
                <w:sz w:val="20"/>
                <w:szCs w:val="20"/>
                <w:lang w:eastAsia="ru-RU"/>
              </w:rPr>
              <w:t xml:space="preserve">и </w:t>
            </w:r>
            <w:r w:rsidRPr="00A5709B">
              <w:rPr>
                <w:rFonts w:eastAsia="Times New Roman"/>
                <w:color w:val="231F20"/>
                <w:spacing w:val="-2"/>
                <w:w w:val="103"/>
                <w:sz w:val="20"/>
                <w:szCs w:val="20"/>
                <w:lang w:eastAsia="ru-RU"/>
              </w:rPr>
              <w:t>богатствами;</w:t>
            </w:r>
          </w:p>
          <w:p w14:paraId="59B42D89"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w:t>
            </w:r>
            <w:r w:rsidRPr="00A5709B">
              <w:rPr>
                <w:rFonts w:eastAsia="Times New Roman"/>
                <w:sz w:val="20"/>
                <w:szCs w:val="20"/>
                <w:lang w:eastAsia="ru-RU"/>
              </w:rPr>
              <w:t>и</w:t>
            </w:r>
            <w:r w:rsidRPr="00A5709B">
              <w:rPr>
                <w:rFonts w:eastAsia="Times New Roman"/>
                <w:bCs/>
                <w:sz w:val="20"/>
                <w:szCs w:val="20"/>
                <w:lang w:eastAsia="ru-RU"/>
              </w:rPr>
              <w:t xml:space="preserve"> </w:t>
            </w:r>
            <w:r w:rsidRPr="00A5709B">
              <w:rPr>
                <w:rFonts w:eastAsia="Times New Roman"/>
                <w:sz w:val="20"/>
                <w:szCs w:val="20"/>
                <w:lang w:eastAsia="ru-RU"/>
              </w:rPr>
              <w:t>на рельефных картах климатические пояса и области;</w:t>
            </w:r>
          </w:p>
          <w:p w14:paraId="7043BBF4"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составляют логический опорный конспект в тетради;</w:t>
            </w:r>
          </w:p>
          <w:p w14:paraId="718E8203"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31EAF65"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229032D8" w14:textId="77777777" w:rsidTr="00323D7D">
        <w:tc>
          <w:tcPr>
            <w:tcW w:w="528" w:type="dxa"/>
          </w:tcPr>
          <w:p w14:paraId="40867093"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26.</w:t>
            </w:r>
          </w:p>
        </w:tc>
        <w:tc>
          <w:tcPr>
            <w:tcW w:w="2135" w:type="dxa"/>
          </w:tcPr>
          <w:p w14:paraId="00997CA4"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Внутренние воды</w:t>
            </w:r>
          </w:p>
          <w:p w14:paraId="1B4F4CC3"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4C409C9F"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65C5658D"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0D5B607"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color w:val="231F20"/>
                <w:spacing w:val="-2"/>
                <w:sz w:val="20"/>
                <w:szCs w:val="20"/>
                <w:lang w:eastAsia="ru-RU"/>
              </w:rPr>
              <w:t>устанавливают</w:t>
            </w:r>
            <w:r w:rsidRPr="00A5709B">
              <w:rPr>
                <w:rFonts w:eastAsia="Times New Roman"/>
                <w:bCs/>
                <w:color w:val="231F20"/>
                <w:spacing w:val="36"/>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сопоставления </w:t>
            </w:r>
            <w:r w:rsidRPr="00A5709B">
              <w:rPr>
                <w:rFonts w:eastAsia="Times New Roman"/>
                <w:color w:val="231F20"/>
                <w:spacing w:val="39"/>
                <w:sz w:val="20"/>
                <w:szCs w:val="20"/>
                <w:lang w:eastAsia="ru-RU"/>
              </w:rPr>
              <w:t>ка</w:t>
            </w:r>
            <w:r w:rsidRPr="00A5709B">
              <w:rPr>
                <w:rFonts w:eastAsia="Times New Roman"/>
                <w:color w:val="231F20"/>
                <w:spacing w:val="-1"/>
                <w:sz w:val="20"/>
                <w:szCs w:val="20"/>
                <w:lang w:eastAsia="ru-RU"/>
              </w:rPr>
              <w:t>р</w:t>
            </w:r>
            <w:r w:rsidRPr="00A5709B">
              <w:rPr>
                <w:rFonts w:eastAsia="Times New Roman"/>
                <w:color w:val="231F20"/>
                <w:sz w:val="20"/>
                <w:szCs w:val="20"/>
                <w:lang w:eastAsia="ru-RU"/>
              </w:rPr>
              <w:t xml:space="preserve">т и текста учебника: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w:t>
            </w:r>
            <w:r w:rsidRPr="00A5709B">
              <w:rPr>
                <w:rFonts w:eastAsia="Times New Roman"/>
                <w:color w:val="231F20"/>
                <w:spacing w:val="-2"/>
                <w:sz w:val="20"/>
                <w:szCs w:val="20"/>
                <w:lang w:eastAsia="ru-RU"/>
              </w:rPr>
              <w:t>рельефа</w:t>
            </w:r>
            <w:r w:rsidRPr="00A5709B">
              <w:rPr>
                <w:rFonts w:eastAsia="Times New Roman"/>
                <w:color w:val="231F20"/>
                <w:sz w:val="20"/>
                <w:szCs w:val="20"/>
                <w:lang w:eastAsia="ru-RU"/>
              </w:rPr>
              <w:t xml:space="preserve">, </w:t>
            </w:r>
            <w:r w:rsidRPr="00A5709B">
              <w:rPr>
                <w:rFonts w:eastAsia="Times New Roman"/>
                <w:color w:val="231F20"/>
                <w:spacing w:val="-2"/>
                <w:sz w:val="20"/>
                <w:szCs w:val="20"/>
                <w:lang w:eastAsia="ru-RU"/>
              </w:rPr>
              <w:t>климато</w:t>
            </w:r>
            <w:r w:rsidRPr="00A5709B">
              <w:rPr>
                <w:rFonts w:eastAsia="Times New Roman"/>
                <w:color w:val="231F20"/>
                <w:sz w:val="20"/>
                <w:szCs w:val="20"/>
                <w:lang w:eastAsia="ru-RU"/>
              </w:rPr>
              <w:t>м и</w:t>
            </w:r>
            <w:r w:rsidRPr="00A5709B">
              <w:rPr>
                <w:rFonts w:eastAsia="Times New Roman"/>
                <w:color w:val="231F20"/>
                <w:spacing w:val="36"/>
                <w:sz w:val="20"/>
                <w:szCs w:val="20"/>
                <w:lang w:eastAsia="ru-RU"/>
              </w:rPr>
              <w:t xml:space="preserve"> </w:t>
            </w:r>
            <w:r w:rsidRPr="00A5709B">
              <w:rPr>
                <w:rFonts w:eastAsia="Times New Roman"/>
                <w:color w:val="231F20"/>
                <w:spacing w:val="-2"/>
                <w:w w:val="103"/>
                <w:sz w:val="20"/>
                <w:szCs w:val="20"/>
                <w:lang w:eastAsia="ru-RU"/>
              </w:rPr>
              <w:t>внутренними водами материка;</w:t>
            </w:r>
          </w:p>
          <w:p w14:paraId="01B5024A"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w:t>
            </w:r>
            <w:r w:rsidRPr="00A5709B">
              <w:rPr>
                <w:rFonts w:eastAsia="Times New Roman"/>
                <w:sz w:val="20"/>
                <w:szCs w:val="20"/>
                <w:lang w:eastAsia="ru-RU"/>
              </w:rPr>
              <w:t>на картах названия рек, озёр, ледников, водопадов;</w:t>
            </w:r>
          </w:p>
          <w:p w14:paraId="182578E6" w14:textId="77777777"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выполняют взаимопроверку.</w:t>
            </w:r>
          </w:p>
        </w:tc>
        <w:tc>
          <w:tcPr>
            <w:tcW w:w="1992" w:type="dxa"/>
          </w:tcPr>
          <w:p w14:paraId="709BC2E1"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387649E7" w14:textId="77777777" w:rsidTr="00323D7D">
        <w:tc>
          <w:tcPr>
            <w:tcW w:w="528" w:type="dxa"/>
          </w:tcPr>
          <w:p w14:paraId="10FB3AC0"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27.</w:t>
            </w:r>
          </w:p>
        </w:tc>
        <w:tc>
          <w:tcPr>
            <w:tcW w:w="2135" w:type="dxa"/>
          </w:tcPr>
          <w:p w14:paraId="110986A9"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Природные зоны</w:t>
            </w:r>
          </w:p>
          <w:p w14:paraId="357FA9A2"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7D9B7414"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4FC1275D"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00FFD9E" w14:textId="195AE75A"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color w:val="231F20"/>
                <w:spacing w:val="-2"/>
                <w:sz w:val="20"/>
                <w:szCs w:val="20"/>
                <w:lang w:eastAsia="ru-RU"/>
              </w:rPr>
              <w:t>устанавливают</w:t>
            </w:r>
            <w:r w:rsidRPr="00A5709B">
              <w:rPr>
                <w:rFonts w:eastAsia="Times New Roman"/>
                <w:bCs/>
                <w:color w:val="231F20"/>
                <w:spacing w:val="36"/>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w:t>
            </w:r>
            <w:r w:rsidR="00E41E42" w:rsidRPr="00A5709B">
              <w:rPr>
                <w:rFonts w:eastAsia="Times New Roman"/>
                <w:color w:val="231F20"/>
                <w:sz w:val="20"/>
                <w:szCs w:val="20"/>
                <w:lang w:eastAsia="ru-RU"/>
              </w:rPr>
              <w:t xml:space="preserve">сопоставления </w:t>
            </w:r>
            <w:r w:rsidR="00E41E42" w:rsidRPr="00A5709B">
              <w:rPr>
                <w:rFonts w:eastAsia="Times New Roman"/>
                <w:color w:val="231F20"/>
                <w:spacing w:val="-1"/>
                <w:sz w:val="20"/>
                <w:szCs w:val="20"/>
                <w:lang w:eastAsia="ru-RU"/>
              </w:rPr>
              <w:t>кар</w:t>
            </w:r>
            <w:r w:rsidR="00E41E42" w:rsidRPr="00A5709B">
              <w:rPr>
                <w:rFonts w:eastAsia="Times New Roman"/>
                <w:color w:val="231F20"/>
                <w:sz w:val="20"/>
                <w:szCs w:val="20"/>
                <w:lang w:eastAsia="ru-RU"/>
              </w:rPr>
              <w:t>т,</w:t>
            </w:r>
            <w:r w:rsidRPr="00A5709B">
              <w:rPr>
                <w:rFonts w:eastAsia="Times New Roman"/>
                <w:color w:val="231F20"/>
                <w:sz w:val="20"/>
                <w:szCs w:val="20"/>
                <w:lang w:eastAsia="ru-RU"/>
              </w:rPr>
              <w:t xml:space="preserve"> и текста </w:t>
            </w:r>
            <w:r w:rsidR="00E41E42" w:rsidRPr="00A5709B">
              <w:rPr>
                <w:rFonts w:eastAsia="Times New Roman"/>
                <w:color w:val="231F20"/>
                <w:sz w:val="20"/>
                <w:szCs w:val="20"/>
                <w:lang w:eastAsia="ru-RU"/>
              </w:rPr>
              <w:t>учебника:</w:t>
            </w:r>
            <w:r w:rsidRPr="00A5709B">
              <w:rPr>
                <w:rFonts w:eastAsia="Times New Roman"/>
                <w:color w:val="231F20"/>
                <w:sz w:val="20"/>
                <w:szCs w:val="20"/>
                <w:lang w:eastAsia="ru-RU"/>
              </w:rPr>
              <w:t xml:space="preserve">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строения земной коры </w:t>
            </w:r>
            <w:r w:rsidRPr="00A5709B">
              <w:rPr>
                <w:rFonts w:eastAsia="Times New Roman"/>
                <w:color w:val="231F20"/>
                <w:w w:val="103"/>
                <w:sz w:val="20"/>
                <w:szCs w:val="20"/>
                <w:lang w:eastAsia="ru-RU"/>
              </w:rPr>
              <w:t xml:space="preserve">и </w:t>
            </w:r>
            <w:r w:rsidRPr="00A5709B">
              <w:rPr>
                <w:rFonts w:eastAsia="Times New Roman"/>
                <w:color w:val="231F20"/>
                <w:spacing w:val="-2"/>
                <w:sz w:val="20"/>
                <w:szCs w:val="20"/>
                <w:lang w:eastAsia="ru-RU"/>
              </w:rPr>
              <w:t>рельефом</w:t>
            </w:r>
            <w:r w:rsidRPr="00A5709B">
              <w:rPr>
                <w:rFonts w:eastAsia="Times New Roman"/>
                <w:color w:val="231F20"/>
                <w:sz w:val="20"/>
                <w:szCs w:val="20"/>
                <w:lang w:eastAsia="ru-RU"/>
              </w:rPr>
              <w:t xml:space="preserve">, </w:t>
            </w:r>
            <w:r w:rsidRPr="00A5709B">
              <w:rPr>
                <w:rFonts w:eastAsia="Times New Roman"/>
                <w:color w:val="231F20"/>
                <w:spacing w:val="-2"/>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2"/>
                <w:sz w:val="20"/>
                <w:szCs w:val="20"/>
                <w:lang w:eastAsia="ru-RU"/>
              </w:rPr>
              <w:t>климато</w:t>
            </w:r>
            <w:r w:rsidRPr="00A5709B">
              <w:rPr>
                <w:rFonts w:eastAsia="Times New Roman"/>
                <w:color w:val="231F20"/>
                <w:sz w:val="20"/>
                <w:szCs w:val="20"/>
                <w:lang w:eastAsia="ru-RU"/>
              </w:rPr>
              <w:t>м и</w:t>
            </w:r>
            <w:r w:rsidRPr="00A5709B">
              <w:rPr>
                <w:rFonts w:eastAsia="Times New Roman"/>
                <w:color w:val="231F20"/>
                <w:spacing w:val="36"/>
                <w:sz w:val="20"/>
                <w:szCs w:val="20"/>
                <w:lang w:eastAsia="ru-RU"/>
              </w:rPr>
              <w:t xml:space="preserve"> </w:t>
            </w:r>
            <w:r w:rsidRPr="00A5709B">
              <w:rPr>
                <w:rFonts w:eastAsia="Times New Roman"/>
                <w:color w:val="231F20"/>
                <w:spacing w:val="-2"/>
                <w:w w:val="103"/>
                <w:sz w:val="20"/>
                <w:szCs w:val="20"/>
                <w:lang w:eastAsia="ru-RU"/>
              </w:rPr>
              <w:t>харак</w:t>
            </w:r>
            <w:r w:rsidRPr="00A5709B">
              <w:rPr>
                <w:rFonts w:eastAsia="Times New Roman"/>
                <w:color w:val="231F20"/>
                <w:sz w:val="20"/>
                <w:szCs w:val="20"/>
                <w:lang w:eastAsia="ru-RU"/>
              </w:rPr>
              <w:t xml:space="preserve">тером природной зональности, </w:t>
            </w:r>
            <w:r w:rsidRPr="00A5709B">
              <w:rPr>
                <w:rFonts w:eastAsia="Times New Roman"/>
                <w:color w:val="231F20"/>
                <w:w w:val="103"/>
                <w:sz w:val="20"/>
                <w:szCs w:val="20"/>
                <w:lang w:eastAsia="ru-RU"/>
              </w:rPr>
              <w:t>меж</w:t>
            </w:r>
            <w:r w:rsidRPr="00A5709B">
              <w:rPr>
                <w:rFonts w:eastAsia="Times New Roman"/>
                <w:color w:val="231F20"/>
                <w:sz w:val="20"/>
                <w:szCs w:val="20"/>
                <w:lang w:eastAsia="ru-RU"/>
              </w:rPr>
              <w:t xml:space="preserve">ду природными зонами и </w:t>
            </w:r>
            <w:r w:rsidRPr="00A5709B">
              <w:rPr>
                <w:rFonts w:eastAsia="Times New Roman"/>
                <w:color w:val="231F20"/>
                <w:w w:val="103"/>
                <w:sz w:val="20"/>
                <w:szCs w:val="20"/>
                <w:lang w:eastAsia="ru-RU"/>
              </w:rPr>
              <w:t>зональны</w:t>
            </w:r>
            <w:r w:rsidRPr="00A5709B">
              <w:rPr>
                <w:rFonts w:eastAsia="Times New Roman"/>
                <w:color w:val="231F20"/>
                <w:spacing w:val="-2"/>
                <w:sz w:val="20"/>
                <w:szCs w:val="20"/>
                <w:lang w:eastAsia="ru-RU"/>
              </w:rPr>
              <w:t>м</w:t>
            </w:r>
            <w:r w:rsidRPr="00A5709B">
              <w:rPr>
                <w:rFonts w:eastAsia="Times New Roman"/>
                <w:color w:val="231F20"/>
                <w:sz w:val="20"/>
                <w:szCs w:val="20"/>
                <w:lang w:eastAsia="ru-RU"/>
              </w:rPr>
              <w:t>и</w:t>
            </w:r>
            <w:r w:rsidRPr="00A5709B">
              <w:rPr>
                <w:rFonts w:eastAsia="Times New Roman"/>
                <w:color w:val="231F20"/>
                <w:spacing w:val="33"/>
                <w:sz w:val="20"/>
                <w:szCs w:val="20"/>
                <w:lang w:eastAsia="ru-RU"/>
              </w:rPr>
              <w:t xml:space="preserve"> </w:t>
            </w:r>
            <w:r w:rsidRPr="00A5709B">
              <w:rPr>
                <w:rFonts w:eastAsia="Times New Roman"/>
                <w:color w:val="231F20"/>
                <w:spacing w:val="-2"/>
                <w:sz w:val="20"/>
                <w:szCs w:val="20"/>
                <w:lang w:eastAsia="ru-RU"/>
              </w:rPr>
              <w:t>природным</w:t>
            </w:r>
            <w:r w:rsidRPr="00A5709B">
              <w:rPr>
                <w:rFonts w:eastAsia="Times New Roman"/>
                <w:color w:val="231F20"/>
                <w:sz w:val="20"/>
                <w:szCs w:val="20"/>
                <w:lang w:eastAsia="ru-RU"/>
              </w:rPr>
              <w:t xml:space="preserve">и </w:t>
            </w:r>
            <w:r w:rsidRPr="00A5709B">
              <w:rPr>
                <w:rFonts w:eastAsia="Times New Roman"/>
                <w:color w:val="231F20"/>
                <w:spacing w:val="-2"/>
                <w:w w:val="103"/>
                <w:sz w:val="20"/>
                <w:szCs w:val="20"/>
                <w:lang w:eastAsia="ru-RU"/>
              </w:rPr>
              <w:t>богатствами;</w:t>
            </w:r>
          </w:p>
          <w:p w14:paraId="40816047" w14:textId="77777777" w:rsidR="00A5709B" w:rsidRPr="00A5709B" w:rsidRDefault="00A5709B"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A5709B">
              <w:rPr>
                <w:rFonts w:eastAsia="Century Schoolbook"/>
                <w:color w:val="000000"/>
                <w:spacing w:val="4"/>
                <w:sz w:val="20"/>
                <w:szCs w:val="20"/>
                <w:lang w:eastAsia="ru-RU" w:bidi="ru-RU"/>
              </w:rPr>
              <w:t>читают текст и анализируют его содержание;</w:t>
            </w:r>
          </w:p>
          <w:p w14:paraId="3E576161" w14:textId="77777777" w:rsidR="00A5709B" w:rsidRPr="00A5709B" w:rsidRDefault="00A5709B"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A5709B">
              <w:rPr>
                <w:rFonts w:eastAsia="Century Schoolbook"/>
                <w:color w:val="000000"/>
                <w:spacing w:val="4"/>
                <w:sz w:val="20"/>
                <w:szCs w:val="20"/>
                <w:lang w:eastAsia="ru-RU" w:bidi="ru-RU"/>
              </w:rPr>
              <w:t>аргументируют свое мнение;</w:t>
            </w:r>
          </w:p>
          <w:p w14:paraId="393F9B0F" w14:textId="77777777" w:rsidR="00A5709B" w:rsidRPr="00A5709B" w:rsidRDefault="00A5709B"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582C599A"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453AEE1D" w14:textId="77777777" w:rsidTr="00323D7D">
        <w:tc>
          <w:tcPr>
            <w:tcW w:w="528" w:type="dxa"/>
          </w:tcPr>
          <w:p w14:paraId="2CFDFE68"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28.</w:t>
            </w:r>
          </w:p>
        </w:tc>
        <w:tc>
          <w:tcPr>
            <w:tcW w:w="2135" w:type="dxa"/>
          </w:tcPr>
          <w:p w14:paraId="2715AD4E"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Природные районы</w:t>
            </w:r>
          </w:p>
          <w:p w14:paraId="05A654CB"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590F9FD9"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47743933"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C32C8C"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w:t>
            </w:r>
            <w:r w:rsidRPr="00A5709B">
              <w:rPr>
                <w:rFonts w:eastAsia="Times New Roman"/>
                <w:sz w:val="20"/>
                <w:szCs w:val="20"/>
                <w:lang w:eastAsia="ru-RU"/>
              </w:rPr>
              <w:t>карты и составляют план характеристики природного района;</w:t>
            </w:r>
          </w:p>
          <w:p w14:paraId="6A90DA96"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составляют </w:t>
            </w:r>
            <w:r w:rsidRPr="00A5709B">
              <w:rPr>
                <w:rFonts w:eastAsia="Times New Roman"/>
                <w:sz w:val="20"/>
                <w:szCs w:val="20"/>
                <w:lang w:eastAsia="ru-RU"/>
              </w:rPr>
              <w:t>характеристики природных районов;</w:t>
            </w:r>
          </w:p>
          <w:p w14:paraId="521EA3A1"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оценивают степень нарушения природных комплексов;</w:t>
            </w:r>
          </w:p>
          <w:p w14:paraId="7C7829FB"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w:t>
            </w:r>
            <w:r w:rsidRPr="00A5709B">
              <w:rPr>
                <w:rFonts w:eastAsia="Times New Roman"/>
                <w:sz w:val="20"/>
                <w:szCs w:val="20"/>
                <w:lang w:eastAsia="ru-RU"/>
              </w:rPr>
              <w:t>информацию и обсуждают проблемы использования природных богатств и охраны природы;</w:t>
            </w:r>
          </w:p>
          <w:p w14:paraId="28EF81DD"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приводят аргументы;</w:t>
            </w:r>
          </w:p>
          <w:p w14:paraId="0755C28C"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00151E60"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055CB6D2" w14:textId="77777777" w:rsidTr="00323D7D">
        <w:tc>
          <w:tcPr>
            <w:tcW w:w="528" w:type="dxa"/>
          </w:tcPr>
          <w:p w14:paraId="00CDB2F2"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29.</w:t>
            </w:r>
          </w:p>
        </w:tc>
        <w:tc>
          <w:tcPr>
            <w:tcW w:w="2135" w:type="dxa"/>
          </w:tcPr>
          <w:p w14:paraId="6E5697F2"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Человек на африканском пространстве</w:t>
            </w:r>
          </w:p>
          <w:p w14:paraId="0B101B4D"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03F405B5"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438BB517"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1AF0001"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устанавливают </w:t>
            </w:r>
            <w:r w:rsidRPr="00A5709B">
              <w:rPr>
                <w:rFonts w:eastAsia="Times New Roman"/>
                <w:sz w:val="20"/>
                <w:szCs w:val="20"/>
                <w:lang w:eastAsia="ru-RU"/>
              </w:rPr>
              <w:t xml:space="preserve">взаимосвязи на основе анализа и </w:t>
            </w:r>
            <w:r w:rsidRPr="00A5709B">
              <w:rPr>
                <w:rFonts w:eastAsia="Times New Roman"/>
                <w:color w:val="231F20"/>
                <w:sz w:val="20"/>
                <w:szCs w:val="20"/>
                <w:lang w:eastAsia="ru-RU"/>
              </w:rPr>
              <w:t xml:space="preserve">сопоставления </w:t>
            </w:r>
            <w:r w:rsidRPr="00A5709B">
              <w:rPr>
                <w:rFonts w:eastAsia="Times New Roman"/>
                <w:color w:val="231F20"/>
                <w:spacing w:val="-1"/>
                <w:sz w:val="20"/>
                <w:szCs w:val="20"/>
                <w:lang w:eastAsia="ru-RU"/>
              </w:rPr>
              <w:t>кар</w:t>
            </w:r>
            <w:r w:rsidRPr="00A5709B">
              <w:rPr>
                <w:rFonts w:eastAsia="Times New Roman"/>
                <w:color w:val="231F20"/>
                <w:sz w:val="20"/>
                <w:szCs w:val="20"/>
                <w:lang w:eastAsia="ru-RU"/>
              </w:rPr>
              <w:t>т и текста учебника:</w:t>
            </w:r>
            <w:r w:rsidRPr="00A5709B">
              <w:rPr>
                <w:rFonts w:eastAsia="Times New Roman"/>
                <w:sz w:val="20"/>
                <w:szCs w:val="20"/>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14:paraId="11A01F9A"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w:t>
            </w:r>
            <w:r w:rsidRPr="00A5709B">
              <w:rPr>
                <w:rFonts w:eastAsia="Times New Roman"/>
                <w:sz w:val="20"/>
                <w:szCs w:val="20"/>
                <w:lang w:eastAsia="ru-RU"/>
              </w:rPr>
              <w:t>карты и статистические данные (диаграммы, графики);</w:t>
            </w:r>
          </w:p>
          <w:p w14:paraId="46E90660"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сравнивают </w:t>
            </w:r>
            <w:r w:rsidRPr="00A5709B">
              <w:rPr>
                <w:rFonts w:eastAsia="Times New Roman"/>
                <w:sz w:val="20"/>
                <w:szCs w:val="20"/>
                <w:lang w:eastAsia="ru-RU"/>
              </w:rPr>
              <w:t>разные части материка по плотности населения, расовому и этническому составу;</w:t>
            </w:r>
          </w:p>
          <w:p w14:paraId="74A669E3"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текст и находят </w:t>
            </w:r>
            <w:r w:rsidRPr="00A5709B">
              <w:rPr>
                <w:rFonts w:eastAsia="Times New Roman"/>
                <w:sz w:val="20"/>
                <w:szCs w:val="20"/>
                <w:lang w:eastAsia="ru-RU"/>
              </w:rPr>
              <w:t>дополнительную информацию в тексте о проблемах населения Африки;</w:t>
            </w:r>
          </w:p>
          <w:p w14:paraId="2F392194"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3DC9E4D6"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60F26BA6" w14:textId="77777777" w:rsidTr="00323D7D">
        <w:tc>
          <w:tcPr>
            <w:tcW w:w="528" w:type="dxa"/>
          </w:tcPr>
          <w:p w14:paraId="50DE37EE"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30.</w:t>
            </w:r>
          </w:p>
        </w:tc>
        <w:tc>
          <w:tcPr>
            <w:tcW w:w="2135" w:type="dxa"/>
          </w:tcPr>
          <w:p w14:paraId="781494A7"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Страны Африки</w:t>
            </w:r>
          </w:p>
          <w:p w14:paraId="4897B9C9"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7FBF3C3E"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667709C3"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FBE65C3"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выявляют </w:t>
            </w:r>
            <w:r w:rsidRPr="00A5709B">
              <w:rPr>
                <w:rFonts w:eastAsia="Times New Roman"/>
                <w:sz w:val="20"/>
                <w:szCs w:val="20"/>
                <w:lang w:eastAsia="ru-RU"/>
              </w:rPr>
              <w:t>черты страны, характерные для всего района Южной Африки, и специфические особенности ЮАР;</w:t>
            </w:r>
          </w:p>
          <w:p w14:paraId="4652E792"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готовят </w:t>
            </w:r>
            <w:r w:rsidRPr="00A5709B">
              <w:rPr>
                <w:rFonts w:eastAsia="Times New Roman"/>
                <w:sz w:val="20"/>
                <w:szCs w:val="20"/>
                <w:lang w:eastAsia="ru-RU"/>
              </w:rPr>
              <w:t xml:space="preserve">и </w:t>
            </w:r>
            <w:r w:rsidRPr="00A5709B">
              <w:rPr>
                <w:rFonts w:eastAsia="Times New Roman"/>
                <w:bCs/>
                <w:sz w:val="20"/>
                <w:szCs w:val="20"/>
                <w:lang w:eastAsia="ru-RU"/>
              </w:rPr>
              <w:t xml:space="preserve">обсуждают </w:t>
            </w:r>
            <w:r w:rsidRPr="00A5709B">
              <w:rPr>
                <w:rFonts w:eastAsia="Times New Roman"/>
                <w:sz w:val="20"/>
                <w:szCs w:val="20"/>
                <w:lang w:eastAsia="ru-RU"/>
              </w:rPr>
              <w:t>сообщения об особенностях населения и о хозяйственной деятельности страны;</w:t>
            </w:r>
          </w:p>
          <w:p w14:paraId="758A9E15"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на рельефной карте </w:t>
            </w:r>
            <w:r w:rsidRPr="00A5709B">
              <w:rPr>
                <w:rFonts w:eastAsia="Times New Roman"/>
                <w:sz w:val="20"/>
                <w:szCs w:val="20"/>
                <w:lang w:eastAsia="ru-RU"/>
              </w:rPr>
              <w:t>крупнейшие страны Африки и их столицы;</w:t>
            </w:r>
          </w:p>
          <w:p w14:paraId="61DF87DC"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576BE30E" w14:textId="77777777" w:rsidR="00A5709B" w:rsidRPr="00A5709B" w:rsidRDefault="00A5709B" w:rsidP="00A5709B">
            <w:pPr>
              <w:tabs>
                <w:tab w:val="left" w:pos="4500"/>
              </w:tabs>
              <w:spacing w:after="0" w:line="240" w:lineRule="auto"/>
              <w:rPr>
                <w:rFonts w:eastAsia="Times New Roman"/>
                <w:sz w:val="24"/>
                <w:lang w:eastAsia="ru-RU"/>
              </w:rPr>
            </w:pPr>
          </w:p>
        </w:tc>
      </w:tr>
      <w:tr w:rsidR="00A5709B" w:rsidRPr="00A5709B" w14:paraId="6783209F" w14:textId="77777777" w:rsidTr="00323D7D">
        <w:tc>
          <w:tcPr>
            <w:tcW w:w="528" w:type="dxa"/>
          </w:tcPr>
          <w:p w14:paraId="4F1897CB"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31.</w:t>
            </w:r>
          </w:p>
        </w:tc>
        <w:tc>
          <w:tcPr>
            <w:tcW w:w="2135" w:type="dxa"/>
          </w:tcPr>
          <w:p w14:paraId="7D843470" w14:textId="77777777"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Повторение и обобщение</w:t>
            </w:r>
          </w:p>
          <w:p w14:paraId="53DCA9E4" w14:textId="77777777" w:rsidR="00A5709B" w:rsidRPr="00A5709B" w:rsidRDefault="00A5709B" w:rsidP="00A5709B">
            <w:pPr>
              <w:tabs>
                <w:tab w:val="left" w:pos="4500"/>
              </w:tabs>
              <w:spacing w:after="0" w:line="240" w:lineRule="auto"/>
              <w:rPr>
                <w:rFonts w:eastAsia="Times New Roman"/>
                <w:sz w:val="24"/>
                <w:lang w:eastAsia="ru-RU"/>
              </w:rPr>
            </w:pPr>
          </w:p>
        </w:tc>
        <w:tc>
          <w:tcPr>
            <w:tcW w:w="850" w:type="dxa"/>
          </w:tcPr>
          <w:p w14:paraId="536E7DBF"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50DAF422" w14:textId="77777777"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AD49DD4"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отвечают на диагностические вопросы контрольной работы;</w:t>
            </w:r>
          </w:p>
          <w:p w14:paraId="49B7DA48"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выполняют взаимопроверку заданий;</w:t>
            </w:r>
          </w:p>
          <w:p w14:paraId="2D3DD732" w14:textId="77777777"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3875673D" w14:textId="77777777" w:rsidR="00A5709B" w:rsidRPr="00A5709B" w:rsidRDefault="00A5709B" w:rsidP="00A5709B">
            <w:pPr>
              <w:spacing w:after="0" w:line="240" w:lineRule="auto"/>
              <w:jc w:val="both"/>
              <w:rPr>
                <w:rFonts w:eastAsia="Times New Roman"/>
                <w:sz w:val="24"/>
                <w:lang w:eastAsia="ru-RU"/>
              </w:rPr>
            </w:pPr>
            <w:r w:rsidRPr="00A5709B">
              <w:rPr>
                <w:rFonts w:eastAsia="Times New Roman"/>
                <w:sz w:val="24"/>
                <w:lang w:eastAsia="ru-RU"/>
              </w:rPr>
              <w:t>Контрольная работа - задание стандартизированной формы:</w:t>
            </w:r>
          </w:p>
          <w:p w14:paraId="0B067358"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закрытым ответом; </w:t>
            </w:r>
          </w:p>
          <w:p w14:paraId="1183A4D4"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открытыми краткими ответами; </w:t>
            </w:r>
          </w:p>
          <w:p w14:paraId="025712CA"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на соответствие;</w:t>
            </w:r>
          </w:p>
          <w:p w14:paraId="61788495" w14:textId="77777777"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с развёрнутым ответом.</w:t>
            </w:r>
          </w:p>
        </w:tc>
      </w:tr>
      <w:tr w:rsidR="00A5709B" w:rsidRPr="00A5709B" w14:paraId="5E6556DB" w14:textId="77777777" w:rsidTr="00323D7D">
        <w:tc>
          <w:tcPr>
            <w:tcW w:w="9911" w:type="dxa"/>
            <w:gridSpan w:val="5"/>
            <w:shd w:val="clear" w:color="auto" w:fill="FBE4D5"/>
          </w:tcPr>
          <w:p w14:paraId="2C875219" w14:textId="77777777"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b/>
                <w:sz w:val="24"/>
                <w:lang w:eastAsia="ru-RU"/>
              </w:rPr>
              <w:t>Тема 3. Южная Америка</w:t>
            </w:r>
          </w:p>
        </w:tc>
      </w:tr>
      <w:tr w:rsidR="00A5709B" w:rsidRPr="00A5709B" w14:paraId="4B15D44F" w14:textId="77777777" w:rsidTr="00323D7D">
        <w:tc>
          <w:tcPr>
            <w:tcW w:w="528" w:type="dxa"/>
          </w:tcPr>
          <w:p w14:paraId="70C1FE3A" w14:textId="77777777"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32.</w:t>
            </w:r>
          </w:p>
        </w:tc>
        <w:tc>
          <w:tcPr>
            <w:tcW w:w="2135" w:type="dxa"/>
          </w:tcPr>
          <w:p w14:paraId="5D42DBC6" w14:textId="77777777" w:rsidR="00A5709B" w:rsidRPr="00A5709B" w:rsidRDefault="00A5709B" w:rsidP="00A5709B">
            <w:pPr>
              <w:spacing w:before="100" w:beforeAutospacing="1" w:after="0" w:line="240" w:lineRule="auto"/>
              <w:contextualSpacing/>
              <w:rPr>
                <w:rFonts w:eastAsia="Times New Roman"/>
                <w:color w:val="000000"/>
                <w:sz w:val="24"/>
                <w:lang w:eastAsia="ru-RU"/>
              </w:rPr>
            </w:pPr>
            <w:r w:rsidRPr="00A5709B">
              <w:rPr>
                <w:rFonts w:eastAsia="Times New Roman"/>
                <w:color w:val="000000"/>
                <w:sz w:val="24"/>
                <w:lang w:eastAsia="ru-RU"/>
              </w:rPr>
              <w:t>Южная Америка. Физико-географическое положение. История открытия и исследования</w:t>
            </w:r>
          </w:p>
          <w:p w14:paraId="68F61990" w14:textId="77777777" w:rsidR="00A5709B" w:rsidRPr="00A5709B" w:rsidRDefault="00A5709B" w:rsidP="00A5709B">
            <w:pPr>
              <w:spacing w:before="100" w:beforeAutospacing="1" w:after="0" w:line="240" w:lineRule="auto"/>
              <w:contextualSpacing/>
              <w:rPr>
                <w:rFonts w:eastAsia="Times New Roman"/>
                <w:color w:val="000000"/>
                <w:sz w:val="24"/>
                <w:lang w:eastAsia="ru-RU"/>
              </w:rPr>
            </w:pPr>
          </w:p>
        </w:tc>
        <w:tc>
          <w:tcPr>
            <w:tcW w:w="850" w:type="dxa"/>
          </w:tcPr>
          <w:p w14:paraId="443F92F6" w14:textId="77777777"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14:paraId="55F5C58D" w14:textId="77777777" w:rsidR="00A5709B" w:rsidRPr="00A5709B" w:rsidRDefault="00A5709B" w:rsidP="00BE55CB">
            <w:pPr>
              <w:widowControl w:val="0"/>
              <w:numPr>
                <w:ilvl w:val="0"/>
                <w:numId w:val="93"/>
              </w:numPr>
              <w:autoSpaceDE w:val="0"/>
              <w:autoSpaceDN w:val="0"/>
              <w:spacing w:after="0" w:line="240" w:lineRule="auto"/>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A8986D" w14:textId="77777777" w:rsidR="00A5709B" w:rsidRPr="00A5709B" w:rsidRDefault="00A5709B" w:rsidP="00BE55CB">
            <w:pPr>
              <w:numPr>
                <w:ilvl w:val="0"/>
                <w:numId w:val="93"/>
              </w:numPr>
              <w:tabs>
                <w:tab w:val="left" w:pos="4500"/>
              </w:tabs>
              <w:spacing w:after="0" w:line="240" w:lineRule="auto"/>
              <w:contextualSpacing/>
              <w:rPr>
                <w:rFonts w:eastAsia="Times New Roman"/>
                <w:bCs/>
                <w:sz w:val="20"/>
                <w:szCs w:val="24"/>
                <w:lang w:eastAsia="ru-RU"/>
              </w:rPr>
            </w:pPr>
            <w:r w:rsidRPr="00A5709B">
              <w:rPr>
                <w:rFonts w:eastAsia="Times New Roman"/>
                <w:bCs/>
                <w:sz w:val="20"/>
                <w:szCs w:val="24"/>
                <w:lang w:eastAsia="ru-RU"/>
              </w:rPr>
              <w:t>актуализируют знания по теме;</w:t>
            </w:r>
          </w:p>
          <w:p w14:paraId="6EEC5E25" w14:textId="77777777" w:rsidR="00A5709B" w:rsidRPr="00A5709B" w:rsidRDefault="00A5709B" w:rsidP="00BE55CB">
            <w:pPr>
              <w:numPr>
                <w:ilvl w:val="0"/>
                <w:numId w:val="93"/>
              </w:numPr>
              <w:tabs>
                <w:tab w:val="left" w:pos="4500"/>
              </w:tabs>
              <w:spacing w:after="0" w:line="240" w:lineRule="auto"/>
              <w:contextualSpacing/>
              <w:rPr>
                <w:rFonts w:eastAsia="Times New Roman"/>
                <w:bCs/>
                <w:sz w:val="20"/>
                <w:szCs w:val="24"/>
                <w:lang w:eastAsia="ru-RU"/>
              </w:rPr>
            </w:pPr>
            <w:r w:rsidRPr="00A5709B">
              <w:rPr>
                <w:rFonts w:eastAsia="Times New Roman"/>
                <w:bCs/>
                <w:sz w:val="20"/>
                <w:szCs w:val="24"/>
                <w:lang w:eastAsia="ru-RU"/>
              </w:rPr>
              <w:t>составляют план описания физико-географического положения материка;</w:t>
            </w:r>
          </w:p>
          <w:p w14:paraId="7CE49564" w14:textId="77777777" w:rsidR="00A5709B" w:rsidRPr="00A5709B" w:rsidRDefault="00A5709B" w:rsidP="00BE55CB">
            <w:pPr>
              <w:numPr>
                <w:ilvl w:val="0"/>
                <w:numId w:val="93"/>
              </w:numPr>
              <w:tabs>
                <w:tab w:val="left" w:pos="4500"/>
              </w:tabs>
              <w:spacing w:after="0" w:line="240" w:lineRule="auto"/>
              <w:contextualSpacing/>
              <w:rPr>
                <w:rFonts w:eastAsia="Times New Roman"/>
                <w:bCs/>
                <w:sz w:val="20"/>
                <w:szCs w:val="24"/>
                <w:lang w:eastAsia="ru-RU"/>
              </w:rPr>
            </w:pPr>
            <w:r w:rsidRPr="00A5709B">
              <w:rPr>
                <w:rFonts w:eastAsia="Times New Roman"/>
                <w:bCs/>
                <w:sz w:val="20"/>
                <w:szCs w:val="24"/>
                <w:lang w:eastAsia="ru-RU"/>
              </w:rPr>
              <w:t xml:space="preserve">анализируют рельефные </w:t>
            </w:r>
            <w:r w:rsidRPr="00A5709B">
              <w:rPr>
                <w:rFonts w:eastAsia="Times New Roman"/>
                <w:sz w:val="20"/>
                <w:szCs w:val="24"/>
                <w:lang w:eastAsia="ru-RU"/>
              </w:rPr>
              <w:t xml:space="preserve">карты </w:t>
            </w:r>
            <w:r w:rsidRPr="00A5709B">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14:paraId="68442984" w14:textId="77777777" w:rsidR="00A5709B" w:rsidRPr="00A5709B" w:rsidRDefault="00A5709B" w:rsidP="00BE55CB">
            <w:pPr>
              <w:numPr>
                <w:ilvl w:val="0"/>
                <w:numId w:val="93"/>
              </w:numPr>
              <w:tabs>
                <w:tab w:val="left" w:pos="4500"/>
              </w:tabs>
              <w:spacing w:after="0" w:line="240" w:lineRule="auto"/>
              <w:contextualSpacing/>
              <w:rPr>
                <w:rFonts w:eastAsia="Times New Roman"/>
                <w:szCs w:val="24"/>
                <w:lang w:eastAsia="ru-RU"/>
              </w:rPr>
            </w:pPr>
            <w:r w:rsidRPr="00A5709B">
              <w:rPr>
                <w:rFonts w:eastAsia="Times New Roman"/>
                <w:bCs/>
                <w:sz w:val="20"/>
                <w:szCs w:val="24"/>
                <w:lang w:eastAsia="ru-RU"/>
              </w:rPr>
              <w:t xml:space="preserve">находят на контурных картах крупные </w:t>
            </w:r>
            <w:r w:rsidRPr="00A5709B">
              <w:rPr>
                <w:rFonts w:eastAsia="Times New Roman"/>
                <w:sz w:val="20"/>
                <w:szCs w:val="24"/>
                <w:lang w:eastAsia="ru-RU"/>
              </w:rPr>
              <w:t>природные географические объекты материка;</w:t>
            </w:r>
          </w:p>
          <w:p w14:paraId="19F9A777" w14:textId="77777777" w:rsidR="00A5709B" w:rsidRPr="00A5709B" w:rsidRDefault="00A5709B" w:rsidP="00BE55CB">
            <w:pPr>
              <w:numPr>
                <w:ilvl w:val="0"/>
                <w:numId w:val="93"/>
              </w:numPr>
              <w:tabs>
                <w:tab w:val="left" w:pos="4500"/>
              </w:tabs>
              <w:spacing w:after="0" w:line="240" w:lineRule="auto"/>
              <w:contextualSpacing/>
              <w:rPr>
                <w:rFonts w:eastAsia="Times New Roman"/>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14:paraId="199A3309" w14:textId="77777777" w:rsidR="00A5709B" w:rsidRPr="00A5709B" w:rsidRDefault="00A5709B" w:rsidP="00A5709B">
            <w:pPr>
              <w:spacing w:before="100" w:beforeAutospacing="1" w:after="0" w:line="240" w:lineRule="auto"/>
              <w:contextualSpacing/>
              <w:rPr>
                <w:rFonts w:eastAsia="Times New Roman"/>
                <w:color w:val="000000"/>
                <w:sz w:val="24"/>
                <w:lang w:eastAsia="ru-RU"/>
              </w:rPr>
            </w:pPr>
            <w:r w:rsidRPr="00A5709B">
              <w:rPr>
                <w:rFonts w:eastAsia="Times New Roman"/>
                <w:sz w:val="24"/>
                <w:lang w:eastAsia="ru-RU"/>
              </w:rPr>
              <w:t>Терминологический диктант: 15 терминов.</w:t>
            </w:r>
            <w:r w:rsidRPr="00A5709B">
              <w:rPr>
                <w:rFonts w:eastAsia="Times New Roman"/>
                <w:color w:val="000000"/>
                <w:sz w:val="24"/>
                <w:lang w:eastAsia="ru-RU"/>
              </w:rPr>
              <w:t xml:space="preserve"> </w:t>
            </w:r>
          </w:p>
          <w:p w14:paraId="4BA49997" w14:textId="77777777" w:rsidR="00A5709B" w:rsidRPr="00A5709B" w:rsidRDefault="00A5709B" w:rsidP="00A5709B">
            <w:pPr>
              <w:spacing w:before="100" w:beforeAutospacing="1" w:after="0" w:line="240" w:lineRule="auto"/>
              <w:contextualSpacing/>
              <w:rPr>
                <w:rFonts w:eastAsia="Times New Roman"/>
                <w:color w:val="000000"/>
                <w:sz w:val="24"/>
                <w:lang w:eastAsia="ru-RU"/>
              </w:rPr>
            </w:pPr>
            <w:r w:rsidRPr="00A5709B">
              <w:rPr>
                <w:rFonts w:eastAsia="Times New Roman"/>
                <w:color w:val="000000"/>
                <w:sz w:val="24"/>
                <w:lang w:eastAsia="ru-RU"/>
              </w:rPr>
              <w:t>Практическая работа № 9.</w:t>
            </w:r>
          </w:p>
          <w:p w14:paraId="04A50DFA" w14:textId="77777777" w:rsidR="00A5709B" w:rsidRPr="00A5709B" w:rsidRDefault="00A5709B" w:rsidP="00A5709B">
            <w:pPr>
              <w:tabs>
                <w:tab w:val="left" w:pos="4500"/>
              </w:tabs>
              <w:spacing w:after="0" w:line="240" w:lineRule="auto"/>
              <w:rPr>
                <w:rFonts w:eastAsia="Times New Roman"/>
                <w:sz w:val="24"/>
                <w:lang w:eastAsia="ru-RU"/>
              </w:rPr>
            </w:pPr>
          </w:p>
        </w:tc>
      </w:tr>
    </w:tbl>
    <w:p w14:paraId="1B39CB34" w14:textId="782EB98A" w:rsidR="006E6343" w:rsidRPr="00323D7D" w:rsidRDefault="00323D7D" w:rsidP="00323D7D">
      <w:pPr>
        <w:spacing w:line="360" w:lineRule="auto"/>
        <w:ind w:firstLine="709"/>
        <w:rPr>
          <w:rFonts w:ascii="Times New Roman" w:hAnsi="Times New Roman"/>
          <w:b/>
          <w:bCs/>
        </w:rPr>
      </w:pPr>
      <w:r w:rsidRPr="00323D7D">
        <w:rPr>
          <w:rFonts w:ascii="Times New Roman" w:hAnsi="Times New Roman"/>
          <w:b/>
          <w:bCs/>
          <w:sz w:val="24"/>
          <w:szCs w:val="24"/>
          <w:lang w:eastAsia="ru-RU"/>
        </w:rPr>
        <w:t>3</w:t>
      </w:r>
      <w:r>
        <w:rPr>
          <w:rFonts w:ascii="Times New Roman" w:hAnsi="Times New Roman"/>
          <w:b/>
          <w:bCs/>
        </w:rPr>
        <w:t xml:space="preserve"> </w:t>
      </w:r>
      <w:r w:rsidRPr="00323D7D">
        <w:rPr>
          <w:rFonts w:ascii="Times New Roman" w:hAnsi="Times New Roman"/>
          <w:b/>
          <w:bCs/>
        </w:rPr>
        <w:t>четверть, 10 недель, 20 уроков</w:t>
      </w:r>
    </w:p>
    <w:tbl>
      <w:tblPr>
        <w:tblStyle w:val="1140"/>
        <w:tblW w:w="9911" w:type="dxa"/>
        <w:tblLayout w:type="fixed"/>
        <w:tblLook w:val="01E0" w:firstRow="1" w:lastRow="1" w:firstColumn="1" w:lastColumn="1" w:noHBand="0" w:noVBand="0"/>
      </w:tblPr>
      <w:tblGrid>
        <w:gridCol w:w="536"/>
        <w:gridCol w:w="2127"/>
        <w:gridCol w:w="850"/>
        <w:gridCol w:w="4404"/>
        <w:gridCol w:w="1994"/>
      </w:tblGrid>
      <w:tr w:rsidR="007C65E3" w:rsidRPr="007C65E3" w14:paraId="0191E61D" w14:textId="77777777" w:rsidTr="00856FAF">
        <w:trPr>
          <w:trHeight w:val="1134"/>
        </w:trPr>
        <w:tc>
          <w:tcPr>
            <w:tcW w:w="536" w:type="dxa"/>
          </w:tcPr>
          <w:p w14:paraId="5BAAFDE1" w14:textId="77777777"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w:t>
            </w:r>
          </w:p>
        </w:tc>
        <w:tc>
          <w:tcPr>
            <w:tcW w:w="2127" w:type="dxa"/>
          </w:tcPr>
          <w:p w14:paraId="49DA7867" w14:textId="77777777" w:rsidR="007C65E3" w:rsidRPr="007C65E3" w:rsidRDefault="007C65E3" w:rsidP="007C65E3">
            <w:pPr>
              <w:tabs>
                <w:tab w:val="left" w:pos="4500"/>
                <w:tab w:val="left" w:pos="5472"/>
              </w:tabs>
              <w:spacing w:after="0" w:line="240" w:lineRule="auto"/>
              <w:jc w:val="center"/>
              <w:rPr>
                <w:rFonts w:eastAsia="Times New Roman"/>
                <w:b/>
                <w:sz w:val="24"/>
                <w:lang w:eastAsia="ru-RU"/>
              </w:rPr>
            </w:pPr>
            <w:r w:rsidRPr="007C65E3">
              <w:rPr>
                <w:rFonts w:eastAsia="Times New Roman"/>
                <w:b/>
                <w:sz w:val="24"/>
                <w:lang w:eastAsia="ru-RU"/>
              </w:rPr>
              <w:t>Тема урока.</w:t>
            </w:r>
          </w:p>
          <w:p w14:paraId="5D49F530" w14:textId="77777777" w:rsidR="007C65E3" w:rsidRPr="007C65E3" w:rsidRDefault="007C65E3" w:rsidP="007C65E3">
            <w:pPr>
              <w:tabs>
                <w:tab w:val="left" w:pos="4500"/>
                <w:tab w:val="left" w:pos="5472"/>
              </w:tabs>
              <w:spacing w:after="0" w:line="240" w:lineRule="auto"/>
              <w:rPr>
                <w:rFonts w:eastAsia="Times New Roman"/>
                <w:b/>
                <w:sz w:val="24"/>
                <w:lang w:eastAsia="ru-RU"/>
              </w:rPr>
            </w:pPr>
          </w:p>
        </w:tc>
        <w:tc>
          <w:tcPr>
            <w:tcW w:w="850" w:type="dxa"/>
          </w:tcPr>
          <w:p w14:paraId="7950103F" w14:textId="77777777"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Кол-во час.</w:t>
            </w:r>
          </w:p>
        </w:tc>
        <w:tc>
          <w:tcPr>
            <w:tcW w:w="4404" w:type="dxa"/>
          </w:tcPr>
          <w:p w14:paraId="0F8C2A9D" w14:textId="77777777" w:rsidR="007C65E3" w:rsidRPr="007C65E3" w:rsidRDefault="007C65E3" w:rsidP="007C65E3">
            <w:pPr>
              <w:tabs>
                <w:tab w:val="left" w:pos="4500"/>
              </w:tabs>
              <w:spacing w:after="0" w:line="240" w:lineRule="auto"/>
              <w:jc w:val="center"/>
              <w:rPr>
                <w:rFonts w:eastAsia="Times New Roman"/>
                <w:i/>
                <w:sz w:val="24"/>
                <w:lang w:eastAsia="ru-RU"/>
              </w:rPr>
            </w:pPr>
            <w:r w:rsidRPr="007C65E3">
              <w:rPr>
                <w:rFonts w:eastAsia="Times New Roman"/>
                <w:b/>
                <w:sz w:val="24"/>
                <w:lang w:eastAsia="ru-RU"/>
              </w:rPr>
              <w:t xml:space="preserve">Основные виды учебной деятельности </w:t>
            </w:r>
          </w:p>
        </w:tc>
        <w:tc>
          <w:tcPr>
            <w:tcW w:w="1994" w:type="dxa"/>
          </w:tcPr>
          <w:p w14:paraId="0F4B87E7" w14:textId="77777777" w:rsidR="007C65E3" w:rsidRPr="007C65E3" w:rsidRDefault="007C65E3" w:rsidP="007C65E3">
            <w:pPr>
              <w:tabs>
                <w:tab w:val="left" w:pos="4500"/>
              </w:tabs>
              <w:spacing w:after="0" w:line="240" w:lineRule="auto"/>
              <w:jc w:val="center"/>
              <w:rPr>
                <w:rFonts w:eastAsia="Times New Roman"/>
                <w:b/>
                <w:sz w:val="28"/>
                <w:lang w:eastAsia="ru-RU"/>
              </w:rPr>
            </w:pPr>
            <w:r w:rsidRPr="007C65E3">
              <w:rPr>
                <w:rFonts w:eastAsia="Times New Roman"/>
                <w:b/>
                <w:sz w:val="24"/>
                <w:lang w:eastAsia="ru-RU"/>
              </w:rPr>
              <w:t>Примерные контрольно-измерительные материалы</w:t>
            </w:r>
          </w:p>
          <w:p w14:paraId="5FA96B9A" w14:textId="77777777" w:rsidR="007C65E3" w:rsidRPr="007C65E3" w:rsidRDefault="007C65E3" w:rsidP="007C65E3">
            <w:pPr>
              <w:tabs>
                <w:tab w:val="left" w:pos="4500"/>
              </w:tabs>
              <w:spacing w:after="0" w:line="240" w:lineRule="auto"/>
              <w:jc w:val="center"/>
              <w:rPr>
                <w:rFonts w:eastAsia="Times New Roman"/>
                <w:b/>
                <w:sz w:val="24"/>
                <w:lang w:eastAsia="ru-RU"/>
              </w:rPr>
            </w:pPr>
          </w:p>
        </w:tc>
      </w:tr>
      <w:tr w:rsidR="007C65E3" w:rsidRPr="007C65E3" w14:paraId="63F91E07" w14:textId="77777777" w:rsidTr="00856FAF">
        <w:tc>
          <w:tcPr>
            <w:tcW w:w="536" w:type="dxa"/>
          </w:tcPr>
          <w:p w14:paraId="5535A0FA"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33.</w:t>
            </w:r>
          </w:p>
        </w:tc>
        <w:tc>
          <w:tcPr>
            <w:tcW w:w="2127" w:type="dxa"/>
          </w:tcPr>
          <w:p w14:paraId="056D8ABD"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Рельеф Южной Америки</w:t>
            </w:r>
          </w:p>
        </w:tc>
        <w:tc>
          <w:tcPr>
            <w:tcW w:w="850" w:type="dxa"/>
          </w:tcPr>
          <w:p w14:paraId="56703386" w14:textId="77777777" w:rsidR="007C65E3" w:rsidRPr="007C65E3" w:rsidRDefault="007C65E3" w:rsidP="007C65E3">
            <w:pPr>
              <w:spacing w:before="100" w:beforeAutospacing="1" w:after="0" w:line="240" w:lineRule="auto"/>
              <w:contextualSpacing/>
              <w:jc w:val="center"/>
              <w:rPr>
                <w:rFonts w:eastAsia="Times New Roman"/>
                <w:bCs/>
                <w:sz w:val="24"/>
                <w:lang w:eastAsia="ru-RU"/>
              </w:rPr>
            </w:pPr>
            <w:r w:rsidRPr="007C65E3">
              <w:rPr>
                <w:rFonts w:eastAsia="Times New Roman"/>
                <w:bCs/>
                <w:sz w:val="24"/>
                <w:lang w:eastAsia="ru-RU"/>
              </w:rPr>
              <w:t>1</w:t>
            </w:r>
          </w:p>
        </w:tc>
        <w:tc>
          <w:tcPr>
            <w:tcW w:w="4404" w:type="dxa"/>
          </w:tcPr>
          <w:p w14:paraId="297584BB" w14:textId="77777777"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C71C6BD"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sz w:val="20"/>
                <w:szCs w:val="24"/>
                <w:lang w:eastAsia="ru-RU"/>
              </w:rPr>
              <w:t xml:space="preserve">карты </w:t>
            </w:r>
            <w:r w:rsidRPr="007C65E3">
              <w:rPr>
                <w:rFonts w:eastAsia="Times New Roman"/>
                <w:bCs/>
                <w:color w:val="231F20"/>
                <w:spacing w:val="-2"/>
                <w:sz w:val="20"/>
                <w:szCs w:val="24"/>
                <w:lang w:eastAsia="ru-RU"/>
              </w:rPr>
              <w:t>и 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сопоставления </w:t>
            </w:r>
            <w:r w:rsidRPr="007C65E3">
              <w:rPr>
                <w:rFonts w:eastAsia="Times New Roman"/>
                <w:color w:val="231F20"/>
                <w:spacing w:val="15"/>
                <w:sz w:val="20"/>
                <w:szCs w:val="24"/>
                <w:lang w:eastAsia="ru-RU"/>
              </w:rPr>
              <w:t xml:space="preserve">текста и </w:t>
            </w:r>
            <w:r w:rsidRPr="007C65E3">
              <w:rPr>
                <w:rFonts w:eastAsia="Times New Roman"/>
                <w:color w:val="231F20"/>
                <w:spacing w:val="-1"/>
                <w:sz w:val="20"/>
                <w:szCs w:val="24"/>
                <w:lang w:eastAsia="ru-RU"/>
              </w:rPr>
              <w:t>кар</w:t>
            </w:r>
            <w:r w:rsidRPr="007C65E3">
              <w:rPr>
                <w:rFonts w:eastAsia="Times New Roman"/>
                <w:color w:val="231F20"/>
                <w:sz w:val="20"/>
                <w:szCs w:val="24"/>
                <w:lang w:eastAsia="ru-RU"/>
              </w:rPr>
              <w:t xml:space="preserve">т </w:t>
            </w:r>
            <w:r w:rsidRPr="007C65E3">
              <w:rPr>
                <w:rFonts w:eastAsia="Times New Roman"/>
                <w:color w:val="231F20"/>
                <w:spacing w:val="-1"/>
                <w:sz w:val="20"/>
                <w:szCs w:val="24"/>
                <w:lang w:eastAsia="ru-RU"/>
              </w:rPr>
              <w:t>Южной Америки</w:t>
            </w:r>
            <w:r w:rsidRPr="007C65E3">
              <w:rPr>
                <w:rFonts w:eastAsia="Times New Roman"/>
                <w:color w:val="231F20"/>
                <w:sz w:val="20"/>
                <w:szCs w:val="24"/>
                <w:lang w:eastAsia="ru-RU"/>
              </w:rPr>
              <w:t xml:space="preserve">: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w:t>
            </w:r>
          </w:p>
          <w:p w14:paraId="53E1FB1A"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формулируют вывод о взаимосвязи тектонического строения и рельефа;</w:t>
            </w:r>
          </w:p>
          <w:p w14:paraId="1F6B085D"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план географического описания формы рельефа;</w:t>
            </w:r>
          </w:p>
          <w:p w14:paraId="682C8B2F"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географическое описание Анд и Бразильского плоскогорья по плану;</w:t>
            </w:r>
          </w:p>
          <w:p w14:paraId="0FE47B25"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находят на карте главные элементы рельефа;</w:t>
            </w:r>
          </w:p>
          <w:p w14:paraId="4B54F197"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14C4FBB5" w14:textId="77777777" w:rsidR="007C65E3" w:rsidRPr="007C65E3" w:rsidRDefault="007C65E3" w:rsidP="007C65E3">
            <w:pPr>
              <w:tabs>
                <w:tab w:val="left" w:pos="4500"/>
              </w:tabs>
              <w:spacing w:after="0" w:line="240" w:lineRule="auto"/>
              <w:rPr>
                <w:rFonts w:eastAsia="Times New Roman"/>
                <w:sz w:val="24"/>
                <w:lang w:eastAsia="ru-RU"/>
              </w:rPr>
            </w:pPr>
          </w:p>
        </w:tc>
      </w:tr>
      <w:tr w:rsidR="007C65E3" w:rsidRPr="007C65E3" w14:paraId="0CD21D5E" w14:textId="77777777" w:rsidTr="00856FAF">
        <w:tc>
          <w:tcPr>
            <w:tcW w:w="536" w:type="dxa"/>
          </w:tcPr>
          <w:p w14:paraId="6701D320"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34.</w:t>
            </w:r>
          </w:p>
        </w:tc>
        <w:tc>
          <w:tcPr>
            <w:tcW w:w="2127" w:type="dxa"/>
          </w:tcPr>
          <w:p w14:paraId="4C0D51A2"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Климат и внутренние воды</w:t>
            </w:r>
          </w:p>
          <w:p w14:paraId="360199FB"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767CFBC3"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33D34FEB" w14:textId="77777777"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CADA963"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т и текста учебника:</w:t>
            </w:r>
            <w:r w:rsidRPr="007C65E3">
              <w:rPr>
                <w:rFonts w:eastAsia="Times New Roman"/>
                <w:color w:val="231F20"/>
                <w:sz w:val="20"/>
                <w:szCs w:val="24"/>
                <w:lang w:eastAsia="ru-RU"/>
              </w:rPr>
              <w:t xml:space="preserve">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w:t>
            </w:r>
            <w:r w:rsidRPr="007C65E3">
              <w:rPr>
                <w:rFonts w:eastAsia="Times New Roman"/>
                <w:color w:val="231F20"/>
                <w:spacing w:val="-2"/>
                <w:sz w:val="20"/>
                <w:szCs w:val="24"/>
                <w:lang w:eastAsia="ru-RU"/>
              </w:rPr>
              <w:t>рельефа</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внутренними водами материка</w:t>
            </w:r>
            <w:r w:rsidRPr="007C65E3">
              <w:rPr>
                <w:rFonts w:eastAsia="Times New Roman"/>
                <w:color w:val="231F20"/>
                <w:spacing w:val="-1"/>
                <w:sz w:val="20"/>
                <w:szCs w:val="24"/>
                <w:lang w:eastAsia="ru-RU"/>
              </w:rPr>
              <w:t>;</w:t>
            </w:r>
          </w:p>
          <w:p w14:paraId="3D480B97"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картах названия климатических поясов и областей;</w:t>
            </w:r>
          </w:p>
          <w:p w14:paraId="0FF1646B"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логический опорный конспект в тетради</w:t>
            </w:r>
            <w:r w:rsidRPr="007C65E3">
              <w:rPr>
                <w:rFonts w:eastAsia="Times New Roman"/>
                <w:bCs/>
                <w:color w:val="231F20"/>
                <w:spacing w:val="-2"/>
                <w:sz w:val="20"/>
                <w:szCs w:val="24"/>
                <w:lang w:eastAsia="ru-RU"/>
              </w:rPr>
              <w:t>;</w:t>
            </w:r>
          </w:p>
          <w:p w14:paraId="3AA61811"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рельефных картах реки, озёра, водопады;</w:t>
            </w:r>
          </w:p>
          <w:p w14:paraId="10F60AB0"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выполняют взаимопроверку;</w:t>
            </w:r>
          </w:p>
          <w:p w14:paraId="4A04B27E" w14:textId="77777777"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31405A39" w14:textId="77777777" w:rsidR="007C65E3" w:rsidRPr="007C65E3" w:rsidRDefault="007C65E3" w:rsidP="007C65E3">
            <w:pPr>
              <w:tabs>
                <w:tab w:val="left" w:pos="4500"/>
              </w:tabs>
              <w:spacing w:after="0" w:line="240" w:lineRule="auto"/>
              <w:rPr>
                <w:rFonts w:eastAsia="Times New Roman"/>
                <w:sz w:val="24"/>
                <w:lang w:eastAsia="ru-RU"/>
              </w:rPr>
            </w:pPr>
          </w:p>
        </w:tc>
      </w:tr>
      <w:tr w:rsidR="007C65E3" w:rsidRPr="007C65E3" w14:paraId="694599F2" w14:textId="77777777" w:rsidTr="00856FAF">
        <w:tblPrEx>
          <w:tblLook w:val="04A0" w:firstRow="1" w:lastRow="0" w:firstColumn="1" w:lastColumn="0" w:noHBand="0" w:noVBand="1"/>
        </w:tblPrEx>
        <w:tc>
          <w:tcPr>
            <w:tcW w:w="536" w:type="dxa"/>
          </w:tcPr>
          <w:p w14:paraId="73BD5EC2"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35.</w:t>
            </w:r>
          </w:p>
        </w:tc>
        <w:tc>
          <w:tcPr>
            <w:tcW w:w="2127" w:type="dxa"/>
          </w:tcPr>
          <w:p w14:paraId="42E940D9"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Природные зоны</w:t>
            </w:r>
          </w:p>
          <w:p w14:paraId="09698ECA"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31979993"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1FEB6D1A" w14:textId="77777777"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5C549FA" w14:textId="77777777" w:rsidR="007C65E3" w:rsidRPr="007C65E3" w:rsidRDefault="007C65E3" w:rsidP="00BE55CB">
            <w:pPr>
              <w:numPr>
                <w:ilvl w:val="0"/>
                <w:numId w:val="94"/>
              </w:numPr>
              <w:spacing w:after="0" w:line="240" w:lineRule="auto"/>
              <w:contextualSpacing/>
              <w:jc w:val="both"/>
              <w:rPr>
                <w:rFonts w:eastAsia="Times New Roman"/>
                <w:sz w:val="20"/>
                <w:szCs w:val="20"/>
                <w:lang w:eastAsia="ru-RU"/>
              </w:rPr>
            </w:pPr>
            <w:r w:rsidRPr="007C65E3">
              <w:rPr>
                <w:rFonts w:eastAsia="Times New Roman"/>
                <w:bCs/>
                <w:color w:val="231F20"/>
                <w:spacing w:val="-2"/>
                <w:sz w:val="20"/>
                <w:szCs w:val="20"/>
                <w:lang w:eastAsia="ru-RU"/>
              </w:rPr>
              <w:t>устанавливают</w:t>
            </w:r>
            <w:r w:rsidRPr="007C65E3">
              <w:rPr>
                <w:rFonts w:eastAsia="Times New Roman"/>
                <w:bCs/>
                <w:color w:val="231F20"/>
                <w:spacing w:val="36"/>
                <w:sz w:val="20"/>
                <w:szCs w:val="20"/>
                <w:lang w:eastAsia="ru-RU"/>
              </w:rPr>
              <w:t xml:space="preserve"> </w:t>
            </w:r>
            <w:r w:rsidRPr="007C65E3">
              <w:rPr>
                <w:rFonts w:eastAsia="Times New Roman"/>
                <w:color w:val="231F20"/>
                <w:spacing w:val="-2"/>
                <w:sz w:val="20"/>
                <w:szCs w:val="20"/>
                <w:lang w:eastAsia="ru-RU"/>
              </w:rPr>
              <w:t>взаимосвяз</w:t>
            </w:r>
            <w:r w:rsidRPr="007C65E3">
              <w:rPr>
                <w:rFonts w:eastAsia="Times New Roman"/>
                <w:color w:val="231F20"/>
                <w:sz w:val="20"/>
                <w:szCs w:val="20"/>
                <w:lang w:eastAsia="ru-RU"/>
              </w:rPr>
              <w:t xml:space="preserve">и </w:t>
            </w:r>
            <w:r w:rsidRPr="007C65E3">
              <w:rPr>
                <w:rFonts w:eastAsia="Times New Roman"/>
                <w:color w:val="231F20"/>
                <w:spacing w:val="-2"/>
                <w:sz w:val="20"/>
                <w:szCs w:val="20"/>
                <w:lang w:eastAsia="ru-RU"/>
              </w:rPr>
              <w:t>н</w:t>
            </w:r>
            <w:r w:rsidRPr="007C65E3">
              <w:rPr>
                <w:rFonts w:eastAsia="Times New Roman"/>
                <w:color w:val="231F20"/>
                <w:sz w:val="20"/>
                <w:szCs w:val="20"/>
                <w:lang w:eastAsia="ru-RU"/>
              </w:rPr>
              <w:t xml:space="preserve">а </w:t>
            </w:r>
            <w:r w:rsidRPr="007C65E3">
              <w:rPr>
                <w:rFonts w:eastAsia="Times New Roman"/>
                <w:color w:val="231F20"/>
                <w:spacing w:val="-2"/>
                <w:w w:val="103"/>
                <w:sz w:val="20"/>
                <w:szCs w:val="20"/>
                <w:lang w:eastAsia="ru-RU"/>
              </w:rPr>
              <w:t>осно</w:t>
            </w:r>
            <w:r w:rsidRPr="007C65E3">
              <w:rPr>
                <w:rFonts w:eastAsia="Times New Roman"/>
                <w:color w:val="231F20"/>
                <w:sz w:val="20"/>
                <w:szCs w:val="20"/>
                <w:lang w:eastAsia="ru-RU"/>
              </w:rPr>
              <w:t xml:space="preserve">ве анализа и сопоставления </w:t>
            </w:r>
            <w:r w:rsidRPr="007C65E3">
              <w:rPr>
                <w:rFonts w:eastAsia="Times New Roman"/>
                <w:color w:val="231F20"/>
                <w:spacing w:val="-1"/>
                <w:sz w:val="20"/>
                <w:szCs w:val="20"/>
                <w:lang w:eastAsia="ru-RU"/>
              </w:rPr>
              <w:t>кар</w:t>
            </w:r>
            <w:r w:rsidRPr="007C65E3">
              <w:rPr>
                <w:rFonts w:eastAsia="Times New Roman"/>
                <w:color w:val="231F20"/>
                <w:sz w:val="20"/>
                <w:szCs w:val="20"/>
                <w:lang w:eastAsia="ru-RU"/>
              </w:rPr>
              <w:t xml:space="preserve">т и текста учебника: </w:t>
            </w:r>
            <w:r w:rsidRPr="007C65E3">
              <w:rPr>
                <w:rFonts w:eastAsia="Times New Roman"/>
                <w:color w:val="231F20"/>
                <w:spacing w:val="-1"/>
                <w:sz w:val="20"/>
                <w:szCs w:val="20"/>
                <w:lang w:eastAsia="ru-RU"/>
              </w:rPr>
              <w:t>межд</w:t>
            </w:r>
            <w:r w:rsidRPr="007C65E3">
              <w:rPr>
                <w:rFonts w:eastAsia="Times New Roman"/>
                <w:color w:val="231F20"/>
                <w:sz w:val="20"/>
                <w:szCs w:val="20"/>
                <w:lang w:eastAsia="ru-RU"/>
              </w:rPr>
              <w:t xml:space="preserve">у </w:t>
            </w:r>
            <w:r w:rsidRPr="007C65E3">
              <w:rPr>
                <w:rFonts w:eastAsia="Times New Roman"/>
                <w:color w:val="231F20"/>
                <w:spacing w:val="-1"/>
                <w:w w:val="103"/>
                <w:sz w:val="20"/>
                <w:szCs w:val="20"/>
                <w:lang w:eastAsia="ru-RU"/>
              </w:rPr>
              <w:t>особен</w:t>
            </w:r>
            <w:r w:rsidRPr="007C65E3">
              <w:rPr>
                <w:rFonts w:eastAsia="Times New Roman"/>
                <w:color w:val="231F20"/>
                <w:sz w:val="20"/>
                <w:szCs w:val="20"/>
                <w:lang w:eastAsia="ru-RU"/>
              </w:rPr>
              <w:t xml:space="preserve">ностями строения земной коры </w:t>
            </w:r>
            <w:r w:rsidRPr="007C65E3">
              <w:rPr>
                <w:rFonts w:eastAsia="Times New Roman"/>
                <w:color w:val="231F20"/>
                <w:w w:val="103"/>
                <w:sz w:val="20"/>
                <w:szCs w:val="20"/>
                <w:lang w:eastAsia="ru-RU"/>
              </w:rPr>
              <w:t xml:space="preserve">и </w:t>
            </w:r>
            <w:r w:rsidRPr="007C65E3">
              <w:rPr>
                <w:rFonts w:eastAsia="Times New Roman"/>
                <w:color w:val="231F20"/>
                <w:spacing w:val="-2"/>
                <w:sz w:val="20"/>
                <w:szCs w:val="20"/>
                <w:lang w:eastAsia="ru-RU"/>
              </w:rPr>
              <w:t>рельефом</w:t>
            </w:r>
            <w:r w:rsidRPr="007C65E3">
              <w:rPr>
                <w:rFonts w:eastAsia="Times New Roman"/>
                <w:color w:val="231F20"/>
                <w:sz w:val="20"/>
                <w:szCs w:val="20"/>
                <w:lang w:eastAsia="ru-RU"/>
              </w:rPr>
              <w:t xml:space="preserve">, </w:t>
            </w:r>
            <w:r w:rsidRPr="007C65E3">
              <w:rPr>
                <w:rFonts w:eastAsia="Times New Roman"/>
                <w:color w:val="231F20"/>
                <w:spacing w:val="-2"/>
                <w:sz w:val="20"/>
                <w:szCs w:val="20"/>
                <w:lang w:eastAsia="ru-RU"/>
              </w:rPr>
              <w:t>межд</w:t>
            </w:r>
            <w:r w:rsidRPr="007C65E3">
              <w:rPr>
                <w:rFonts w:eastAsia="Times New Roman"/>
                <w:color w:val="231F20"/>
                <w:sz w:val="20"/>
                <w:szCs w:val="20"/>
                <w:lang w:eastAsia="ru-RU"/>
              </w:rPr>
              <w:t xml:space="preserve">у </w:t>
            </w:r>
            <w:r w:rsidRPr="007C65E3">
              <w:rPr>
                <w:rFonts w:eastAsia="Times New Roman"/>
                <w:color w:val="231F20"/>
                <w:spacing w:val="-2"/>
                <w:sz w:val="20"/>
                <w:szCs w:val="20"/>
                <w:lang w:eastAsia="ru-RU"/>
              </w:rPr>
              <w:t>климато</w:t>
            </w:r>
            <w:r w:rsidRPr="007C65E3">
              <w:rPr>
                <w:rFonts w:eastAsia="Times New Roman"/>
                <w:color w:val="231F20"/>
                <w:sz w:val="20"/>
                <w:szCs w:val="20"/>
                <w:lang w:eastAsia="ru-RU"/>
              </w:rPr>
              <w:t>м и</w:t>
            </w:r>
            <w:r w:rsidRPr="007C65E3">
              <w:rPr>
                <w:rFonts w:eastAsia="Times New Roman"/>
                <w:color w:val="231F20"/>
                <w:spacing w:val="36"/>
                <w:sz w:val="20"/>
                <w:szCs w:val="20"/>
                <w:lang w:eastAsia="ru-RU"/>
              </w:rPr>
              <w:t xml:space="preserve"> </w:t>
            </w:r>
            <w:r w:rsidRPr="007C65E3">
              <w:rPr>
                <w:rFonts w:eastAsia="Times New Roman"/>
                <w:color w:val="231F20"/>
                <w:spacing w:val="-2"/>
                <w:w w:val="103"/>
                <w:sz w:val="20"/>
                <w:szCs w:val="20"/>
                <w:lang w:eastAsia="ru-RU"/>
              </w:rPr>
              <w:t>харак</w:t>
            </w:r>
            <w:r w:rsidRPr="007C65E3">
              <w:rPr>
                <w:rFonts w:eastAsia="Times New Roman"/>
                <w:color w:val="231F20"/>
                <w:sz w:val="20"/>
                <w:szCs w:val="20"/>
                <w:lang w:eastAsia="ru-RU"/>
              </w:rPr>
              <w:t xml:space="preserve">тером природной зональности, </w:t>
            </w:r>
            <w:r w:rsidRPr="007C65E3">
              <w:rPr>
                <w:rFonts w:eastAsia="Times New Roman"/>
                <w:color w:val="231F20"/>
                <w:w w:val="103"/>
                <w:sz w:val="20"/>
                <w:szCs w:val="20"/>
                <w:lang w:eastAsia="ru-RU"/>
              </w:rPr>
              <w:t>меж</w:t>
            </w:r>
            <w:r w:rsidRPr="007C65E3">
              <w:rPr>
                <w:rFonts w:eastAsia="Times New Roman"/>
                <w:color w:val="231F20"/>
                <w:sz w:val="20"/>
                <w:szCs w:val="20"/>
                <w:lang w:eastAsia="ru-RU"/>
              </w:rPr>
              <w:t xml:space="preserve">ду природными зонами и </w:t>
            </w:r>
            <w:r w:rsidRPr="007C65E3">
              <w:rPr>
                <w:rFonts w:eastAsia="Times New Roman"/>
                <w:color w:val="231F20"/>
                <w:w w:val="103"/>
                <w:sz w:val="20"/>
                <w:szCs w:val="20"/>
                <w:lang w:eastAsia="ru-RU"/>
              </w:rPr>
              <w:t>зональны</w:t>
            </w:r>
            <w:r w:rsidRPr="007C65E3">
              <w:rPr>
                <w:rFonts w:eastAsia="Times New Roman"/>
                <w:color w:val="231F20"/>
                <w:spacing w:val="-2"/>
                <w:sz w:val="20"/>
                <w:szCs w:val="20"/>
                <w:lang w:eastAsia="ru-RU"/>
              </w:rPr>
              <w:t>м</w:t>
            </w:r>
            <w:r w:rsidRPr="007C65E3">
              <w:rPr>
                <w:rFonts w:eastAsia="Times New Roman"/>
                <w:color w:val="231F20"/>
                <w:sz w:val="20"/>
                <w:szCs w:val="20"/>
                <w:lang w:eastAsia="ru-RU"/>
              </w:rPr>
              <w:t>и</w:t>
            </w:r>
            <w:r w:rsidRPr="007C65E3">
              <w:rPr>
                <w:rFonts w:eastAsia="Times New Roman"/>
                <w:color w:val="231F20"/>
                <w:spacing w:val="33"/>
                <w:sz w:val="20"/>
                <w:szCs w:val="20"/>
                <w:lang w:eastAsia="ru-RU"/>
              </w:rPr>
              <w:t xml:space="preserve"> </w:t>
            </w:r>
            <w:r w:rsidRPr="007C65E3">
              <w:rPr>
                <w:rFonts w:eastAsia="Times New Roman"/>
                <w:color w:val="231F20"/>
                <w:spacing w:val="-2"/>
                <w:sz w:val="20"/>
                <w:szCs w:val="20"/>
                <w:lang w:eastAsia="ru-RU"/>
              </w:rPr>
              <w:t>природным</w:t>
            </w:r>
            <w:r w:rsidRPr="007C65E3">
              <w:rPr>
                <w:rFonts w:eastAsia="Times New Roman"/>
                <w:color w:val="231F20"/>
                <w:sz w:val="20"/>
                <w:szCs w:val="20"/>
                <w:lang w:eastAsia="ru-RU"/>
              </w:rPr>
              <w:t xml:space="preserve">и </w:t>
            </w:r>
            <w:r w:rsidRPr="007C65E3">
              <w:rPr>
                <w:rFonts w:eastAsia="Times New Roman"/>
                <w:color w:val="231F20"/>
                <w:spacing w:val="-2"/>
                <w:w w:val="103"/>
                <w:sz w:val="20"/>
                <w:szCs w:val="20"/>
                <w:lang w:eastAsia="ru-RU"/>
              </w:rPr>
              <w:t>богатствами;</w:t>
            </w:r>
          </w:p>
          <w:p w14:paraId="1CB3B2E5" w14:textId="77777777"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lang w:eastAsia="ru-RU" w:bidi="ru-RU"/>
              </w:rPr>
              <w:t>читают текст и анализируют его содержание;</w:t>
            </w:r>
          </w:p>
          <w:p w14:paraId="34E2C213" w14:textId="77777777"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lang w:eastAsia="ru-RU" w:bidi="ru-RU"/>
              </w:rPr>
              <w:t>формулируют учебную задачу и выбирают возможные способы её решения;</w:t>
            </w:r>
          </w:p>
          <w:p w14:paraId="7A3C264B" w14:textId="77777777"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lang w:eastAsia="ru-RU" w:bidi="ru-RU"/>
              </w:rPr>
              <w:t>аргументируют свое мнение;</w:t>
            </w:r>
          </w:p>
          <w:p w14:paraId="709611D1" w14:textId="77777777"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48366175"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67518A13" w14:textId="77777777" w:rsidTr="00856FAF">
        <w:tblPrEx>
          <w:tblLook w:val="04A0" w:firstRow="1" w:lastRow="0" w:firstColumn="1" w:lastColumn="0" w:noHBand="0" w:noVBand="1"/>
        </w:tblPrEx>
        <w:tc>
          <w:tcPr>
            <w:tcW w:w="536" w:type="dxa"/>
          </w:tcPr>
          <w:p w14:paraId="2E2FCDF4"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36.</w:t>
            </w:r>
          </w:p>
        </w:tc>
        <w:tc>
          <w:tcPr>
            <w:tcW w:w="2127" w:type="dxa"/>
          </w:tcPr>
          <w:p w14:paraId="7AFCD8D6"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Природные районы</w:t>
            </w:r>
          </w:p>
          <w:p w14:paraId="511789B8"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0F0B3AFA"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3CE24836" w14:textId="77777777"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FF90CB8"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анализируют </w:t>
            </w:r>
            <w:r w:rsidRPr="007C65E3">
              <w:rPr>
                <w:rFonts w:eastAsia="Times New Roman"/>
                <w:sz w:val="20"/>
                <w:szCs w:val="20"/>
                <w:lang w:eastAsia="ru-RU"/>
              </w:rPr>
              <w:t>карты и составляют план характеристики природного района (Амазонии);</w:t>
            </w:r>
          </w:p>
          <w:p w14:paraId="2069C52A"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составляют </w:t>
            </w:r>
            <w:r w:rsidRPr="007C65E3">
              <w:rPr>
                <w:rFonts w:eastAsia="Times New Roman"/>
                <w:sz w:val="20"/>
                <w:szCs w:val="20"/>
                <w:lang w:eastAsia="ru-RU"/>
              </w:rPr>
              <w:t>характеристики природных районов;</w:t>
            </w:r>
          </w:p>
          <w:p w14:paraId="14BD9954"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sz w:val="20"/>
                <w:szCs w:val="20"/>
                <w:lang w:eastAsia="ru-RU"/>
              </w:rPr>
              <w:t>оценивают степень нарушения природных комплексов;</w:t>
            </w:r>
          </w:p>
          <w:p w14:paraId="48AFE06A"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находят </w:t>
            </w:r>
            <w:r w:rsidRPr="007C65E3">
              <w:rPr>
                <w:rFonts w:eastAsia="Times New Roman"/>
                <w:sz w:val="20"/>
                <w:szCs w:val="20"/>
                <w:lang w:eastAsia="ru-RU"/>
              </w:rPr>
              <w:t>информацию и обсуждают проблемы использования природных богатств и охраны природы;</w:t>
            </w:r>
          </w:p>
          <w:p w14:paraId="1E41257E"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sz w:val="20"/>
                <w:szCs w:val="20"/>
                <w:lang w:eastAsia="ru-RU"/>
              </w:rPr>
              <w:t>приводят аргументы;</w:t>
            </w:r>
          </w:p>
          <w:p w14:paraId="4448043A"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19D6FA6B"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2B0AA89E" w14:textId="77777777" w:rsidTr="00856FAF">
        <w:tblPrEx>
          <w:tblLook w:val="04A0" w:firstRow="1" w:lastRow="0" w:firstColumn="1" w:lastColumn="0" w:noHBand="0" w:noVBand="1"/>
        </w:tblPrEx>
        <w:tc>
          <w:tcPr>
            <w:tcW w:w="536" w:type="dxa"/>
          </w:tcPr>
          <w:p w14:paraId="3E2AE560"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37.</w:t>
            </w:r>
          </w:p>
        </w:tc>
        <w:tc>
          <w:tcPr>
            <w:tcW w:w="2127" w:type="dxa"/>
          </w:tcPr>
          <w:p w14:paraId="0EAE71FD"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Человек на южно-американском пространстве</w:t>
            </w:r>
          </w:p>
          <w:p w14:paraId="5557AFC8"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1FFF6054"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231F33BC" w14:textId="77777777"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F107621"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устанавливают </w:t>
            </w:r>
            <w:r w:rsidRPr="007C65E3">
              <w:rPr>
                <w:rFonts w:eastAsia="Times New Roman"/>
                <w:sz w:val="20"/>
                <w:szCs w:val="24"/>
                <w:lang w:eastAsia="ru-RU"/>
              </w:rPr>
              <w:t xml:space="preserve">взаимосвязи на основе анализа и </w:t>
            </w:r>
            <w:r w:rsidRPr="007C65E3">
              <w:rPr>
                <w:rFonts w:eastAsia="Times New Roman"/>
                <w:color w:val="231F20"/>
                <w:sz w:val="20"/>
                <w:szCs w:val="20"/>
                <w:lang w:eastAsia="ru-RU"/>
              </w:rPr>
              <w:t xml:space="preserve">сопоставления </w:t>
            </w:r>
            <w:r w:rsidRPr="007C65E3">
              <w:rPr>
                <w:rFonts w:eastAsia="Times New Roman"/>
                <w:color w:val="231F20"/>
                <w:spacing w:val="-1"/>
                <w:sz w:val="20"/>
                <w:szCs w:val="20"/>
                <w:lang w:eastAsia="ru-RU"/>
              </w:rPr>
              <w:t>кар</w:t>
            </w:r>
            <w:r w:rsidRPr="007C65E3">
              <w:rPr>
                <w:rFonts w:eastAsia="Times New Roman"/>
                <w:color w:val="231F20"/>
                <w:sz w:val="20"/>
                <w:szCs w:val="20"/>
                <w:lang w:eastAsia="ru-RU"/>
              </w:rPr>
              <w:t>т</w:t>
            </w:r>
            <w:r w:rsidRPr="007C65E3">
              <w:rPr>
                <w:rFonts w:eastAsia="Times New Roman"/>
                <w:color w:val="231F20"/>
                <w:szCs w:val="24"/>
                <w:lang w:eastAsia="ru-RU"/>
              </w:rPr>
              <w:t xml:space="preserve"> и текста учебника:</w:t>
            </w:r>
            <w:r w:rsidRPr="007C65E3">
              <w:rPr>
                <w:rFonts w:eastAsia="Times New Roman"/>
                <w:sz w:val="20"/>
                <w:szCs w:val="24"/>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14:paraId="3590D117"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sz w:val="20"/>
                <w:szCs w:val="24"/>
                <w:lang w:eastAsia="ru-RU"/>
              </w:rPr>
              <w:t>карты и статистические данные (таблицы, диаграммы, графики);</w:t>
            </w:r>
          </w:p>
          <w:p w14:paraId="0FB23800"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сравнивают </w:t>
            </w:r>
            <w:r w:rsidRPr="007C65E3">
              <w:rPr>
                <w:rFonts w:eastAsia="Times New Roman"/>
                <w:sz w:val="20"/>
                <w:szCs w:val="24"/>
                <w:lang w:eastAsia="ru-RU"/>
              </w:rPr>
              <w:t>разные части материка по плотности населения, расовому и этническому составу;</w:t>
            </w:r>
          </w:p>
          <w:p w14:paraId="431B06E8"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текст и находят </w:t>
            </w:r>
            <w:r w:rsidRPr="007C65E3">
              <w:rPr>
                <w:rFonts w:eastAsia="Times New Roman"/>
                <w:sz w:val="20"/>
                <w:szCs w:val="24"/>
                <w:lang w:eastAsia="ru-RU"/>
              </w:rPr>
              <w:t>дополнительную информацию в тексте о проблемах населения Южной Америки;</w:t>
            </w:r>
          </w:p>
          <w:p w14:paraId="7EE4C0E1"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28C86656"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4790725A" w14:textId="77777777" w:rsidTr="00856FAF">
        <w:tblPrEx>
          <w:tblLook w:val="04A0" w:firstRow="1" w:lastRow="0" w:firstColumn="1" w:lastColumn="0" w:noHBand="0" w:noVBand="1"/>
        </w:tblPrEx>
        <w:tc>
          <w:tcPr>
            <w:tcW w:w="536" w:type="dxa"/>
          </w:tcPr>
          <w:p w14:paraId="52F371CA"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38.</w:t>
            </w:r>
          </w:p>
        </w:tc>
        <w:tc>
          <w:tcPr>
            <w:tcW w:w="2127" w:type="dxa"/>
          </w:tcPr>
          <w:p w14:paraId="60613BA8"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Страны Южной Америки</w:t>
            </w:r>
          </w:p>
          <w:p w14:paraId="0D3A7DBE"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17F6901B"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69032A7B" w14:textId="77777777"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981A63F" w14:textId="77777777"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7C65E3">
              <w:rPr>
                <w:rFonts w:eastAsia="Times New Roman"/>
                <w:color w:val="231F20"/>
                <w:spacing w:val="1"/>
                <w:w w:val="103"/>
                <w:sz w:val="20"/>
                <w:szCs w:val="24"/>
                <w:lang w:eastAsia="ru-RU"/>
              </w:rPr>
              <w:t>актуализируют знания по теме урока;</w:t>
            </w:r>
          </w:p>
          <w:p w14:paraId="3DD39880" w14:textId="77777777"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7C65E3">
              <w:rPr>
                <w:rFonts w:eastAsia="Times New Roman"/>
                <w:color w:val="231F20"/>
                <w:spacing w:val="1"/>
                <w:w w:val="103"/>
                <w:sz w:val="20"/>
                <w:szCs w:val="24"/>
                <w:lang w:eastAsia="ru-RU"/>
              </w:rPr>
              <w:t>анализируют содержание текста;</w:t>
            </w:r>
          </w:p>
          <w:p w14:paraId="798E49A0" w14:textId="77777777"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7C65E3">
              <w:rPr>
                <w:rFonts w:eastAsia="Times New Roman"/>
                <w:bCs/>
                <w:color w:val="231F20"/>
                <w:spacing w:val="3"/>
                <w:sz w:val="20"/>
                <w:szCs w:val="24"/>
                <w:lang w:eastAsia="ru-RU"/>
              </w:rPr>
              <w:t>выявляют</w:t>
            </w:r>
            <w:r w:rsidRPr="007C65E3">
              <w:rPr>
                <w:rFonts w:eastAsia="Times New Roman"/>
                <w:bCs/>
                <w:color w:val="231F20"/>
                <w:sz w:val="20"/>
                <w:szCs w:val="24"/>
                <w:lang w:eastAsia="ru-RU"/>
              </w:rPr>
              <w:t xml:space="preserve"> </w:t>
            </w:r>
            <w:r w:rsidRPr="007C65E3">
              <w:rPr>
                <w:rFonts w:eastAsia="Times New Roman"/>
                <w:bCs/>
                <w:color w:val="231F20"/>
                <w:spacing w:val="43"/>
                <w:sz w:val="20"/>
                <w:szCs w:val="24"/>
                <w:lang w:eastAsia="ru-RU"/>
              </w:rPr>
              <w:t xml:space="preserve">черты, </w:t>
            </w:r>
            <w:r w:rsidRPr="007C65E3">
              <w:rPr>
                <w:rFonts w:eastAsia="Times New Roman"/>
                <w:color w:val="231F20"/>
                <w:spacing w:val="3"/>
                <w:w w:val="103"/>
                <w:sz w:val="20"/>
                <w:szCs w:val="24"/>
                <w:lang w:eastAsia="ru-RU"/>
              </w:rPr>
              <w:t>харак</w:t>
            </w:r>
            <w:r w:rsidRPr="007C65E3">
              <w:rPr>
                <w:rFonts w:eastAsia="Times New Roman"/>
                <w:color w:val="231F20"/>
                <w:spacing w:val="1"/>
                <w:sz w:val="20"/>
                <w:szCs w:val="24"/>
                <w:lang w:eastAsia="ru-RU"/>
              </w:rPr>
              <w:t>терны</w:t>
            </w:r>
            <w:r w:rsidRPr="007C65E3">
              <w:rPr>
                <w:rFonts w:eastAsia="Times New Roman"/>
                <w:color w:val="231F20"/>
                <w:sz w:val="20"/>
                <w:szCs w:val="24"/>
                <w:lang w:eastAsia="ru-RU"/>
              </w:rPr>
              <w:t xml:space="preserve">е </w:t>
            </w:r>
            <w:r w:rsidRPr="007C65E3">
              <w:rPr>
                <w:rFonts w:eastAsia="Times New Roman"/>
                <w:color w:val="231F20"/>
                <w:spacing w:val="1"/>
                <w:sz w:val="20"/>
                <w:szCs w:val="24"/>
                <w:lang w:eastAsia="ru-RU"/>
              </w:rPr>
              <w:t>дл</w:t>
            </w:r>
            <w:r w:rsidRPr="007C65E3">
              <w:rPr>
                <w:rFonts w:eastAsia="Times New Roman"/>
                <w:color w:val="231F20"/>
                <w:sz w:val="20"/>
                <w:szCs w:val="24"/>
                <w:lang w:eastAsia="ru-RU"/>
              </w:rPr>
              <w:t>я</w:t>
            </w:r>
            <w:r w:rsidRPr="007C65E3">
              <w:rPr>
                <w:rFonts w:eastAsia="Times New Roman"/>
                <w:color w:val="231F20"/>
                <w:spacing w:val="35"/>
                <w:sz w:val="20"/>
                <w:szCs w:val="24"/>
                <w:lang w:eastAsia="ru-RU"/>
              </w:rPr>
              <w:t xml:space="preserve"> </w:t>
            </w:r>
            <w:r w:rsidRPr="007C65E3">
              <w:rPr>
                <w:rFonts w:eastAsia="Times New Roman"/>
                <w:color w:val="231F20"/>
                <w:spacing w:val="1"/>
                <w:sz w:val="20"/>
                <w:szCs w:val="24"/>
                <w:lang w:eastAsia="ru-RU"/>
              </w:rPr>
              <w:t>стран</w:t>
            </w:r>
            <w:r w:rsidRPr="007C65E3">
              <w:rPr>
                <w:rFonts w:eastAsia="Times New Roman"/>
                <w:color w:val="231F20"/>
                <w:sz w:val="20"/>
                <w:szCs w:val="24"/>
                <w:lang w:eastAsia="ru-RU"/>
              </w:rPr>
              <w:t>,</w:t>
            </w:r>
            <w:r w:rsidRPr="007C65E3">
              <w:rPr>
                <w:rFonts w:eastAsia="Times New Roman"/>
                <w:color w:val="231F20"/>
                <w:spacing w:val="42"/>
                <w:sz w:val="20"/>
                <w:szCs w:val="24"/>
                <w:lang w:eastAsia="ru-RU"/>
              </w:rPr>
              <w:t xml:space="preserve"> </w:t>
            </w:r>
            <w:r w:rsidRPr="007C65E3">
              <w:rPr>
                <w:rFonts w:eastAsia="Times New Roman"/>
                <w:color w:val="231F20"/>
                <w:spacing w:val="1"/>
                <w:sz w:val="20"/>
                <w:szCs w:val="24"/>
                <w:lang w:eastAsia="ru-RU"/>
              </w:rPr>
              <w:t>расположенны</w:t>
            </w:r>
            <w:r w:rsidRPr="007C65E3">
              <w:rPr>
                <w:rFonts w:eastAsia="Times New Roman"/>
                <w:color w:val="231F20"/>
                <w:sz w:val="20"/>
                <w:szCs w:val="24"/>
                <w:lang w:eastAsia="ru-RU"/>
              </w:rPr>
              <w:t xml:space="preserve">х </w:t>
            </w:r>
            <w:r w:rsidRPr="007C65E3">
              <w:rPr>
                <w:rFonts w:eastAsia="Times New Roman"/>
                <w:color w:val="231F20"/>
                <w:w w:val="103"/>
                <w:sz w:val="20"/>
                <w:szCs w:val="24"/>
                <w:lang w:eastAsia="ru-RU"/>
              </w:rPr>
              <w:t xml:space="preserve">в </w:t>
            </w:r>
            <w:r w:rsidRPr="007C65E3">
              <w:rPr>
                <w:rFonts w:eastAsia="Times New Roman"/>
                <w:color w:val="231F20"/>
                <w:spacing w:val="3"/>
                <w:sz w:val="20"/>
                <w:szCs w:val="24"/>
                <w:lang w:eastAsia="ru-RU"/>
              </w:rPr>
              <w:t>экваториальных</w:t>
            </w:r>
            <w:r w:rsidRPr="007C65E3">
              <w:rPr>
                <w:rFonts w:eastAsia="Times New Roman"/>
                <w:color w:val="231F20"/>
                <w:sz w:val="20"/>
                <w:szCs w:val="24"/>
                <w:lang w:eastAsia="ru-RU"/>
              </w:rPr>
              <w:t>,</w:t>
            </w:r>
            <w:r w:rsidRPr="007C65E3">
              <w:rPr>
                <w:rFonts w:eastAsia="Times New Roman"/>
                <w:color w:val="231F20"/>
                <w:spacing w:val="3"/>
                <w:sz w:val="20"/>
                <w:szCs w:val="24"/>
                <w:lang w:eastAsia="ru-RU"/>
              </w:rPr>
              <w:t xml:space="preserve"> </w:t>
            </w:r>
            <w:r w:rsidRPr="007C65E3">
              <w:rPr>
                <w:rFonts w:eastAsia="Times New Roman"/>
                <w:color w:val="231F20"/>
                <w:spacing w:val="3"/>
                <w:w w:val="103"/>
                <w:sz w:val="20"/>
                <w:szCs w:val="24"/>
                <w:lang w:eastAsia="ru-RU"/>
              </w:rPr>
              <w:t>субэкваториаль</w:t>
            </w:r>
            <w:r w:rsidRPr="007C65E3">
              <w:rPr>
                <w:rFonts w:eastAsia="Times New Roman"/>
                <w:color w:val="231F20"/>
                <w:spacing w:val="1"/>
                <w:sz w:val="20"/>
                <w:szCs w:val="24"/>
                <w:lang w:eastAsia="ru-RU"/>
              </w:rPr>
              <w:t>ны</w:t>
            </w:r>
            <w:r w:rsidRPr="007C65E3">
              <w:rPr>
                <w:rFonts w:eastAsia="Times New Roman"/>
                <w:color w:val="231F20"/>
                <w:sz w:val="20"/>
                <w:szCs w:val="24"/>
                <w:lang w:eastAsia="ru-RU"/>
              </w:rPr>
              <w:t>х и</w:t>
            </w:r>
            <w:r w:rsidRPr="007C65E3">
              <w:rPr>
                <w:rFonts w:eastAsia="Times New Roman"/>
                <w:color w:val="231F20"/>
                <w:spacing w:val="37"/>
                <w:sz w:val="20"/>
                <w:szCs w:val="24"/>
                <w:lang w:eastAsia="ru-RU"/>
              </w:rPr>
              <w:t xml:space="preserve"> </w:t>
            </w:r>
            <w:r w:rsidRPr="007C65E3">
              <w:rPr>
                <w:rFonts w:eastAsia="Times New Roman"/>
                <w:color w:val="231F20"/>
                <w:spacing w:val="1"/>
                <w:sz w:val="20"/>
                <w:szCs w:val="24"/>
                <w:lang w:eastAsia="ru-RU"/>
              </w:rPr>
              <w:t>тропически</w:t>
            </w:r>
            <w:r w:rsidRPr="007C65E3">
              <w:rPr>
                <w:rFonts w:eastAsia="Times New Roman"/>
                <w:color w:val="231F20"/>
                <w:sz w:val="20"/>
                <w:szCs w:val="24"/>
                <w:lang w:eastAsia="ru-RU"/>
              </w:rPr>
              <w:t xml:space="preserve">х </w:t>
            </w:r>
            <w:r w:rsidRPr="007C65E3">
              <w:rPr>
                <w:rFonts w:eastAsia="Times New Roman"/>
                <w:color w:val="231F20"/>
                <w:spacing w:val="1"/>
                <w:sz w:val="20"/>
                <w:szCs w:val="24"/>
                <w:lang w:eastAsia="ru-RU"/>
              </w:rPr>
              <w:t>широтах</w:t>
            </w:r>
            <w:r w:rsidRPr="007C65E3">
              <w:rPr>
                <w:rFonts w:eastAsia="Times New Roman"/>
                <w:color w:val="231F20"/>
                <w:sz w:val="20"/>
                <w:szCs w:val="24"/>
                <w:lang w:eastAsia="ru-RU"/>
              </w:rPr>
              <w:t>, и</w:t>
            </w:r>
            <w:r w:rsidRPr="007C65E3">
              <w:rPr>
                <w:rFonts w:eastAsia="Times New Roman"/>
                <w:color w:val="231F20"/>
                <w:spacing w:val="37"/>
                <w:sz w:val="20"/>
                <w:szCs w:val="24"/>
                <w:lang w:eastAsia="ru-RU"/>
              </w:rPr>
              <w:t xml:space="preserve"> </w:t>
            </w:r>
            <w:r w:rsidRPr="007C65E3">
              <w:rPr>
                <w:rFonts w:eastAsia="Times New Roman"/>
                <w:color w:val="231F20"/>
                <w:spacing w:val="1"/>
                <w:w w:val="103"/>
                <w:sz w:val="20"/>
                <w:szCs w:val="24"/>
                <w:lang w:eastAsia="ru-RU"/>
              </w:rPr>
              <w:t>спе</w:t>
            </w:r>
            <w:r w:rsidRPr="007C65E3">
              <w:rPr>
                <w:rFonts w:eastAsia="Times New Roman"/>
                <w:color w:val="231F20"/>
                <w:spacing w:val="1"/>
                <w:sz w:val="20"/>
                <w:szCs w:val="24"/>
                <w:lang w:eastAsia="ru-RU"/>
              </w:rPr>
              <w:t>цифически</w:t>
            </w:r>
            <w:r w:rsidRPr="007C65E3">
              <w:rPr>
                <w:rFonts w:eastAsia="Times New Roman"/>
                <w:color w:val="231F20"/>
                <w:sz w:val="20"/>
                <w:szCs w:val="24"/>
                <w:lang w:eastAsia="ru-RU"/>
              </w:rPr>
              <w:t xml:space="preserve">е </w:t>
            </w:r>
            <w:r w:rsidRPr="007C65E3">
              <w:rPr>
                <w:rFonts w:eastAsia="Times New Roman"/>
                <w:color w:val="231F20"/>
                <w:spacing w:val="1"/>
                <w:sz w:val="20"/>
                <w:szCs w:val="24"/>
                <w:lang w:eastAsia="ru-RU"/>
              </w:rPr>
              <w:t>особенност</w:t>
            </w:r>
            <w:r w:rsidRPr="007C65E3">
              <w:rPr>
                <w:rFonts w:eastAsia="Times New Roman"/>
                <w:color w:val="231F20"/>
                <w:sz w:val="20"/>
                <w:szCs w:val="24"/>
                <w:lang w:eastAsia="ru-RU"/>
              </w:rPr>
              <w:t xml:space="preserve">и </w:t>
            </w:r>
            <w:r w:rsidRPr="007C65E3">
              <w:rPr>
                <w:rFonts w:eastAsia="Times New Roman"/>
                <w:color w:val="231F20"/>
                <w:spacing w:val="1"/>
                <w:w w:val="103"/>
                <w:sz w:val="20"/>
                <w:szCs w:val="24"/>
                <w:lang w:eastAsia="ru-RU"/>
              </w:rPr>
              <w:t>Бразилии;</w:t>
            </w:r>
          </w:p>
          <w:p w14:paraId="62AB8B3D" w14:textId="77777777"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7C65E3">
              <w:rPr>
                <w:rFonts w:eastAsia="Times New Roman"/>
                <w:bCs/>
                <w:color w:val="231F20"/>
                <w:spacing w:val="3"/>
                <w:sz w:val="20"/>
                <w:szCs w:val="24"/>
                <w:lang w:eastAsia="ru-RU"/>
              </w:rPr>
              <w:t>готовят</w:t>
            </w:r>
            <w:r w:rsidRPr="007C65E3">
              <w:rPr>
                <w:rFonts w:eastAsia="Times New Roman"/>
                <w:bCs/>
                <w:color w:val="231F20"/>
                <w:sz w:val="20"/>
                <w:szCs w:val="24"/>
                <w:lang w:eastAsia="ru-RU"/>
              </w:rPr>
              <w:t xml:space="preserve"> </w:t>
            </w:r>
            <w:r w:rsidRPr="007C65E3">
              <w:rPr>
                <w:rFonts w:eastAsia="Times New Roman"/>
                <w:color w:val="231F20"/>
                <w:sz w:val="20"/>
                <w:szCs w:val="24"/>
                <w:lang w:eastAsia="ru-RU"/>
              </w:rPr>
              <w:t xml:space="preserve">и </w:t>
            </w:r>
            <w:r w:rsidRPr="007C65E3">
              <w:rPr>
                <w:rFonts w:eastAsia="Times New Roman"/>
                <w:bCs/>
                <w:color w:val="231F20"/>
                <w:spacing w:val="3"/>
                <w:sz w:val="20"/>
                <w:szCs w:val="24"/>
                <w:lang w:eastAsia="ru-RU"/>
              </w:rPr>
              <w:t>обсуждают</w:t>
            </w:r>
            <w:r w:rsidRPr="007C65E3">
              <w:rPr>
                <w:rFonts w:eastAsia="Times New Roman"/>
                <w:bCs/>
                <w:color w:val="231F20"/>
                <w:sz w:val="20"/>
                <w:szCs w:val="24"/>
                <w:lang w:eastAsia="ru-RU"/>
              </w:rPr>
              <w:t xml:space="preserve"> </w:t>
            </w:r>
            <w:r w:rsidRPr="007C65E3">
              <w:rPr>
                <w:rFonts w:eastAsia="Times New Roman"/>
                <w:color w:val="231F20"/>
                <w:spacing w:val="3"/>
                <w:w w:val="103"/>
                <w:sz w:val="20"/>
                <w:szCs w:val="24"/>
                <w:lang w:eastAsia="ru-RU"/>
              </w:rPr>
              <w:t xml:space="preserve">сообщения </w:t>
            </w:r>
            <w:r w:rsidRPr="007C65E3">
              <w:rPr>
                <w:rFonts w:eastAsia="Times New Roman"/>
                <w:color w:val="231F20"/>
                <w:spacing w:val="1"/>
                <w:sz w:val="20"/>
                <w:szCs w:val="24"/>
                <w:lang w:eastAsia="ru-RU"/>
              </w:rPr>
              <w:t>о</w:t>
            </w:r>
            <w:r w:rsidRPr="007C65E3">
              <w:rPr>
                <w:rFonts w:eastAsia="Times New Roman"/>
                <w:color w:val="231F20"/>
                <w:sz w:val="20"/>
                <w:szCs w:val="24"/>
                <w:lang w:eastAsia="ru-RU"/>
              </w:rPr>
              <w:t>б</w:t>
            </w:r>
            <w:r w:rsidRPr="007C65E3">
              <w:rPr>
                <w:rFonts w:eastAsia="Times New Roman"/>
                <w:color w:val="231F20"/>
                <w:spacing w:val="37"/>
                <w:sz w:val="20"/>
                <w:szCs w:val="24"/>
                <w:lang w:eastAsia="ru-RU"/>
              </w:rPr>
              <w:t xml:space="preserve"> </w:t>
            </w:r>
            <w:r w:rsidRPr="007C65E3">
              <w:rPr>
                <w:rFonts w:eastAsia="Times New Roman"/>
                <w:color w:val="231F20"/>
                <w:spacing w:val="1"/>
                <w:sz w:val="20"/>
                <w:szCs w:val="24"/>
                <w:lang w:eastAsia="ru-RU"/>
              </w:rPr>
              <w:t>особенностя</w:t>
            </w:r>
            <w:r w:rsidRPr="007C65E3">
              <w:rPr>
                <w:rFonts w:eastAsia="Times New Roman"/>
                <w:color w:val="231F20"/>
                <w:sz w:val="20"/>
                <w:szCs w:val="24"/>
                <w:lang w:eastAsia="ru-RU"/>
              </w:rPr>
              <w:t xml:space="preserve">х </w:t>
            </w:r>
            <w:r w:rsidRPr="007C65E3">
              <w:rPr>
                <w:rFonts w:eastAsia="Times New Roman"/>
                <w:color w:val="231F20"/>
                <w:spacing w:val="1"/>
                <w:w w:val="103"/>
                <w:sz w:val="20"/>
                <w:szCs w:val="24"/>
                <w:lang w:eastAsia="ru-RU"/>
              </w:rPr>
              <w:t>насе</w:t>
            </w:r>
            <w:r w:rsidRPr="007C65E3">
              <w:rPr>
                <w:rFonts w:eastAsia="Times New Roman"/>
                <w:color w:val="231F20"/>
                <w:spacing w:val="3"/>
                <w:sz w:val="20"/>
                <w:szCs w:val="24"/>
                <w:lang w:eastAsia="ru-RU"/>
              </w:rPr>
              <w:t>ления</w:t>
            </w:r>
            <w:r w:rsidRPr="007C65E3">
              <w:rPr>
                <w:rFonts w:eastAsia="Times New Roman"/>
                <w:color w:val="231F20"/>
                <w:sz w:val="20"/>
                <w:szCs w:val="24"/>
                <w:lang w:eastAsia="ru-RU"/>
              </w:rPr>
              <w:t xml:space="preserve">, </w:t>
            </w:r>
            <w:r w:rsidRPr="007C65E3">
              <w:rPr>
                <w:rFonts w:eastAsia="Times New Roman"/>
                <w:color w:val="231F20"/>
                <w:spacing w:val="3"/>
                <w:sz w:val="20"/>
                <w:szCs w:val="24"/>
                <w:lang w:eastAsia="ru-RU"/>
              </w:rPr>
              <w:t>хозяйства</w:t>
            </w:r>
            <w:r w:rsidRPr="007C65E3">
              <w:rPr>
                <w:rFonts w:eastAsia="Times New Roman"/>
                <w:color w:val="231F20"/>
                <w:sz w:val="20"/>
                <w:szCs w:val="24"/>
                <w:lang w:eastAsia="ru-RU"/>
              </w:rPr>
              <w:t xml:space="preserve">, о </w:t>
            </w:r>
            <w:r w:rsidRPr="007C65E3">
              <w:rPr>
                <w:rFonts w:eastAsia="Times New Roman"/>
                <w:color w:val="231F20"/>
                <w:spacing w:val="3"/>
                <w:w w:val="103"/>
                <w:sz w:val="20"/>
                <w:szCs w:val="24"/>
                <w:lang w:eastAsia="ru-RU"/>
              </w:rPr>
              <w:t xml:space="preserve">памятниках </w:t>
            </w:r>
            <w:r w:rsidRPr="007C65E3">
              <w:rPr>
                <w:rFonts w:eastAsia="Times New Roman"/>
                <w:color w:val="231F20"/>
                <w:spacing w:val="1"/>
                <w:sz w:val="20"/>
                <w:szCs w:val="24"/>
                <w:lang w:eastAsia="ru-RU"/>
              </w:rPr>
              <w:t>природ</w:t>
            </w:r>
            <w:r w:rsidRPr="007C65E3">
              <w:rPr>
                <w:rFonts w:eastAsia="Times New Roman"/>
                <w:color w:val="231F20"/>
                <w:sz w:val="20"/>
                <w:szCs w:val="24"/>
                <w:lang w:eastAsia="ru-RU"/>
              </w:rPr>
              <w:t>ы и</w:t>
            </w:r>
            <w:r w:rsidRPr="007C65E3">
              <w:rPr>
                <w:rFonts w:eastAsia="Times New Roman"/>
                <w:color w:val="231F20"/>
                <w:spacing w:val="35"/>
                <w:sz w:val="20"/>
                <w:szCs w:val="24"/>
                <w:lang w:eastAsia="ru-RU"/>
              </w:rPr>
              <w:t xml:space="preserve"> </w:t>
            </w:r>
            <w:r w:rsidRPr="007C65E3">
              <w:rPr>
                <w:rFonts w:eastAsia="Times New Roman"/>
                <w:color w:val="231F20"/>
                <w:spacing w:val="1"/>
                <w:sz w:val="20"/>
                <w:szCs w:val="24"/>
                <w:lang w:eastAsia="ru-RU"/>
              </w:rPr>
              <w:t>культур</w:t>
            </w:r>
            <w:r w:rsidRPr="007C65E3">
              <w:rPr>
                <w:rFonts w:eastAsia="Times New Roman"/>
                <w:color w:val="231F20"/>
                <w:sz w:val="20"/>
                <w:szCs w:val="24"/>
                <w:lang w:eastAsia="ru-RU"/>
              </w:rPr>
              <w:t xml:space="preserve">ы </w:t>
            </w:r>
            <w:r w:rsidRPr="007C65E3">
              <w:rPr>
                <w:rFonts w:eastAsia="Times New Roman"/>
                <w:color w:val="231F20"/>
                <w:spacing w:val="1"/>
                <w:w w:val="103"/>
                <w:sz w:val="20"/>
                <w:szCs w:val="24"/>
                <w:lang w:eastAsia="ru-RU"/>
              </w:rPr>
              <w:t>страны;</w:t>
            </w:r>
          </w:p>
          <w:p w14:paraId="6A0996C6" w14:textId="77777777"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7C65E3">
              <w:rPr>
                <w:rFonts w:eastAsia="Times New Roman"/>
                <w:bCs/>
                <w:color w:val="231F20"/>
                <w:spacing w:val="1"/>
                <w:sz w:val="20"/>
                <w:szCs w:val="24"/>
                <w:lang w:eastAsia="ru-RU"/>
              </w:rPr>
              <w:t>наносят</w:t>
            </w:r>
            <w:r w:rsidRPr="007C65E3">
              <w:rPr>
                <w:rFonts w:eastAsia="Times New Roman"/>
                <w:bCs/>
                <w:color w:val="231F20"/>
                <w:spacing w:val="18"/>
                <w:sz w:val="20"/>
                <w:szCs w:val="24"/>
                <w:lang w:eastAsia="ru-RU"/>
              </w:rPr>
              <w:t xml:space="preserve"> </w:t>
            </w:r>
            <w:r w:rsidRPr="007C65E3">
              <w:rPr>
                <w:rFonts w:eastAsia="Times New Roman"/>
                <w:bCs/>
                <w:color w:val="231F20"/>
                <w:spacing w:val="1"/>
                <w:sz w:val="20"/>
                <w:szCs w:val="24"/>
                <w:lang w:eastAsia="ru-RU"/>
              </w:rPr>
              <w:t>н</w:t>
            </w:r>
            <w:r w:rsidRPr="007C65E3">
              <w:rPr>
                <w:rFonts w:eastAsia="Times New Roman"/>
                <w:bCs/>
                <w:color w:val="231F20"/>
                <w:sz w:val="20"/>
                <w:szCs w:val="24"/>
                <w:lang w:eastAsia="ru-RU"/>
              </w:rPr>
              <w:t>а</w:t>
            </w:r>
            <w:r w:rsidRPr="007C65E3">
              <w:rPr>
                <w:rFonts w:eastAsia="Times New Roman"/>
                <w:bCs/>
                <w:color w:val="231F20"/>
                <w:spacing w:val="42"/>
                <w:sz w:val="20"/>
                <w:szCs w:val="24"/>
                <w:lang w:eastAsia="ru-RU"/>
              </w:rPr>
              <w:t xml:space="preserve"> </w:t>
            </w:r>
            <w:r w:rsidRPr="007C65E3">
              <w:rPr>
                <w:rFonts w:eastAsia="Times New Roman"/>
                <w:bCs/>
                <w:color w:val="231F20"/>
                <w:spacing w:val="1"/>
                <w:sz w:val="20"/>
                <w:szCs w:val="24"/>
                <w:lang w:eastAsia="ru-RU"/>
              </w:rPr>
              <w:t>контурны</w:t>
            </w:r>
            <w:r w:rsidRPr="007C65E3">
              <w:rPr>
                <w:rFonts w:eastAsia="Times New Roman"/>
                <w:bCs/>
                <w:color w:val="231F20"/>
                <w:sz w:val="20"/>
                <w:szCs w:val="24"/>
                <w:lang w:eastAsia="ru-RU"/>
              </w:rPr>
              <w:t xml:space="preserve">е </w:t>
            </w:r>
            <w:r w:rsidRPr="007C65E3">
              <w:rPr>
                <w:rFonts w:eastAsia="Times New Roman"/>
                <w:bCs/>
                <w:color w:val="231F20"/>
                <w:spacing w:val="1"/>
                <w:sz w:val="20"/>
                <w:szCs w:val="24"/>
                <w:lang w:eastAsia="ru-RU"/>
              </w:rPr>
              <w:t>карт</w:t>
            </w:r>
            <w:r w:rsidRPr="007C65E3">
              <w:rPr>
                <w:rFonts w:eastAsia="Times New Roman"/>
                <w:bCs/>
                <w:color w:val="231F20"/>
                <w:sz w:val="20"/>
                <w:szCs w:val="24"/>
                <w:lang w:eastAsia="ru-RU"/>
              </w:rPr>
              <w:t xml:space="preserve">ы </w:t>
            </w:r>
            <w:r w:rsidRPr="007C65E3">
              <w:rPr>
                <w:rFonts w:eastAsia="Times New Roman"/>
                <w:color w:val="231F20"/>
                <w:spacing w:val="1"/>
                <w:w w:val="103"/>
                <w:sz w:val="20"/>
                <w:szCs w:val="24"/>
                <w:lang w:eastAsia="ru-RU"/>
              </w:rPr>
              <w:t>при</w:t>
            </w:r>
            <w:r w:rsidRPr="007C65E3">
              <w:rPr>
                <w:rFonts w:eastAsia="Times New Roman"/>
                <w:color w:val="231F20"/>
                <w:spacing w:val="3"/>
                <w:sz w:val="20"/>
                <w:szCs w:val="24"/>
                <w:lang w:eastAsia="ru-RU"/>
              </w:rPr>
              <w:t>родны</w:t>
            </w:r>
            <w:r w:rsidRPr="007C65E3">
              <w:rPr>
                <w:rFonts w:eastAsia="Times New Roman"/>
                <w:color w:val="231F20"/>
                <w:sz w:val="20"/>
                <w:szCs w:val="24"/>
                <w:lang w:eastAsia="ru-RU"/>
              </w:rPr>
              <w:t>е</w:t>
            </w:r>
            <w:r w:rsidRPr="007C65E3">
              <w:rPr>
                <w:rFonts w:eastAsia="Times New Roman"/>
                <w:color w:val="231F20"/>
                <w:spacing w:val="-24"/>
                <w:sz w:val="20"/>
                <w:szCs w:val="24"/>
                <w:lang w:eastAsia="ru-RU"/>
              </w:rPr>
              <w:t xml:space="preserve"> </w:t>
            </w:r>
            <w:r w:rsidRPr="007C65E3">
              <w:rPr>
                <w:rFonts w:eastAsia="Times New Roman"/>
                <w:color w:val="231F20"/>
                <w:spacing w:val="3"/>
                <w:sz w:val="20"/>
                <w:szCs w:val="24"/>
                <w:lang w:eastAsia="ru-RU"/>
              </w:rPr>
              <w:t>географически</w:t>
            </w:r>
            <w:r w:rsidRPr="007C65E3">
              <w:rPr>
                <w:rFonts w:eastAsia="Times New Roman"/>
                <w:color w:val="231F20"/>
                <w:sz w:val="20"/>
                <w:szCs w:val="24"/>
                <w:lang w:eastAsia="ru-RU"/>
              </w:rPr>
              <w:t>е</w:t>
            </w:r>
            <w:r w:rsidRPr="007C65E3">
              <w:rPr>
                <w:rFonts w:eastAsia="Times New Roman"/>
                <w:color w:val="231F20"/>
                <w:spacing w:val="-1"/>
                <w:sz w:val="20"/>
                <w:szCs w:val="24"/>
                <w:lang w:eastAsia="ru-RU"/>
              </w:rPr>
              <w:t xml:space="preserve"> </w:t>
            </w:r>
            <w:r w:rsidRPr="007C65E3">
              <w:rPr>
                <w:rFonts w:eastAsia="Times New Roman"/>
                <w:color w:val="231F20"/>
                <w:sz w:val="20"/>
                <w:szCs w:val="24"/>
                <w:lang w:eastAsia="ru-RU"/>
              </w:rPr>
              <w:tab/>
            </w:r>
            <w:r w:rsidRPr="007C65E3">
              <w:rPr>
                <w:rFonts w:eastAsia="Times New Roman"/>
                <w:color w:val="231F20"/>
                <w:spacing w:val="3"/>
                <w:w w:val="103"/>
                <w:sz w:val="20"/>
                <w:szCs w:val="24"/>
                <w:lang w:eastAsia="ru-RU"/>
              </w:rPr>
              <w:t xml:space="preserve">объекты </w:t>
            </w:r>
            <w:r w:rsidRPr="007C65E3">
              <w:rPr>
                <w:rFonts w:eastAsia="Times New Roman"/>
                <w:color w:val="231F20"/>
                <w:sz w:val="20"/>
                <w:szCs w:val="24"/>
                <w:lang w:eastAsia="ru-RU"/>
              </w:rPr>
              <w:t>и</w:t>
            </w:r>
            <w:r w:rsidRPr="007C65E3">
              <w:rPr>
                <w:rFonts w:eastAsia="Times New Roman"/>
                <w:color w:val="231F20"/>
                <w:spacing w:val="35"/>
                <w:sz w:val="20"/>
                <w:szCs w:val="24"/>
                <w:lang w:eastAsia="ru-RU"/>
              </w:rPr>
              <w:t xml:space="preserve"> </w:t>
            </w:r>
            <w:r w:rsidRPr="007C65E3">
              <w:rPr>
                <w:rFonts w:eastAsia="Times New Roman"/>
                <w:color w:val="231F20"/>
                <w:spacing w:val="1"/>
                <w:sz w:val="20"/>
                <w:szCs w:val="24"/>
                <w:lang w:eastAsia="ru-RU"/>
              </w:rPr>
              <w:t>объект</w:t>
            </w:r>
            <w:r w:rsidRPr="007C65E3">
              <w:rPr>
                <w:rFonts w:eastAsia="Times New Roman"/>
                <w:color w:val="231F20"/>
                <w:sz w:val="20"/>
                <w:szCs w:val="24"/>
                <w:lang w:eastAsia="ru-RU"/>
              </w:rPr>
              <w:t xml:space="preserve">ы </w:t>
            </w:r>
            <w:r w:rsidRPr="007C65E3">
              <w:rPr>
                <w:rFonts w:eastAsia="Times New Roman"/>
                <w:color w:val="231F20"/>
                <w:spacing w:val="1"/>
                <w:w w:val="103"/>
                <w:sz w:val="20"/>
                <w:szCs w:val="24"/>
                <w:lang w:eastAsia="ru-RU"/>
              </w:rPr>
              <w:t>хозяйства;</w:t>
            </w:r>
          </w:p>
          <w:p w14:paraId="0CEA0E30" w14:textId="77777777"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0A2EFC44"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4EEE2F7B" w14:textId="77777777" w:rsidTr="00856FAF">
        <w:tblPrEx>
          <w:tblLook w:val="04A0" w:firstRow="1" w:lastRow="0" w:firstColumn="1" w:lastColumn="0" w:noHBand="0" w:noVBand="1"/>
        </w:tblPrEx>
        <w:tc>
          <w:tcPr>
            <w:tcW w:w="536" w:type="dxa"/>
          </w:tcPr>
          <w:p w14:paraId="0B7FC2A3"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39.</w:t>
            </w:r>
          </w:p>
        </w:tc>
        <w:tc>
          <w:tcPr>
            <w:tcW w:w="2127" w:type="dxa"/>
          </w:tcPr>
          <w:p w14:paraId="3F5A95D2"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Повторение и обобщение</w:t>
            </w:r>
          </w:p>
          <w:p w14:paraId="11327262"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575ACBF4"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514F2BE0" w14:textId="77777777"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5532137"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диагностические вопросы по теме;</w:t>
            </w:r>
          </w:p>
          <w:p w14:paraId="412E29F3" w14:textId="77777777"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итоговые вопросы и оценивают свои достижения;</w:t>
            </w:r>
          </w:p>
          <w:p w14:paraId="230C297E" w14:textId="77777777" w:rsidR="007C65E3" w:rsidRPr="007C65E3" w:rsidRDefault="007C65E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7C65E3">
              <w:rPr>
                <w:rFonts w:eastAsia="Times New Roman"/>
                <w:sz w:val="20"/>
                <w:szCs w:val="24"/>
                <w:lang w:eastAsia="ru-RU"/>
              </w:rPr>
              <w:t>выполняют взаимопроверку;</w:t>
            </w:r>
          </w:p>
          <w:p w14:paraId="24A094ED" w14:textId="77777777" w:rsidR="007C65E3" w:rsidRPr="007C65E3" w:rsidRDefault="007C65E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3F7E0CE2"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Контрольная работа - задание стандартизированной формы:</w:t>
            </w:r>
          </w:p>
          <w:p w14:paraId="61C10A33"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закрытым ответом; </w:t>
            </w:r>
          </w:p>
          <w:p w14:paraId="45B12709"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открытыми краткими ответами; </w:t>
            </w:r>
          </w:p>
          <w:p w14:paraId="38335C50"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1 задание на соответствие;</w:t>
            </w:r>
          </w:p>
          <w:p w14:paraId="25692CF3"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1 задание с развёрнутым ответом.</w:t>
            </w:r>
          </w:p>
        </w:tc>
      </w:tr>
      <w:tr w:rsidR="007C65E3" w:rsidRPr="007C65E3" w14:paraId="7F8D36B3" w14:textId="77777777" w:rsidTr="00856FAF">
        <w:tblPrEx>
          <w:tblLook w:val="04A0" w:firstRow="1" w:lastRow="0" w:firstColumn="1" w:lastColumn="0" w:noHBand="0" w:noVBand="1"/>
        </w:tblPrEx>
        <w:tc>
          <w:tcPr>
            <w:tcW w:w="9911" w:type="dxa"/>
            <w:gridSpan w:val="5"/>
            <w:shd w:val="clear" w:color="auto" w:fill="FBE4D5"/>
          </w:tcPr>
          <w:p w14:paraId="22A06D48" w14:textId="77777777"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 xml:space="preserve">Тема 4. Австралия и Океания </w:t>
            </w:r>
          </w:p>
        </w:tc>
      </w:tr>
      <w:tr w:rsidR="007C65E3" w:rsidRPr="007C65E3" w14:paraId="094F752C" w14:textId="77777777" w:rsidTr="00856FAF">
        <w:tblPrEx>
          <w:tblLook w:val="04A0" w:firstRow="1" w:lastRow="0" w:firstColumn="1" w:lastColumn="0" w:noHBand="0" w:noVBand="1"/>
        </w:tblPrEx>
        <w:tc>
          <w:tcPr>
            <w:tcW w:w="536" w:type="dxa"/>
          </w:tcPr>
          <w:p w14:paraId="67785F2B"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40.</w:t>
            </w:r>
          </w:p>
        </w:tc>
        <w:tc>
          <w:tcPr>
            <w:tcW w:w="2127" w:type="dxa"/>
          </w:tcPr>
          <w:p w14:paraId="0FE7F56D"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Австралия. Физико-географическое положение и история открытия</w:t>
            </w:r>
          </w:p>
          <w:p w14:paraId="50BF134A"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4D53DCAB"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25455D58" w14:textId="77777777"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11ACEE9" w14:textId="77777777"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актуализируют знания по теме;</w:t>
            </w:r>
          </w:p>
          <w:p w14:paraId="2C80A799" w14:textId="77777777"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составляют план описания физико-географического положения материка;</w:t>
            </w:r>
          </w:p>
          <w:p w14:paraId="5EAA623C" w14:textId="77777777"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рельефные </w:t>
            </w:r>
            <w:r w:rsidRPr="007C65E3">
              <w:rPr>
                <w:rFonts w:eastAsia="Times New Roman"/>
                <w:sz w:val="20"/>
                <w:szCs w:val="24"/>
                <w:lang w:eastAsia="ru-RU"/>
              </w:rPr>
              <w:t xml:space="preserve">карты </w:t>
            </w:r>
            <w:r w:rsidRPr="007C65E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14:paraId="498786D7"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на рельефных картах крупные </w:t>
            </w:r>
            <w:r w:rsidRPr="007C65E3">
              <w:rPr>
                <w:rFonts w:eastAsia="Times New Roman"/>
                <w:sz w:val="20"/>
                <w:szCs w:val="24"/>
                <w:lang w:eastAsia="ru-RU"/>
              </w:rPr>
              <w:t>природные географические объекты материка;</w:t>
            </w:r>
          </w:p>
          <w:p w14:paraId="6F4CC749"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F862BE9"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Практическая работа № 10.</w:t>
            </w:r>
          </w:p>
        </w:tc>
      </w:tr>
      <w:tr w:rsidR="007C65E3" w:rsidRPr="007C65E3" w14:paraId="406EE024" w14:textId="77777777" w:rsidTr="00856FAF">
        <w:tblPrEx>
          <w:tblLook w:val="04A0" w:firstRow="1" w:lastRow="0" w:firstColumn="1" w:lastColumn="0" w:noHBand="0" w:noVBand="1"/>
        </w:tblPrEx>
        <w:tc>
          <w:tcPr>
            <w:tcW w:w="536" w:type="dxa"/>
          </w:tcPr>
          <w:p w14:paraId="484EBF46"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41.</w:t>
            </w:r>
          </w:p>
        </w:tc>
        <w:tc>
          <w:tcPr>
            <w:tcW w:w="2127" w:type="dxa"/>
          </w:tcPr>
          <w:p w14:paraId="100CB34E"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Рельеф Австралии</w:t>
            </w:r>
          </w:p>
          <w:p w14:paraId="524766C4"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183E4638"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2818A418" w14:textId="77777777"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45BE6B6"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bCs/>
                <w:color w:val="231F20"/>
                <w:spacing w:val="-2"/>
                <w:sz w:val="20"/>
                <w:szCs w:val="24"/>
                <w:lang w:eastAsia="ru-RU"/>
              </w:rPr>
              <w:t>и 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т и текста учебника:</w:t>
            </w:r>
            <w:r w:rsidRPr="007C65E3">
              <w:rPr>
                <w:rFonts w:eastAsia="Times New Roman"/>
                <w:color w:val="231F20"/>
                <w:sz w:val="20"/>
                <w:szCs w:val="24"/>
                <w:lang w:eastAsia="ru-RU"/>
              </w:rPr>
              <w:t xml:space="preserve">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w:t>
            </w:r>
          </w:p>
          <w:p w14:paraId="64AEC495"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формулируют вывод о взаимосвязи тектонического строения и рельефа;</w:t>
            </w:r>
          </w:p>
          <w:p w14:paraId="1FB87A9F"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план географического описания формы рельефа;</w:t>
            </w:r>
          </w:p>
          <w:p w14:paraId="0344EE39"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географическое описание территории;</w:t>
            </w:r>
          </w:p>
          <w:p w14:paraId="0673A6A0"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находят на рельефной карте главные элементы рельефа;</w:t>
            </w:r>
          </w:p>
          <w:p w14:paraId="1DCBF829"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34FBF190"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0189E474" w14:textId="77777777" w:rsidTr="00856FAF">
        <w:tblPrEx>
          <w:tblLook w:val="04A0" w:firstRow="1" w:lastRow="0" w:firstColumn="1" w:lastColumn="0" w:noHBand="0" w:noVBand="1"/>
        </w:tblPrEx>
        <w:tc>
          <w:tcPr>
            <w:tcW w:w="536" w:type="dxa"/>
          </w:tcPr>
          <w:p w14:paraId="78999775"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42.</w:t>
            </w:r>
          </w:p>
        </w:tc>
        <w:tc>
          <w:tcPr>
            <w:tcW w:w="2127" w:type="dxa"/>
          </w:tcPr>
          <w:p w14:paraId="37546BE0"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Климат и внутренние воды</w:t>
            </w:r>
          </w:p>
          <w:p w14:paraId="3CBB3A54"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75B98D11"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6A65BC3C" w14:textId="77777777"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BF33BC3"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w:t>
            </w:r>
            <w:r w:rsidRPr="007C65E3">
              <w:rPr>
                <w:rFonts w:eastAsia="Times New Roman"/>
                <w:color w:val="231F20"/>
                <w:spacing w:val="-2"/>
                <w:sz w:val="20"/>
                <w:szCs w:val="24"/>
                <w:lang w:eastAsia="ru-RU"/>
              </w:rPr>
              <w:t>рельефа</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внутренними водами материка;</w:t>
            </w:r>
          </w:p>
          <w:p w14:paraId="1D488C3F"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рельефных картах границы климатических поясов и областей;</w:t>
            </w:r>
          </w:p>
          <w:p w14:paraId="03390FA7"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логический опорный конспект в тетради</w:t>
            </w:r>
            <w:r w:rsidRPr="007C65E3">
              <w:rPr>
                <w:rFonts w:eastAsia="Times New Roman"/>
                <w:bCs/>
                <w:color w:val="231F20"/>
                <w:spacing w:val="-2"/>
                <w:sz w:val="20"/>
                <w:szCs w:val="24"/>
                <w:lang w:eastAsia="ru-RU"/>
              </w:rPr>
              <w:t>;</w:t>
            </w:r>
          </w:p>
          <w:p w14:paraId="3F1A2713"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рельефных картах названия рек, озёр;</w:t>
            </w:r>
          </w:p>
          <w:p w14:paraId="6959E097"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выполняют взаимопроверку;</w:t>
            </w:r>
          </w:p>
          <w:p w14:paraId="3809E5C9"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EC11D31"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45A7BC84" w14:textId="77777777" w:rsidTr="00856FAF">
        <w:tblPrEx>
          <w:tblLook w:val="04A0" w:firstRow="1" w:lastRow="0" w:firstColumn="1" w:lastColumn="0" w:noHBand="0" w:noVBand="1"/>
        </w:tblPrEx>
        <w:tc>
          <w:tcPr>
            <w:tcW w:w="536" w:type="dxa"/>
          </w:tcPr>
          <w:p w14:paraId="220DEF2A"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43.</w:t>
            </w:r>
          </w:p>
        </w:tc>
        <w:tc>
          <w:tcPr>
            <w:tcW w:w="2127" w:type="dxa"/>
          </w:tcPr>
          <w:p w14:paraId="0B9CDA81"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Природные зоны Австралии</w:t>
            </w:r>
          </w:p>
          <w:p w14:paraId="1B774757"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49F8A6D7"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63255A36" w14:textId="77777777"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B02B285" w14:textId="77777777"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харак</w:t>
            </w:r>
            <w:r w:rsidRPr="007C65E3">
              <w:rPr>
                <w:rFonts w:eastAsia="Times New Roman"/>
                <w:color w:val="231F20"/>
                <w:sz w:val="20"/>
                <w:szCs w:val="24"/>
                <w:lang w:eastAsia="ru-RU"/>
              </w:rPr>
              <w:t xml:space="preserve">тером природной зональности, </w:t>
            </w:r>
            <w:r w:rsidRPr="007C65E3">
              <w:rPr>
                <w:rFonts w:eastAsia="Times New Roman"/>
                <w:color w:val="231F20"/>
                <w:w w:val="103"/>
                <w:sz w:val="20"/>
                <w:szCs w:val="24"/>
                <w:lang w:eastAsia="ru-RU"/>
              </w:rPr>
              <w:t>меж</w:t>
            </w:r>
            <w:r w:rsidRPr="007C65E3">
              <w:rPr>
                <w:rFonts w:eastAsia="Times New Roman"/>
                <w:color w:val="231F20"/>
                <w:sz w:val="20"/>
                <w:szCs w:val="24"/>
                <w:lang w:eastAsia="ru-RU"/>
              </w:rPr>
              <w:t xml:space="preserve">ду природными зонами и </w:t>
            </w:r>
            <w:r w:rsidRPr="007C65E3">
              <w:rPr>
                <w:rFonts w:eastAsia="Times New Roman"/>
                <w:color w:val="231F20"/>
                <w:w w:val="103"/>
                <w:sz w:val="20"/>
                <w:szCs w:val="24"/>
                <w:lang w:eastAsia="ru-RU"/>
              </w:rPr>
              <w:t>зональны</w:t>
            </w:r>
            <w:r w:rsidRPr="007C65E3">
              <w:rPr>
                <w:rFonts w:eastAsia="Times New Roman"/>
                <w:color w:val="231F20"/>
                <w:spacing w:val="-2"/>
                <w:sz w:val="20"/>
                <w:szCs w:val="24"/>
                <w:lang w:eastAsia="ru-RU"/>
              </w:rPr>
              <w:t>м</w:t>
            </w:r>
            <w:r w:rsidRPr="007C65E3">
              <w:rPr>
                <w:rFonts w:eastAsia="Times New Roman"/>
                <w:color w:val="231F20"/>
                <w:sz w:val="20"/>
                <w:szCs w:val="24"/>
                <w:lang w:eastAsia="ru-RU"/>
              </w:rPr>
              <w:t>и</w:t>
            </w:r>
            <w:r w:rsidRPr="007C65E3">
              <w:rPr>
                <w:rFonts w:eastAsia="Times New Roman"/>
                <w:color w:val="231F20"/>
                <w:spacing w:val="33"/>
                <w:sz w:val="20"/>
                <w:szCs w:val="24"/>
                <w:lang w:eastAsia="ru-RU"/>
              </w:rPr>
              <w:t xml:space="preserve"> </w:t>
            </w:r>
            <w:r w:rsidRPr="007C65E3">
              <w:rPr>
                <w:rFonts w:eastAsia="Times New Roman"/>
                <w:color w:val="231F20"/>
                <w:spacing w:val="-2"/>
                <w:sz w:val="20"/>
                <w:szCs w:val="24"/>
                <w:lang w:eastAsia="ru-RU"/>
              </w:rPr>
              <w:t>природным</w:t>
            </w:r>
            <w:r w:rsidRPr="007C65E3">
              <w:rPr>
                <w:rFonts w:eastAsia="Times New Roman"/>
                <w:color w:val="231F20"/>
                <w:sz w:val="20"/>
                <w:szCs w:val="24"/>
                <w:lang w:eastAsia="ru-RU"/>
              </w:rPr>
              <w:t xml:space="preserve">и </w:t>
            </w:r>
            <w:r w:rsidRPr="007C65E3">
              <w:rPr>
                <w:rFonts w:eastAsia="Times New Roman"/>
                <w:color w:val="231F20"/>
                <w:spacing w:val="-2"/>
                <w:w w:val="103"/>
                <w:sz w:val="20"/>
                <w:szCs w:val="24"/>
                <w:lang w:eastAsia="ru-RU"/>
              </w:rPr>
              <w:t>богатствами;</w:t>
            </w:r>
          </w:p>
          <w:p w14:paraId="2187572F" w14:textId="77777777" w:rsidR="007C65E3" w:rsidRPr="007C65E3" w:rsidRDefault="007C65E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7C65E3">
              <w:rPr>
                <w:rFonts w:eastAsia="Century Schoolbook"/>
                <w:color w:val="000000"/>
                <w:spacing w:val="4"/>
                <w:sz w:val="20"/>
                <w:szCs w:val="24"/>
                <w:lang w:eastAsia="ru-RU" w:bidi="ru-RU"/>
              </w:rPr>
              <w:t>читают текст и анализируют его содержание;</w:t>
            </w:r>
          </w:p>
          <w:p w14:paraId="602868C2" w14:textId="77777777" w:rsidR="007C65E3" w:rsidRPr="007C65E3" w:rsidRDefault="007C65E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7C65E3">
              <w:rPr>
                <w:rFonts w:eastAsia="Century Schoolbook"/>
                <w:color w:val="000000"/>
                <w:spacing w:val="4"/>
                <w:sz w:val="20"/>
                <w:szCs w:val="24"/>
                <w:lang w:eastAsia="ru-RU" w:bidi="ru-RU"/>
              </w:rPr>
              <w:t>аргументируют свое мнение;</w:t>
            </w:r>
          </w:p>
          <w:p w14:paraId="0947CDA5" w14:textId="77777777" w:rsidR="007C65E3" w:rsidRPr="007C65E3" w:rsidRDefault="007C65E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22A8ED63"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7C691BA6" w14:textId="77777777" w:rsidTr="00856FAF">
        <w:tblPrEx>
          <w:tblLook w:val="04A0" w:firstRow="1" w:lastRow="0" w:firstColumn="1" w:lastColumn="0" w:noHBand="0" w:noVBand="1"/>
        </w:tblPrEx>
        <w:tc>
          <w:tcPr>
            <w:tcW w:w="536" w:type="dxa"/>
          </w:tcPr>
          <w:p w14:paraId="4EF7EDB7"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44.</w:t>
            </w:r>
          </w:p>
        </w:tc>
        <w:tc>
          <w:tcPr>
            <w:tcW w:w="2127" w:type="dxa"/>
          </w:tcPr>
          <w:p w14:paraId="1867768D"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Океания</w:t>
            </w:r>
          </w:p>
          <w:p w14:paraId="543BB65E"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11D0285E"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79A9470E" w14:textId="77777777"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E17EB08" w14:textId="77777777"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w:t>
            </w:r>
            <w:r w:rsidRPr="007C65E3">
              <w:rPr>
                <w:rFonts w:eastAsia="Times New Roman"/>
                <w:sz w:val="20"/>
                <w:szCs w:val="24"/>
                <w:lang w:eastAsia="ru-RU"/>
              </w:rPr>
              <w:t xml:space="preserve">карты </w:t>
            </w:r>
            <w:r w:rsidRPr="007C65E3">
              <w:rPr>
                <w:rFonts w:eastAsia="Times New Roman"/>
                <w:bCs/>
                <w:sz w:val="20"/>
                <w:szCs w:val="24"/>
                <w:lang w:eastAsia="ru-RU"/>
              </w:rPr>
              <w:t>и характеризуют географическое положение Океании по плану;</w:t>
            </w:r>
          </w:p>
          <w:p w14:paraId="26A070FE" w14:textId="77777777"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выявляют особенности ФГП;</w:t>
            </w:r>
          </w:p>
          <w:p w14:paraId="741B8714"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устанавливают </w:t>
            </w:r>
            <w:r w:rsidRPr="007C65E3">
              <w:rPr>
                <w:rFonts w:eastAsia="Times New Roman"/>
                <w:sz w:val="20"/>
                <w:szCs w:val="24"/>
                <w:lang w:eastAsia="ru-RU"/>
              </w:rPr>
              <w:t xml:space="preserve">различия на основе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т и текста учебника:</w:t>
            </w:r>
            <w:r w:rsidRPr="007C65E3">
              <w:rPr>
                <w:rFonts w:eastAsia="Times New Roman"/>
                <w:sz w:val="20"/>
                <w:szCs w:val="24"/>
                <w:lang w:eastAsia="ru-RU"/>
              </w:rPr>
              <w:t xml:space="preserve"> по происхождению, размерам, геологическому строению, особенностям климата;</w:t>
            </w:r>
          </w:p>
          <w:p w14:paraId="5F19FD0E"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готовят </w:t>
            </w:r>
            <w:r w:rsidRPr="007C65E3">
              <w:rPr>
                <w:rFonts w:eastAsia="Times New Roman"/>
                <w:sz w:val="20"/>
                <w:szCs w:val="24"/>
                <w:lang w:eastAsia="ru-RU"/>
              </w:rPr>
              <w:t xml:space="preserve">и </w:t>
            </w:r>
            <w:r w:rsidRPr="007C65E3">
              <w:rPr>
                <w:rFonts w:eastAsia="Times New Roman"/>
                <w:bCs/>
                <w:sz w:val="20"/>
                <w:szCs w:val="24"/>
                <w:lang w:eastAsia="ru-RU"/>
              </w:rPr>
              <w:t xml:space="preserve">обсуждают </w:t>
            </w:r>
            <w:r w:rsidRPr="007C65E3">
              <w:rPr>
                <w:rFonts w:eastAsia="Times New Roman"/>
                <w:sz w:val="20"/>
                <w:szCs w:val="24"/>
                <w:lang w:eastAsia="ru-RU"/>
              </w:rPr>
              <w:t>сообщения (презентации) об истории открытия и особенностях органического мира островов Океании;</w:t>
            </w:r>
          </w:p>
          <w:p w14:paraId="030DE66B"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474D52AA"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52A46EAE" w14:textId="77777777" w:rsidTr="00856FAF">
        <w:tblPrEx>
          <w:tblLook w:val="04A0" w:firstRow="1" w:lastRow="0" w:firstColumn="1" w:lastColumn="0" w:noHBand="0" w:noVBand="1"/>
        </w:tblPrEx>
        <w:tc>
          <w:tcPr>
            <w:tcW w:w="536" w:type="dxa"/>
          </w:tcPr>
          <w:p w14:paraId="6756A29E"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45.</w:t>
            </w:r>
          </w:p>
        </w:tc>
        <w:tc>
          <w:tcPr>
            <w:tcW w:w="2127" w:type="dxa"/>
          </w:tcPr>
          <w:p w14:paraId="01A97639"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Австралийский Союз</w:t>
            </w:r>
          </w:p>
          <w:p w14:paraId="5D290E9F"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0B22C029"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4F328E08" w14:textId="77777777"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17F9807" w14:textId="77777777"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рельефные </w:t>
            </w:r>
            <w:r w:rsidRPr="007C65E3">
              <w:rPr>
                <w:rFonts w:eastAsia="Times New Roman"/>
                <w:sz w:val="20"/>
                <w:szCs w:val="24"/>
                <w:lang w:eastAsia="ru-RU"/>
              </w:rPr>
              <w:t xml:space="preserve">карты и текст </w:t>
            </w:r>
            <w:r w:rsidRPr="007C65E3">
              <w:rPr>
                <w:rFonts w:eastAsia="Times New Roman"/>
                <w:bCs/>
                <w:sz w:val="20"/>
                <w:szCs w:val="24"/>
                <w:lang w:eastAsia="ru-RU"/>
              </w:rPr>
              <w:t>и характеризуют географическое положение страны по плану;</w:t>
            </w:r>
          </w:p>
          <w:p w14:paraId="76F83D8D" w14:textId="77777777"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выявляют особенности ФГП;</w:t>
            </w:r>
          </w:p>
          <w:p w14:paraId="2C5E317A"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выявляют </w:t>
            </w:r>
            <w:r w:rsidRPr="007C65E3">
              <w:rPr>
                <w:rFonts w:eastAsia="Times New Roman"/>
                <w:sz w:val="20"/>
                <w:szCs w:val="24"/>
                <w:lang w:eastAsia="ru-RU"/>
              </w:rPr>
              <w:t>черты Австралийского Союза, характерные для стран, расположенных в субэкваториальных и тропических широтах, и специфические особенности страны;</w:t>
            </w:r>
          </w:p>
          <w:p w14:paraId="349CD47C"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выявляют </w:t>
            </w:r>
            <w:r w:rsidRPr="007C65E3">
              <w:rPr>
                <w:rFonts w:eastAsia="Times New Roman"/>
                <w:sz w:val="20"/>
                <w:szCs w:val="24"/>
                <w:lang w:eastAsia="ru-RU"/>
              </w:rPr>
              <w:t>воздействие природных условий и ресурсов на развитие разных видов хозяйственной деятельности;</w:t>
            </w:r>
          </w:p>
          <w:p w14:paraId="7F90779A"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готовят </w:t>
            </w:r>
            <w:r w:rsidRPr="007C65E3">
              <w:rPr>
                <w:rFonts w:eastAsia="Times New Roman"/>
                <w:sz w:val="20"/>
                <w:szCs w:val="24"/>
                <w:lang w:eastAsia="ru-RU"/>
              </w:rPr>
              <w:t xml:space="preserve">и </w:t>
            </w:r>
            <w:r w:rsidRPr="007C65E3">
              <w:rPr>
                <w:rFonts w:eastAsia="Times New Roman"/>
                <w:bCs/>
                <w:sz w:val="20"/>
                <w:szCs w:val="24"/>
                <w:lang w:eastAsia="ru-RU"/>
              </w:rPr>
              <w:t xml:space="preserve">обсуждают </w:t>
            </w:r>
            <w:r w:rsidRPr="007C65E3">
              <w:rPr>
                <w:rFonts w:eastAsia="Times New Roman"/>
                <w:sz w:val="20"/>
                <w:szCs w:val="24"/>
                <w:lang w:eastAsia="ru-RU"/>
              </w:rPr>
              <w:t>сообщения (презентации) об особенностях населения, хозяйства, о памятниках природы и культуры страны;</w:t>
            </w:r>
          </w:p>
          <w:p w14:paraId="644957FD"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CC1674A"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46E9EEFE" w14:textId="77777777" w:rsidTr="00856FAF">
        <w:tblPrEx>
          <w:tblLook w:val="04A0" w:firstRow="1" w:lastRow="0" w:firstColumn="1" w:lastColumn="0" w:noHBand="0" w:noVBand="1"/>
        </w:tblPrEx>
        <w:tc>
          <w:tcPr>
            <w:tcW w:w="536" w:type="dxa"/>
          </w:tcPr>
          <w:p w14:paraId="0936D92A"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46.</w:t>
            </w:r>
          </w:p>
        </w:tc>
        <w:tc>
          <w:tcPr>
            <w:tcW w:w="2127" w:type="dxa"/>
          </w:tcPr>
          <w:p w14:paraId="1835CC78"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Повторение и обобщение</w:t>
            </w:r>
          </w:p>
          <w:p w14:paraId="62F1D183"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71FF7816"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70AEDA9A" w14:textId="77777777"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F053476"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диагностические вопросы по теме;</w:t>
            </w:r>
          </w:p>
          <w:p w14:paraId="05BA9014"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итоговые вопросы и оценивают свои достижения;</w:t>
            </w:r>
          </w:p>
          <w:p w14:paraId="6135F075"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выполняют взаимопроверку;</w:t>
            </w:r>
          </w:p>
          <w:p w14:paraId="6D56A440" w14:textId="77777777"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2FE80CBC" w14:textId="77777777" w:rsidR="007C65E3" w:rsidRPr="007C65E3" w:rsidRDefault="007C65E3" w:rsidP="007C65E3">
            <w:pPr>
              <w:spacing w:after="0" w:line="240" w:lineRule="auto"/>
              <w:jc w:val="both"/>
              <w:rPr>
                <w:rFonts w:eastAsia="Times New Roman"/>
                <w:sz w:val="24"/>
                <w:lang w:eastAsia="ru-RU"/>
              </w:rPr>
            </w:pPr>
            <w:r w:rsidRPr="007C65E3">
              <w:rPr>
                <w:rFonts w:eastAsia="Times New Roman"/>
                <w:sz w:val="24"/>
                <w:lang w:eastAsia="ru-RU"/>
              </w:rPr>
              <w:t>Контрольная работа - задание стандартизированной формы:</w:t>
            </w:r>
          </w:p>
          <w:p w14:paraId="743D47E8"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закрытым ответом; </w:t>
            </w:r>
          </w:p>
          <w:p w14:paraId="6DFC97A6"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открытыми краткими ответами; </w:t>
            </w:r>
          </w:p>
          <w:p w14:paraId="0E52ABA0"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1 задание на соответствие;</w:t>
            </w:r>
          </w:p>
          <w:p w14:paraId="148ED765" w14:textId="77777777" w:rsidR="007C65E3" w:rsidRPr="007C65E3" w:rsidRDefault="007C65E3" w:rsidP="00BE55CB">
            <w:pPr>
              <w:numPr>
                <w:ilvl w:val="0"/>
                <w:numId w:val="121"/>
              </w:numPr>
              <w:tabs>
                <w:tab w:val="left" w:pos="4500"/>
              </w:tabs>
              <w:spacing w:after="0" w:line="240" w:lineRule="auto"/>
              <w:contextualSpacing/>
              <w:jc w:val="both"/>
              <w:rPr>
                <w:rFonts w:eastAsia="Times New Roman"/>
                <w:i/>
                <w:sz w:val="24"/>
                <w:szCs w:val="24"/>
                <w:lang w:eastAsia="ru-RU"/>
              </w:rPr>
            </w:pPr>
            <w:r w:rsidRPr="007C65E3">
              <w:rPr>
                <w:rFonts w:eastAsia="Times New Roman"/>
                <w:sz w:val="24"/>
                <w:szCs w:val="24"/>
                <w:lang w:eastAsia="ru-RU"/>
              </w:rPr>
              <w:t>1 задание с развёрнутым ответом.</w:t>
            </w:r>
          </w:p>
        </w:tc>
      </w:tr>
      <w:tr w:rsidR="007C65E3" w:rsidRPr="007C65E3" w14:paraId="02AAA7CF" w14:textId="77777777" w:rsidTr="00856FAF">
        <w:tblPrEx>
          <w:tblLook w:val="04A0" w:firstRow="1" w:lastRow="0" w:firstColumn="1" w:lastColumn="0" w:noHBand="0" w:noVBand="1"/>
        </w:tblPrEx>
        <w:tc>
          <w:tcPr>
            <w:tcW w:w="9911" w:type="dxa"/>
            <w:gridSpan w:val="5"/>
            <w:shd w:val="clear" w:color="auto" w:fill="FBE4D5"/>
          </w:tcPr>
          <w:p w14:paraId="1782740C" w14:textId="77777777" w:rsidR="007C65E3" w:rsidRPr="007C65E3" w:rsidRDefault="007C65E3" w:rsidP="007C65E3">
            <w:pPr>
              <w:tabs>
                <w:tab w:val="left" w:pos="4500"/>
              </w:tabs>
              <w:spacing w:after="0" w:line="240" w:lineRule="auto"/>
              <w:jc w:val="center"/>
              <w:rPr>
                <w:rFonts w:eastAsia="Times New Roman"/>
                <w:b/>
                <w:i/>
                <w:sz w:val="24"/>
                <w:lang w:eastAsia="ru-RU"/>
              </w:rPr>
            </w:pPr>
            <w:r w:rsidRPr="007C65E3">
              <w:rPr>
                <w:rFonts w:eastAsia="Times New Roman"/>
                <w:b/>
                <w:sz w:val="24"/>
                <w:lang w:eastAsia="ru-RU"/>
              </w:rPr>
              <w:t xml:space="preserve">Тема 5. Антарктида </w:t>
            </w:r>
          </w:p>
        </w:tc>
      </w:tr>
      <w:tr w:rsidR="007C65E3" w:rsidRPr="007C65E3" w14:paraId="7D376D2E" w14:textId="77777777" w:rsidTr="00856FAF">
        <w:tblPrEx>
          <w:tblLook w:val="04A0" w:firstRow="1" w:lastRow="0" w:firstColumn="1" w:lastColumn="0" w:noHBand="0" w:noVBand="1"/>
        </w:tblPrEx>
        <w:tc>
          <w:tcPr>
            <w:tcW w:w="536" w:type="dxa"/>
          </w:tcPr>
          <w:p w14:paraId="67F4738F"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47.</w:t>
            </w:r>
          </w:p>
        </w:tc>
        <w:tc>
          <w:tcPr>
            <w:tcW w:w="2127" w:type="dxa"/>
          </w:tcPr>
          <w:p w14:paraId="28021A1B"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Антарктида. Физико-географическое положение</w:t>
            </w:r>
          </w:p>
          <w:p w14:paraId="73B05087"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4E0E3943"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12B7A0AD" w14:textId="77777777" w:rsidR="007C65E3" w:rsidRPr="007C65E3" w:rsidRDefault="007C65E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99BBE74" w14:textId="77777777"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Times New Roman"/>
                <w:bCs/>
                <w:sz w:val="20"/>
                <w:szCs w:val="20"/>
                <w:lang w:eastAsia="ru-RU"/>
              </w:rPr>
              <w:t>актуализируют знания по теме;</w:t>
            </w:r>
          </w:p>
          <w:p w14:paraId="56E6250E" w14:textId="77777777"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Times New Roman"/>
                <w:bCs/>
                <w:sz w:val="20"/>
                <w:szCs w:val="20"/>
                <w:lang w:eastAsia="ru-RU"/>
              </w:rPr>
              <w:t>составляют план описания физико-географического положения материка;</w:t>
            </w:r>
          </w:p>
          <w:p w14:paraId="56287DC6" w14:textId="77777777"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Times New Roman"/>
                <w:bCs/>
                <w:sz w:val="20"/>
                <w:szCs w:val="20"/>
                <w:lang w:eastAsia="ru-RU"/>
              </w:rPr>
              <w:t xml:space="preserve">анализируют рельефные </w:t>
            </w:r>
            <w:r w:rsidRPr="007C65E3">
              <w:rPr>
                <w:rFonts w:eastAsia="Times New Roman"/>
                <w:sz w:val="20"/>
                <w:szCs w:val="20"/>
                <w:lang w:eastAsia="ru-RU"/>
              </w:rPr>
              <w:t xml:space="preserve">карты </w:t>
            </w:r>
            <w:r w:rsidRPr="007C65E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14:paraId="6A6E0026" w14:textId="77777777"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1908AF3D"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Практическая работа № 11.</w:t>
            </w:r>
          </w:p>
        </w:tc>
      </w:tr>
      <w:tr w:rsidR="007C65E3" w:rsidRPr="007C65E3" w14:paraId="5C9EC668" w14:textId="77777777" w:rsidTr="00856FAF">
        <w:tblPrEx>
          <w:tblLook w:val="04A0" w:firstRow="1" w:lastRow="0" w:firstColumn="1" w:lastColumn="0" w:noHBand="0" w:noVBand="1"/>
        </w:tblPrEx>
        <w:tc>
          <w:tcPr>
            <w:tcW w:w="536" w:type="dxa"/>
          </w:tcPr>
          <w:p w14:paraId="52647C7D"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48.</w:t>
            </w:r>
          </w:p>
        </w:tc>
        <w:tc>
          <w:tcPr>
            <w:tcW w:w="2127" w:type="dxa"/>
          </w:tcPr>
          <w:p w14:paraId="7408AE22"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Природа Антарктиды</w:t>
            </w:r>
          </w:p>
          <w:p w14:paraId="0C0D4FAE"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75B68D77"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775E0477" w14:textId="77777777" w:rsidR="007C65E3" w:rsidRPr="007C65E3" w:rsidRDefault="007C65E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CDE3B58" w14:textId="77777777"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устанавливают </w:t>
            </w:r>
            <w:r w:rsidRPr="007C65E3">
              <w:rPr>
                <w:rFonts w:eastAsia="Times New Roman"/>
                <w:sz w:val="20"/>
                <w:szCs w:val="20"/>
                <w:lang w:eastAsia="ru-RU"/>
              </w:rPr>
              <w:t xml:space="preserve">причины на основе анализа и </w:t>
            </w:r>
            <w:r w:rsidRPr="007C65E3">
              <w:rPr>
                <w:rFonts w:eastAsia="Times New Roman"/>
                <w:color w:val="231F20"/>
                <w:sz w:val="20"/>
                <w:szCs w:val="20"/>
                <w:lang w:eastAsia="ru-RU"/>
              </w:rPr>
              <w:t xml:space="preserve">сопоставления </w:t>
            </w:r>
            <w:r w:rsidRPr="007C65E3">
              <w:rPr>
                <w:rFonts w:eastAsia="Times New Roman"/>
                <w:color w:val="231F20"/>
                <w:spacing w:val="-1"/>
                <w:sz w:val="20"/>
                <w:szCs w:val="20"/>
                <w:lang w:eastAsia="ru-RU"/>
              </w:rPr>
              <w:t>кар</w:t>
            </w:r>
            <w:r w:rsidRPr="007C65E3">
              <w:rPr>
                <w:rFonts w:eastAsia="Times New Roman"/>
                <w:color w:val="231F20"/>
                <w:sz w:val="20"/>
                <w:szCs w:val="20"/>
                <w:lang w:eastAsia="ru-RU"/>
              </w:rPr>
              <w:t>т и текста учебника</w:t>
            </w:r>
            <w:r w:rsidRPr="007C65E3">
              <w:rPr>
                <w:rFonts w:eastAsia="Times New Roman"/>
                <w:sz w:val="20"/>
                <w:szCs w:val="20"/>
                <w:lang w:eastAsia="ru-RU"/>
              </w:rPr>
              <w:t xml:space="preserve"> оледенения, особенности береговой линии, взаимосвязи между особенностями надлёдного и подлёдного рельефа, между климатом и органическим миром;</w:t>
            </w:r>
          </w:p>
          <w:p w14:paraId="24979163" w14:textId="77777777"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5B14486" w14:textId="77777777" w:rsidR="007C65E3" w:rsidRPr="007C65E3" w:rsidRDefault="007C65E3" w:rsidP="007C65E3">
            <w:pPr>
              <w:tabs>
                <w:tab w:val="left" w:pos="4500"/>
              </w:tabs>
              <w:spacing w:after="0" w:line="240" w:lineRule="auto"/>
              <w:rPr>
                <w:rFonts w:eastAsia="Times New Roman"/>
                <w:sz w:val="24"/>
                <w:lang w:eastAsia="ru-RU"/>
              </w:rPr>
            </w:pPr>
          </w:p>
        </w:tc>
      </w:tr>
      <w:tr w:rsidR="007C65E3" w:rsidRPr="007C65E3" w14:paraId="5E547064" w14:textId="77777777" w:rsidTr="00856FAF">
        <w:tblPrEx>
          <w:tblLook w:val="04A0" w:firstRow="1" w:lastRow="0" w:firstColumn="1" w:lastColumn="0" w:noHBand="0" w:noVBand="1"/>
        </w:tblPrEx>
        <w:tc>
          <w:tcPr>
            <w:tcW w:w="536" w:type="dxa"/>
          </w:tcPr>
          <w:p w14:paraId="522E7C0A"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49.</w:t>
            </w:r>
          </w:p>
        </w:tc>
        <w:tc>
          <w:tcPr>
            <w:tcW w:w="2127" w:type="dxa"/>
          </w:tcPr>
          <w:p w14:paraId="5C5979ED"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 xml:space="preserve">Человек на Южном материке </w:t>
            </w:r>
          </w:p>
          <w:p w14:paraId="6FA76152"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034D7A08"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4E4F4678" w14:textId="77777777" w:rsidR="007C65E3" w:rsidRPr="007C65E3" w:rsidRDefault="007C65E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24F40F6" w14:textId="77777777"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используя текст учебника, определяют </w:t>
            </w:r>
            <w:r w:rsidRPr="007C65E3">
              <w:rPr>
                <w:rFonts w:eastAsia="Times New Roman"/>
                <w:sz w:val="20"/>
                <w:szCs w:val="20"/>
                <w:lang w:eastAsia="ru-RU"/>
              </w:rPr>
              <w:t>географические объекты, названные именами исследователей материка;</w:t>
            </w:r>
          </w:p>
          <w:p w14:paraId="457C0644" w14:textId="77777777"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находят </w:t>
            </w:r>
            <w:r w:rsidRPr="007C65E3">
              <w:rPr>
                <w:rFonts w:eastAsia="Times New Roman"/>
                <w:sz w:val="20"/>
                <w:szCs w:val="20"/>
                <w:lang w:eastAsia="ru-RU"/>
              </w:rPr>
              <w:t xml:space="preserve">информацию (в Интернете и других источниках) и </w:t>
            </w:r>
            <w:r w:rsidRPr="007C65E3">
              <w:rPr>
                <w:rFonts w:eastAsia="Times New Roman"/>
                <w:bCs/>
                <w:sz w:val="20"/>
                <w:szCs w:val="20"/>
                <w:lang w:eastAsia="ru-RU"/>
              </w:rPr>
              <w:t xml:space="preserve">обсуждают </w:t>
            </w:r>
            <w:r w:rsidRPr="007C65E3">
              <w:rPr>
                <w:rFonts w:eastAsia="Times New Roman"/>
                <w:sz w:val="20"/>
                <w:szCs w:val="20"/>
                <w:lang w:eastAsia="ru-RU"/>
              </w:rPr>
              <w:t>этапы изучения Антарктиды, проблемы охраны её природы и природных богатств;</w:t>
            </w:r>
          </w:p>
          <w:p w14:paraId="420943EE" w14:textId="77777777"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787FEA82"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Терминологический диктант: 15 терминов.</w:t>
            </w:r>
          </w:p>
        </w:tc>
      </w:tr>
      <w:tr w:rsidR="007C65E3" w:rsidRPr="007C65E3" w14:paraId="0DFE2524" w14:textId="77777777" w:rsidTr="00856FAF">
        <w:tblPrEx>
          <w:tblLook w:val="04A0" w:firstRow="1" w:lastRow="0" w:firstColumn="1" w:lastColumn="0" w:noHBand="0" w:noVBand="1"/>
        </w:tblPrEx>
        <w:tc>
          <w:tcPr>
            <w:tcW w:w="9911" w:type="dxa"/>
            <w:gridSpan w:val="5"/>
            <w:shd w:val="clear" w:color="auto" w:fill="FBE4D5"/>
          </w:tcPr>
          <w:p w14:paraId="68688D35" w14:textId="77777777"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 xml:space="preserve">Тема 6. Северная Америка </w:t>
            </w:r>
          </w:p>
        </w:tc>
      </w:tr>
      <w:tr w:rsidR="007C65E3" w:rsidRPr="007C65E3" w14:paraId="220F839D" w14:textId="77777777" w:rsidTr="00856FAF">
        <w:tblPrEx>
          <w:tblLook w:val="04A0" w:firstRow="1" w:lastRow="0" w:firstColumn="1" w:lastColumn="0" w:noHBand="0" w:noVBand="1"/>
        </w:tblPrEx>
        <w:tc>
          <w:tcPr>
            <w:tcW w:w="536" w:type="dxa"/>
          </w:tcPr>
          <w:p w14:paraId="69E3855B"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50.</w:t>
            </w:r>
          </w:p>
        </w:tc>
        <w:tc>
          <w:tcPr>
            <w:tcW w:w="2127" w:type="dxa"/>
          </w:tcPr>
          <w:p w14:paraId="587FE580"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Северная Америка. Физико-географическое положение</w:t>
            </w:r>
          </w:p>
          <w:p w14:paraId="3D94397D"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7A6E5004"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7500A0F6" w14:textId="77777777" w:rsidR="007C65E3" w:rsidRPr="007C65E3" w:rsidRDefault="007C65E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42BF2C8" w14:textId="77777777" w:rsidR="007C65E3" w:rsidRPr="007C65E3" w:rsidRDefault="007C65E3" w:rsidP="00BE55CB">
            <w:pPr>
              <w:numPr>
                <w:ilvl w:val="0"/>
                <w:numId w:val="97"/>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актуализируют знания по теме;</w:t>
            </w:r>
          </w:p>
          <w:p w14:paraId="150DAE69" w14:textId="77777777" w:rsidR="007C65E3" w:rsidRPr="007C65E3" w:rsidRDefault="007C65E3" w:rsidP="00BE55CB">
            <w:pPr>
              <w:numPr>
                <w:ilvl w:val="0"/>
                <w:numId w:val="97"/>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составляют план описания физико-географического положения материка;</w:t>
            </w:r>
          </w:p>
          <w:p w14:paraId="48E8BE1F" w14:textId="77777777" w:rsidR="007C65E3" w:rsidRPr="007C65E3" w:rsidRDefault="007C65E3" w:rsidP="00BE55CB">
            <w:pPr>
              <w:numPr>
                <w:ilvl w:val="0"/>
                <w:numId w:val="97"/>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рельефные </w:t>
            </w:r>
            <w:r w:rsidRPr="007C65E3">
              <w:rPr>
                <w:rFonts w:eastAsia="Times New Roman"/>
                <w:sz w:val="20"/>
                <w:szCs w:val="24"/>
                <w:lang w:eastAsia="ru-RU"/>
              </w:rPr>
              <w:t xml:space="preserve">карты </w:t>
            </w:r>
            <w:r w:rsidRPr="007C65E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14:paraId="23D28C25" w14:textId="77777777" w:rsidR="007C65E3" w:rsidRPr="007C65E3" w:rsidRDefault="007C65E3" w:rsidP="00BE55CB">
            <w:pPr>
              <w:numPr>
                <w:ilvl w:val="0"/>
                <w:numId w:val="97"/>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анализируют текст об истории открытия и исследования;</w:t>
            </w:r>
          </w:p>
          <w:p w14:paraId="5F573BF5" w14:textId="77777777" w:rsidR="007C65E3" w:rsidRPr="007C65E3" w:rsidRDefault="007C65E3" w:rsidP="00BE55CB">
            <w:pPr>
              <w:numPr>
                <w:ilvl w:val="0"/>
                <w:numId w:val="97"/>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на рельефных картах крупные </w:t>
            </w:r>
            <w:r w:rsidRPr="007C65E3">
              <w:rPr>
                <w:rFonts w:eastAsia="Times New Roman"/>
                <w:sz w:val="20"/>
                <w:szCs w:val="24"/>
                <w:lang w:eastAsia="ru-RU"/>
              </w:rPr>
              <w:t>природные географические объекты материка;</w:t>
            </w:r>
          </w:p>
          <w:p w14:paraId="30A42203" w14:textId="77777777" w:rsidR="007C65E3" w:rsidRPr="007C65E3" w:rsidRDefault="007C65E3" w:rsidP="00BE55CB">
            <w:pPr>
              <w:numPr>
                <w:ilvl w:val="0"/>
                <w:numId w:val="97"/>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23B9982C"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Практическая работа № 12.</w:t>
            </w:r>
          </w:p>
        </w:tc>
      </w:tr>
      <w:tr w:rsidR="007C65E3" w:rsidRPr="007C65E3" w14:paraId="24DE9268" w14:textId="77777777" w:rsidTr="00856FAF">
        <w:tblPrEx>
          <w:tblLook w:val="04A0" w:firstRow="1" w:lastRow="0" w:firstColumn="1" w:lastColumn="0" w:noHBand="0" w:noVBand="1"/>
        </w:tblPrEx>
        <w:tc>
          <w:tcPr>
            <w:tcW w:w="536" w:type="dxa"/>
          </w:tcPr>
          <w:p w14:paraId="4838D748"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51.</w:t>
            </w:r>
          </w:p>
        </w:tc>
        <w:tc>
          <w:tcPr>
            <w:tcW w:w="2127" w:type="dxa"/>
          </w:tcPr>
          <w:p w14:paraId="47A7B64E"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Рельеф Северной Америки</w:t>
            </w:r>
          </w:p>
          <w:p w14:paraId="08099D50"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73E4CAC5" w14:textId="77777777"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14:paraId="2B43D710" w14:textId="77777777" w:rsidR="007C65E3" w:rsidRPr="007C65E3" w:rsidRDefault="007C65E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49E3F13"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bCs/>
                <w:color w:val="231F20"/>
                <w:spacing w:val="-2"/>
                <w:sz w:val="20"/>
                <w:szCs w:val="24"/>
                <w:lang w:eastAsia="ru-RU"/>
              </w:rPr>
              <w:t>и 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w:t>
            </w:r>
          </w:p>
          <w:p w14:paraId="25E6B9EF"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формулируют вывод о взаимосвязи тектонического строения и рельефа;</w:t>
            </w:r>
          </w:p>
          <w:p w14:paraId="1F77CD3C"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план географического описания формы рельефа;</w:t>
            </w:r>
          </w:p>
          <w:p w14:paraId="52092E3E"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географическое описание территории;</w:t>
            </w:r>
          </w:p>
          <w:p w14:paraId="453FEA3F"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находят на карте главные элементы рельефа;</w:t>
            </w:r>
          </w:p>
          <w:p w14:paraId="400A580A"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67E059B6" w14:textId="77777777"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14:paraId="2CC6DC86" w14:textId="77777777" w:rsidTr="00856FAF">
        <w:tblPrEx>
          <w:tblLook w:val="04A0" w:firstRow="1" w:lastRow="0" w:firstColumn="1" w:lastColumn="0" w:noHBand="0" w:noVBand="1"/>
        </w:tblPrEx>
        <w:tc>
          <w:tcPr>
            <w:tcW w:w="536" w:type="dxa"/>
          </w:tcPr>
          <w:p w14:paraId="09A359DB" w14:textId="77777777"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52.</w:t>
            </w:r>
          </w:p>
        </w:tc>
        <w:tc>
          <w:tcPr>
            <w:tcW w:w="2127" w:type="dxa"/>
          </w:tcPr>
          <w:p w14:paraId="5ABAD144" w14:textId="77777777"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Климат Северной Америки</w:t>
            </w:r>
          </w:p>
          <w:p w14:paraId="4BFB0C12" w14:textId="77777777" w:rsidR="007C65E3" w:rsidRPr="007C65E3" w:rsidRDefault="007C65E3" w:rsidP="007C65E3">
            <w:pPr>
              <w:tabs>
                <w:tab w:val="left" w:pos="4500"/>
              </w:tabs>
              <w:spacing w:after="0" w:line="240" w:lineRule="auto"/>
              <w:rPr>
                <w:rFonts w:eastAsia="Times New Roman"/>
                <w:sz w:val="24"/>
                <w:lang w:eastAsia="ru-RU"/>
              </w:rPr>
            </w:pPr>
          </w:p>
        </w:tc>
        <w:tc>
          <w:tcPr>
            <w:tcW w:w="850" w:type="dxa"/>
          </w:tcPr>
          <w:p w14:paraId="790AFDBB" w14:textId="77777777" w:rsidR="007C65E3" w:rsidRPr="007C65E3" w:rsidRDefault="007C65E3" w:rsidP="007C65E3">
            <w:pPr>
              <w:spacing w:after="0" w:line="240" w:lineRule="auto"/>
              <w:ind w:left="-108" w:firstLine="108"/>
              <w:jc w:val="center"/>
              <w:rPr>
                <w:rFonts w:eastAsia="Times New Roman"/>
                <w:lang w:eastAsia="ru-RU"/>
              </w:rPr>
            </w:pPr>
            <w:r w:rsidRPr="007C65E3">
              <w:rPr>
                <w:rFonts w:eastAsia="Times New Roman"/>
                <w:bCs/>
                <w:sz w:val="24"/>
                <w:lang w:eastAsia="ru-RU"/>
              </w:rPr>
              <w:t>1</w:t>
            </w:r>
          </w:p>
        </w:tc>
        <w:tc>
          <w:tcPr>
            <w:tcW w:w="4404" w:type="dxa"/>
          </w:tcPr>
          <w:p w14:paraId="35B4DE0E" w14:textId="77777777" w:rsidR="007C65E3" w:rsidRPr="007C65E3" w:rsidRDefault="007C65E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B780F2"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w:t>
            </w:r>
            <w:r w:rsidRPr="007C65E3">
              <w:rPr>
                <w:rFonts w:eastAsia="Times New Roman"/>
                <w:color w:val="231F20"/>
                <w:spacing w:val="-2"/>
                <w:sz w:val="20"/>
                <w:szCs w:val="24"/>
                <w:lang w:eastAsia="ru-RU"/>
              </w:rPr>
              <w:t>рельефа</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харак</w:t>
            </w:r>
            <w:r w:rsidRPr="007C65E3">
              <w:rPr>
                <w:rFonts w:eastAsia="Times New Roman"/>
                <w:color w:val="231F20"/>
                <w:sz w:val="20"/>
                <w:szCs w:val="24"/>
                <w:lang w:eastAsia="ru-RU"/>
              </w:rPr>
              <w:t xml:space="preserve">тером природной зональности, </w:t>
            </w:r>
            <w:r w:rsidRPr="007C65E3">
              <w:rPr>
                <w:rFonts w:eastAsia="Times New Roman"/>
                <w:color w:val="231F20"/>
                <w:w w:val="103"/>
                <w:sz w:val="20"/>
                <w:szCs w:val="24"/>
                <w:lang w:eastAsia="ru-RU"/>
              </w:rPr>
              <w:t>меж</w:t>
            </w:r>
            <w:r w:rsidRPr="007C65E3">
              <w:rPr>
                <w:rFonts w:eastAsia="Times New Roman"/>
                <w:color w:val="231F20"/>
                <w:sz w:val="20"/>
                <w:szCs w:val="24"/>
                <w:lang w:eastAsia="ru-RU"/>
              </w:rPr>
              <w:t xml:space="preserve">ду природными зонами и </w:t>
            </w:r>
            <w:r w:rsidRPr="007C65E3">
              <w:rPr>
                <w:rFonts w:eastAsia="Times New Roman"/>
                <w:color w:val="231F20"/>
                <w:w w:val="103"/>
                <w:sz w:val="20"/>
                <w:szCs w:val="24"/>
                <w:lang w:eastAsia="ru-RU"/>
              </w:rPr>
              <w:t>зональны</w:t>
            </w:r>
            <w:r w:rsidRPr="007C65E3">
              <w:rPr>
                <w:rFonts w:eastAsia="Times New Roman"/>
                <w:color w:val="231F20"/>
                <w:spacing w:val="-2"/>
                <w:sz w:val="20"/>
                <w:szCs w:val="24"/>
                <w:lang w:eastAsia="ru-RU"/>
              </w:rPr>
              <w:t>м</w:t>
            </w:r>
            <w:r w:rsidRPr="007C65E3">
              <w:rPr>
                <w:rFonts w:eastAsia="Times New Roman"/>
                <w:color w:val="231F20"/>
                <w:sz w:val="20"/>
                <w:szCs w:val="24"/>
                <w:lang w:eastAsia="ru-RU"/>
              </w:rPr>
              <w:t>и</w:t>
            </w:r>
            <w:r w:rsidRPr="007C65E3">
              <w:rPr>
                <w:rFonts w:eastAsia="Times New Roman"/>
                <w:color w:val="231F20"/>
                <w:spacing w:val="33"/>
                <w:sz w:val="20"/>
                <w:szCs w:val="24"/>
                <w:lang w:eastAsia="ru-RU"/>
              </w:rPr>
              <w:t xml:space="preserve"> </w:t>
            </w:r>
            <w:r w:rsidRPr="007C65E3">
              <w:rPr>
                <w:rFonts w:eastAsia="Times New Roman"/>
                <w:color w:val="231F20"/>
                <w:spacing w:val="-2"/>
                <w:sz w:val="20"/>
                <w:szCs w:val="24"/>
                <w:lang w:eastAsia="ru-RU"/>
              </w:rPr>
              <w:t>природным</w:t>
            </w:r>
            <w:r w:rsidRPr="007C65E3">
              <w:rPr>
                <w:rFonts w:eastAsia="Times New Roman"/>
                <w:color w:val="231F20"/>
                <w:sz w:val="20"/>
                <w:szCs w:val="24"/>
                <w:lang w:eastAsia="ru-RU"/>
              </w:rPr>
              <w:t xml:space="preserve">и </w:t>
            </w:r>
            <w:r w:rsidRPr="007C65E3">
              <w:rPr>
                <w:rFonts w:eastAsia="Times New Roman"/>
                <w:color w:val="231F20"/>
                <w:spacing w:val="-2"/>
                <w:w w:val="103"/>
                <w:sz w:val="20"/>
                <w:szCs w:val="24"/>
                <w:lang w:eastAsia="ru-RU"/>
              </w:rPr>
              <w:t>богатствами;</w:t>
            </w:r>
          </w:p>
          <w:p w14:paraId="78DAB727"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картах названия климатических поясов и областей;</w:t>
            </w:r>
          </w:p>
          <w:p w14:paraId="79B13B17"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логический опорный конспект на контурной карте;</w:t>
            </w:r>
          </w:p>
          <w:p w14:paraId="1F34DF2A" w14:textId="77777777"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14:paraId="4A6200D6" w14:textId="77777777" w:rsidR="007C65E3" w:rsidRPr="007C65E3" w:rsidRDefault="007C65E3" w:rsidP="007C65E3">
            <w:pPr>
              <w:tabs>
                <w:tab w:val="left" w:pos="4500"/>
              </w:tabs>
              <w:spacing w:after="0" w:line="240" w:lineRule="auto"/>
              <w:rPr>
                <w:rFonts w:eastAsia="Times New Roman"/>
                <w:i/>
                <w:sz w:val="24"/>
                <w:lang w:eastAsia="ru-RU"/>
              </w:rPr>
            </w:pPr>
          </w:p>
        </w:tc>
      </w:tr>
    </w:tbl>
    <w:p w14:paraId="7F2778A3" w14:textId="6238DEB2" w:rsidR="00323D7D" w:rsidRPr="00856FAF" w:rsidRDefault="00856FAF" w:rsidP="00856FAF">
      <w:pPr>
        <w:ind w:firstLine="709"/>
        <w:rPr>
          <w:rFonts w:ascii="Times New Roman" w:hAnsi="Times New Roman"/>
          <w:b/>
          <w:bCs/>
        </w:rPr>
      </w:pPr>
      <w:r w:rsidRPr="00856FAF">
        <w:rPr>
          <w:rFonts w:ascii="Times New Roman" w:hAnsi="Times New Roman"/>
          <w:b/>
          <w:bCs/>
          <w:sz w:val="24"/>
          <w:szCs w:val="24"/>
        </w:rPr>
        <w:t>4</w:t>
      </w:r>
      <w:r>
        <w:rPr>
          <w:rFonts w:ascii="Times New Roman" w:hAnsi="Times New Roman"/>
          <w:b/>
          <w:bCs/>
        </w:rPr>
        <w:t xml:space="preserve"> </w:t>
      </w:r>
      <w:r w:rsidRPr="00856FAF">
        <w:rPr>
          <w:rFonts w:ascii="Times New Roman" w:hAnsi="Times New Roman"/>
          <w:b/>
          <w:bCs/>
        </w:rPr>
        <w:t>четверть, 8 недель, 16 уроков</w:t>
      </w:r>
    </w:p>
    <w:tbl>
      <w:tblPr>
        <w:tblStyle w:val="1150"/>
        <w:tblW w:w="9911" w:type="dxa"/>
        <w:tblLayout w:type="fixed"/>
        <w:tblLook w:val="01E0" w:firstRow="1" w:lastRow="1" w:firstColumn="1" w:lastColumn="1" w:noHBand="0" w:noVBand="0"/>
      </w:tblPr>
      <w:tblGrid>
        <w:gridCol w:w="534"/>
        <w:gridCol w:w="2131"/>
        <w:gridCol w:w="854"/>
        <w:gridCol w:w="4404"/>
        <w:gridCol w:w="1988"/>
      </w:tblGrid>
      <w:tr w:rsidR="00291768" w:rsidRPr="00291768" w14:paraId="7927B321" w14:textId="77777777" w:rsidTr="002A142F">
        <w:trPr>
          <w:trHeight w:val="1134"/>
        </w:trPr>
        <w:tc>
          <w:tcPr>
            <w:tcW w:w="534" w:type="dxa"/>
          </w:tcPr>
          <w:p w14:paraId="0AD88620" w14:textId="77777777"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sz w:val="24"/>
                <w:lang w:eastAsia="ru-RU"/>
              </w:rPr>
              <w:t>№</w:t>
            </w:r>
          </w:p>
        </w:tc>
        <w:tc>
          <w:tcPr>
            <w:tcW w:w="2131" w:type="dxa"/>
          </w:tcPr>
          <w:p w14:paraId="2F9E339F" w14:textId="77777777" w:rsidR="00291768" w:rsidRPr="00291768" w:rsidRDefault="00291768" w:rsidP="00291768">
            <w:pPr>
              <w:tabs>
                <w:tab w:val="left" w:pos="4500"/>
                <w:tab w:val="left" w:pos="5472"/>
              </w:tabs>
              <w:spacing w:after="0" w:line="240" w:lineRule="auto"/>
              <w:jc w:val="center"/>
              <w:rPr>
                <w:rFonts w:eastAsia="Times New Roman"/>
                <w:b/>
                <w:sz w:val="24"/>
                <w:lang w:eastAsia="ru-RU"/>
              </w:rPr>
            </w:pPr>
            <w:r w:rsidRPr="00291768">
              <w:rPr>
                <w:rFonts w:eastAsia="Times New Roman"/>
                <w:b/>
                <w:sz w:val="24"/>
                <w:lang w:eastAsia="ru-RU"/>
              </w:rPr>
              <w:t>Тема урока.</w:t>
            </w:r>
          </w:p>
          <w:p w14:paraId="632F305E" w14:textId="77777777" w:rsidR="00291768" w:rsidRPr="00291768" w:rsidRDefault="00291768" w:rsidP="00291768">
            <w:pPr>
              <w:tabs>
                <w:tab w:val="left" w:pos="4500"/>
                <w:tab w:val="left" w:pos="5472"/>
              </w:tabs>
              <w:spacing w:after="0" w:line="240" w:lineRule="auto"/>
              <w:rPr>
                <w:rFonts w:eastAsia="Times New Roman"/>
                <w:sz w:val="24"/>
                <w:lang w:eastAsia="ru-RU"/>
              </w:rPr>
            </w:pPr>
          </w:p>
        </w:tc>
        <w:tc>
          <w:tcPr>
            <w:tcW w:w="854" w:type="dxa"/>
          </w:tcPr>
          <w:p w14:paraId="245F60ED" w14:textId="77777777"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sz w:val="24"/>
                <w:lang w:eastAsia="ru-RU"/>
              </w:rPr>
              <w:t>Кол-во час.</w:t>
            </w:r>
          </w:p>
        </w:tc>
        <w:tc>
          <w:tcPr>
            <w:tcW w:w="4404" w:type="dxa"/>
          </w:tcPr>
          <w:p w14:paraId="7A162CED" w14:textId="77777777" w:rsidR="00291768" w:rsidRPr="00291768" w:rsidRDefault="00291768" w:rsidP="00291768">
            <w:pPr>
              <w:tabs>
                <w:tab w:val="left" w:pos="4500"/>
              </w:tabs>
              <w:spacing w:after="0" w:line="240" w:lineRule="auto"/>
              <w:jc w:val="center"/>
              <w:rPr>
                <w:rFonts w:eastAsia="Times New Roman"/>
                <w:i/>
                <w:sz w:val="24"/>
                <w:lang w:eastAsia="ru-RU"/>
              </w:rPr>
            </w:pPr>
            <w:r w:rsidRPr="00291768">
              <w:rPr>
                <w:rFonts w:eastAsia="Times New Roman"/>
                <w:b/>
                <w:sz w:val="24"/>
                <w:lang w:eastAsia="ru-RU"/>
              </w:rPr>
              <w:t xml:space="preserve">Основные виды учебной деятельности </w:t>
            </w:r>
          </w:p>
        </w:tc>
        <w:tc>
          <w:tcPr>
            <w:tcW w:w="1988" w:type="dxa"/>
          </w:tcPr>
          <w:p w14:paraId="3FC66F37" w14:textId="77777777" w:rsidR="00291768" w:rsidRPr="00291768" w:rsidRDefault="00291768" w:rsidP="00291768">
            <w:pPr>
              <w:tabs>
                <w:tab w:val="left" w:pos="4500"/>
              </w:tabs>
              <w:spacing w:after="0" w:line="240" w:lineRule="auto"/>
              <w:jc w:val="center"/>
              <w:rPr>
                <w:rFonts w:eastAsia="Times New Roman"/>
                <w:b/>
                <w:color w:val="FF0000"/>
                <w:sz w:val="24"/>
                <w:lang w:eastAsia="ru-RU"/>
              </w:rPr>
            </w:pPr>
            <w:r w:rsidRPr="00291768">
              <w:rPr>
                <w:rFonts w:eastAsia="Times New Roman"/>
                <w:b/>
                <w:sz w:val="24"/>
                <w:lang w:eastAsia="ru-RU"/>
              </w:rPr>
              <w:t>Примерные контрольно-измерительные материалы</w:t>
            </w:r>
          </w:p>
          <w:p w14:paraId="3AA57935" w14:textId="77777777" w:rsidR="00291768" w:rsidRPr="00291768" w:rsidRDefault="00291768" w:rsidP="00291768">
            <w:pPr>
              <w:tabs>
                <w:tab w:val="left" w:pos="4500"/>
              </w:tabs>
              <w:spacing w:after="0" w:line="240" w:lineRule="auto"/>
              <w:jc w:val="center"/>
              <w:rPr>
                <w:rFonts w:eastAsia="Times New Roman"/>
                <w:b/>
                <w:sz w:val="24"/>
                <w:lang w:eastAsia="ru-RU"/>
              </w:rPr>
            </w:pPr>
          </w:p>
        </w:tc>
      </w:tr>
      <w:tr w:rsidR="00291768" w:rsidRPr="00291768" w14:paraId="038205DA" w14:textId="77777777" w:rsidTr="002A142F">
        <w:tblPrEx>
          <w:tblLook w:val="04A0" w:firstRow="1" w:lastRow="0" w:firstColumn="1" w:lastColumn="0" w:noHBand="0" w:noVBand="1"/>
        </w:tblPrEx>
        <w:tc>
          <w:tcPr>
            <w:tcW w:w="534" w:type="dxa"/>
          </w:tcPr>
          <w:p w14:paraId="030FE0C5"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53.</w:t>
            </w:r>
          </w:p>
        </w:tc>
        <w:tc>
          <w:tcPr>
            <w:tcW w:w="2131" w:type="dxa"/>
          </w:tcPr>
          <w:p w14:paraId="132E88B6"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Внутренние воды</w:t>
            </w:r>
          </w:p>
          <w:p w14:paraId="7B3F68DC"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4AA6C059"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7A2DFD0E" w14:textId="77777777"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1520369"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Pr="00291768">
              <w:rPr>
                <w:rFonts w:eastAsia="Times New Roman"/>
                <w:color w:val="231F20"/>
                <w:sz w:val="20"/>
                <w:szCs w:val="20"/>
                <w:lang w:eastAsia="ru-RU"/>
              </w:rPr>
              <w:t xml:space="preserve">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sz w:val="20"/>
                <w:szCs w:val="20"/>
                <w:lang w:eastAsia="ru-RU"/>
              </w:rPr>
              <w:t>между особенностями рельефа, климатом и внутренними водами;</w:t>
            </w:r>
          </w:p>
          <w:p w14:paraId="5259C0C4"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рельефные </w:t>
            </w:r>
            <w:r w:rsidRPr="00291768">
              <w:rPr>
                <w:rFonts w:eastAsia="Times New Roman"/>
                <w:sz w:val="20"/>
                <w:szCs w:val="20"/>
                <w:lang w:eastAsia="ru-RU"/>
              </w:rPr>
              <w:t>карты и составляют характеристики поверхностных вод по плану;</w:t>
            </w:r>
          </w:p>
          <w:p w14:paraId="5844EF13"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на картах крупные </w:t>
            </w:r>
            <w:r w:rsidRPr="00291768">
              <w:rPr>
                <w:rFonts w:eastAsia="Times New Roman"/>
                <w:sz w:val="20"/>
                <w:szCs w:val="20"/>
                <w:lang w:eastAsia="ru-RU"/>
              </w:rPr>
              <w:t>реки, озёра и водопады;</w:t>
            </w:r>
          </w:p>
          <w:p w14:paraId="67949DDE"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4B79320D"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57D6F2E3" w14:textId="77777777" w:rsidTr="002A142F">
        <w:tblPrEx>
          <w:tblLook w:val="04A0" w:firstRow="1" w:lastRow="0" w:firstColumn="1" w:lastColumn="0" w:noHBand="0" w:noVBand="1"/>
        </w:tblPrEx>
        <w:tc>
          <w:tcPr>
            <w:tcW w:w="534" w:type="dxa"/>
          </w:tcPr>
          <w:p w14:paraId="2E27299A"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54.</w:t>
            </w:r>
          </w:p>
        </w:tc>
        <w:tc>
          <w:tcPr>
            <w:tcW w:w="2131" w:type="dxa"/>
          </w:tcPr>
          <w:p w14:paraId="2F73D5A2"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Природные зоны</w:t>
            </w:r>
          </w:p>
        </w:tc>
        <w:tc>
          <w:tcPr>
            <w:tcW w:w="854" w:type="dxa"/>
          </w:tcPr>
          <w:p w14:paraId="09D775C8"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29CE298A" w14:textId="77777777"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51C493B"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карты и составляют характеристики природных компонентов Северной Америки (рельефа, полезных ископаемых, климата, поверхностных вод) и природных зон;</w:t>
            </w:r>
          </w:p>
          <w:p w14:paraId="09323BD2"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proofErr w:type="gramStart"/>
            <w:r w:rsidRPr="00291768">
              <w:rPr>
                <w:rFonts w:eastAsia="Times New Roman"/>
                <w:bCs/>
                <w:sz w:val="20"/>
                <w:szCs w:val="20"/>
                <w:lang w:eastAsia="ru-RU"/>
              </w:rPr>
              <w:t xml:space="preserve">находят </w:t>
            </w:r>
            <w:r w:rsidRPr="00291768">
              <w:rPr>
                <w:rFonts w:eastAsia="Times New Roman"/>
                <w:sz w:val="20"/>
                <w:szCs w:val="20"/>
                <w:lang w:eastAsia="ru-RU"/>
              </w:rPr>
              <w:t xml:space="preserve">информацию об истории создания национальных парков в разных природных зонах Северной Америки (по выбору) и охраняемых на их территории объектах (рекомендуются Интернет-сайты: </w:t>
            </w:r>
            <w:proofErr w:type="gramEnd"/>
          </w:p>
          <w:p w14:paraId="672DA388" w14:textId="77777777" w:rsidR="00291768" w:rsidRPr="00291768" w:rsidRDefault="00555C98" w:rsidP="00291768">
            <w:pPr>
              <w:tabs>
                <w:tab w:val="left" w:pos="4500"/>
              </w:tabs>
              <w:spacing w:after="0" w:line="240" w:lineRule="auto"/>
              <w:ind w:firstLine="289"/>
              <w:jc w:val="both"/>
              <w:rPr>
                <w:rFonts w:eastAsia="Times New Roman"/>
                <w:color w:val="0563C1"/>
                <w:sz w:val="20"/>
                <w:szCs w:val="20"/>
                <w:u w:val="single"/>
                <w:lang w:eastAsia="ru-RU"/>
              </w:rPr>
            </w:pPr>
            <w:hyperlink r:id="rId11" w:history="1">
              <w:r w:rsidR="00291768" w:rsidRPr="00291768">
                <w:rPr>
                  <w:rFonts w:eastAsia="Times New Roman"/>
                  <w:color w:val="0563C1"/>
                  <w:sz w:val="20"/>
                  <w:szCs w:val="20"/>
                  <w:u w:val="single"/>
                  <w:lang w:eastAsia="ru-RU"/>
                </w:rPr>
                <w:t xml:space="preserve">http://www.nparks.ru/; </w:t>
              </w:r>
            </w:hyperlink>
          </w:p>
          <w:p w14:paraId="5CE773BE" w14:textId="77777777" w:rsidR="00291768" w:rsidRPr="00291768" w:rsidRDefault="00555C98" w:rsidP="00291768">
            <w:pPr>
              <w:tabs>
                <w:tab w:val="left" w:pos="4500"/>
              </w:tabs>
              <w:spacing w:after="0" w:line="240" w:lineRule="auto"/>
              <w:ind w:firstLine="289"/>
              <w:jc w:val="both"/>
              <w:rPr>
                <w:rFonts w:eastAsia="Times New Roman"/>
                <w:color w:val="0563C1"/>
                <w:sz w:val="20"/>
                <w:szCs w:val="20"/>
                <w:u w:val="single"/>
                <w:lang w:eastAsia="ru-RU"/>
              </w:rPr>
            </w:pPr>
            <w:hyperlink r:id="rId12" w:history="1">
              <w:proofErr w:type="gramStart"/>
              <w:r w:rsidR="00291768" w:rsidRPr="00291768">
                <w:rPr>
                  <w:rFonts w:eastAsia="Times New Roman"/>
                  <w:color w:val="0563C1"/>
                  <w:sz w:val="20"/>
                  <w:szCs w:val="20"/>
                  <w:u w:val="single"/>
                  <w:lang w:eastAsia="ru-RU"/>
                </w:rPr>
                <w:t>http://www.gudzon.ru/parks.html)</w:t>
              </w:r>
            </w:hyperlink>
            <w:r w:rsidR="00291768" w:rsidRPr="00291768">
              <w:rPr>
                <w:rFonts w:eastAsia="Times New Roman"/>
                <w:color w:val="0563C1"/>
                <w:sz w:val="20"/>
                <w:szCs w:val="20"/>
                <w:u w:val="single"/>
                <w:lang w:eastAsia="ru-RU"/>
              </w:rPr>
              <w:t>;</w:t>
            </w:r>
            <w:proofErr w:type="gramEnd"/>
          </w:p>
          <w:p w14:paraId="365029F9" w14:textId="77777777" w:rsidR="00291768" w:rsidRPr="00291768" w:rsidRDefault="00291768" w:rsidP="00BE55CB">
            <w:pPr>
              <w:numPr>
                <w:ilvl w:val="0"/>
                <w:numId w:val="101"/>
              </w:numPr>
              <w:tabs>
                <w:tab w:val="left" w:pos="4500"/>
              </w:tabs>
              <w:spacing w:after="0" w:line="240" w:lineRule="auto"/>
              <w:ind w:left="357" w:hanging="357"/>
              <w:contextualSpacing/>
              <w:jc w:val="both"/>
              <w:rPr>
                <w:rFonts w:eastAsia="Times New Roman"/>
                <w:sz w:val="24"/>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3C670927"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04610DBF" w14:textId="77777777" w:rsidTr="002A142F">
        <w:tblPrEx>
          <w:tblLook w:val="04A0" w:firstRow="1" w:lastRow="0" w:firstColumn="1" w:lastColumn="0" w:noHBand="0" w:noVBand="1"/>
        </w:tblPrEx>
        <w:tc>
          <w:tcPr>
            <w:tcW w:w="534" w:type="dxa"/>
          </w:tcPr>
          <w:p w14:paraId="6C30C082"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55.</w:t>
            </w:r>
          </w:p>
        </w:tc>
        <w:tc>
          <w:tcPr>
            <w:tcW w:w="2131" w:type="dxa"/>
          </w:tcPr>
          <w:p w14:paraId="25563776"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Равнины Северной Америки</w:t>
            </w:r>
          </w:p>
          <w:p w14:paraId="779A63A2"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78ED3FC6"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40B48DEF" w14:textId="77777777"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9B5DF2A"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взаимосвязи на основе анализа и сопоставления тематических карт Северной Америки и текстами между природной зональностью равнинных районов и размещением населения, зональными природными богатствами и особенностями хозяйственной деятельности;</w:t>
            </w:r>
          </w:p>
          <w:p w14:paraId="013F4A32"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характеристики природных районов по плану;</w:t>
            </w:r>
          </w:p>
          <w:p w14:paraId="740DFDE8"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оценивают степень нарушения природных комплексов в результате хозяйственной деятельности;</w:t>
            </w:r>
          </w:p>
          <w:p w14:paraId="57D2B1C1"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решают </w:t>
            </w:r>
            <w:r w:rsidRPr="00291768">
              <w:rPr>
                <w:rFonts w:eastAsia="Times New Roman"/>
                <w:sz w:val="20"/>
                <w:szCs w:val="20"/>
                <w:lang w:eastAsia="ru-RU"/>
              </w:rPr>
              <w:t>практические и познавательные задачи, отражающие особенности использования природных богатств, экологические проблемы;</w:t>
            </w:r>
          </w:p>
          <w:p w14:paraId="48FA23E3"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3F3F8F16"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4E350C66" w14:textId="77777777" w:rsidTr="002A142F">
        <w:tblPrEx>
          <w:tblLook w:val="04A0" w:firstRow="1" w:lastRow="0" w:firstColumn="1" w:lastColumn="0" w:noHBand="0" w:noVBand="1"/>
        </w:tblPrEx>
        <w:tc>
          <w:tcPr>
            <w:tcW w:w="534" w:type="dxa"/>
          </w:tcPr>
          <w:p w14:paraId="1A590832"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56.</w:t>
            </w:r>
          </w:p>
        </w:tc>
        <w:tc>
          <w:tcPr>
            <w:tcW w:w="2131" w:type="dxa"/>
          </w:tcPr>
          <w:p w14:paraId="649C154B"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Горы Северной Америки</w:t>
            </w:r>
          </w:p>
          <w:p w14:paraId="52E9C1C0"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6CBAC4FB"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5423B00B" w14:textId="77777777"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8256E55"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Pr="00291768">
              <w:rPr>
                <w:rFonts w:eastAsia="Times New Roman"/>
                <w:color w:val="231F20"/>
                <w:sz w:val="20"/>
                <w:szCs w:val="20"/>
                <w:lang w:eastAsia="ru-RU"/>
              </w:rPr>
              <w:t xml:space="preserve">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sz w:val="20"/>
                <w:szCs w:val="20"/>
                <w:lang w:eastAsia="ru-RU"/>
              </w:rPr>
              <w:t>между положением подножий Кордильер и Аппалачей в той или иной природной зоне и особенностями высотной поясности;</w:t>
            </w:r>
          </w:p>
          <w:p w14:paraId="4F06B900"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составляют </w:t>
            </w:r>
            <w:r w:rsidRPr="00291768">
              <w:rPr>
                <w:rFonts w:eastAsia="Times New Roman"/>
                <w:sz w:val="20"/>
                <w:szCs w:val="20"/>
                <w:lang w:eastAsia="ru-RU"/>
              </w:rPr>
              <w:t>характеристики природных районов Кордильер;</w:t>
            </w:r>
          </w:p>
          <w:p w14:paraId="4FF4143C"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оценивают возможности жизни и хозяйствования в разных частях гор;</w:t>
            </w:r>
          </w:p>
          <w:p w14:paraId="61B91677"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149FB6D0"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499968FF" w14:textId="77777777" w:rsidTr="002A142F">
        <w:tblPrEx>
          <w:tblLook w:val="04A0" w:firstRow="1" w:lastRow="0" w:firstColumn="1" w:lastColumn="0" w:noHBand="0" w:noVBand="1"/>
        </w:tblPrEx>
        <w:tc>
          <w:tcPr>
            <w:tcW w:w="534" w:type="dxa"/>
          </w:tcPr>
          <w:p w14:paraId="64297FCA"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57.</w:t>
            </w:r>
          </w:p>
        </w:tc>
        <w:tc>
          <w:tcPr>
            <w:tcW w:w="2131" w:type="dxa"/>
          </w:tcPr>
          <w:p w14:paraId="27186750" w14:textId="760F1D91"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 xml:space="preserve">Человек на </w:t>
            </w:r>
            <w:r w:rsidR="00E41E42" w:rsidRPr="00291768">
              <w:rPr>
                <w:rFonts w:eastAsia="Times New Roman"/>
                <w:sz w:val="24"/>
                <w:lang w:eastAsia="ru-RU"/>
              </w:rPr>
              <w:t>североамериканском</w:t>
            </w:r>
            <w:r w:rsidRPr="00291768">
              <w:rPr>
                <w:rFonts w:eastAsia="Times New Roman"/>
                <w:sz w:val="24"/>
                <w:lang w:eastAsia="ru-RU"/>
              </w:rPr>
              <w:t xml:space="preserve"> пространстве</w:t>
            </w:r>
          </w:p>
          <w:p w14:paraId="6E40365C"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30726082"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2EED2316" w14:textId="77777777"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A67BDE2" w14:textId="6460F301"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00E41E42" w:rsidRPr="00291768">
              <w:rPr>
                <w:rFonts w:eastAsia="Times New Roman"/>
                <w:color w:val="231F20"/>
                <w:sz w:val="20"/>
                <w:szCs w:val="20"/>
                <w:lang w:eastAsia="ru-RU"/>
              </w:rPr>
              <w:t xml:space="preserve">сопоставления </w:t>
            </w:r>
            <w:r w:rsidR="00E41E42" w:rsidRPr="00291768">
              <w:rPr>
                <w:rFonts w:eastAsia="Times New Roman"/>
                <w:color w:val="231F20"/>
                <w:spacing w:val="-1"/>
                <w:sz w:val="20"/>
                <w:szCs w:val="20"/>
                <w:lang w:eastAsia="ru-RU"/>
              </w:rPr>
              <w:t>кар</w:t>
            </w:r>
            <w:r w:rsidR="00E41E42" w:rsidRPr="00291768">
              <w:rPr>
                <w:rFonts w:eastAsia="Times New Roman"/>
                <w:color w:val="231F20"/>
                <w:sz w:val="20"/>
                <w:szCs w:val="20"/>
                <w:lang w:eastAsia="ru-RU"/>
              </w:rPr>
              <w:t>т,</w:t>
            </w:r>
            <w:r w:rsidRPr="00291768">
              <w:rPr>
                <w:rFonts w:eastAsia="Times New Roman"/>
                <w:color w:val="231F20"/>
                <w:sz w:val="20"/>
                <w:szCs w:val="20"/>
                <w:lang w:eastAsia="ru-RU"/>
              </w:rPr>
              <w:t xml:space="preserve"> и текста учебника: </w:t>
            </w:r>
            <w:r w:rsidRPr="00291768">
              <w:rPr>
                <w:rFonts w:eastAsia="Times New Roman"/>
                <w:sz w:val="20"/>
                <w:szCs w:val="20"/>
                <w:lang w:eastAsia="ru-RU"/>
              </w:rPr>
              <w:t xml:space="preserve">между особенностями рельефа и природной зональности и </w:t>
            </w:r>
            <w:r w:rsidR="00E41E42" w:rsidRPr="00291768">
              <w:rPr>
                <w:rFonts w:eastAsia="Times New Roman"/>
                <w:sz w:val="20"/>
                <w:szCs w:val="20"/>
                <w:lang w:eastAsia="ru-RU"/>
              </w:rPr>
              <w:t>расселением населения,</w:t>
            </w:r>
            <w:r w:rsidRPr="00291768">
              <w:rPr>
                <w:rFonts w:eastAsia="Times New Roman"/>
                <w:sz w:val="20"/>
                <w:szCs w:val="20"/>
                <w:lang w:eastAsia="ru-RU"/>
              </w:rPr>
              <w:t xml:space="preserve"> и хозяйственной деятельностью населения;</w:t>
            </w:r>
          </w:p>
          <w:p w14:paraId="58EC7E76"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карты и статистические данные (таблицы, диаграммы, графики);</w:t>
            </w:r>
          </w:p>
          <w:p w14:paraId="03BC5C46"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сравнивают </w:t>
            </w:r>
            <w:r w:rsidRPr="00291768">
              <w:rPr>
                <w:rFonts w:eastAsia="Times New Roman"/>
                <w:sz w:val="20"/>
                <w:szCs w:val="20"/>
                <w:lang w:eastAsia="ru-RU"/>
              </w:rPr>
              <w:t>разные части материка по плотности населения, расовому и этническому составу;</w:t>
            </w:r>
          </w:p>
          <w:p w14:paraId="6C2C9004"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Times New Roman"/>
                <w:bCs/>
                <w:sz w:val="20"/>
                <w:szCs w:val="20"/>
                <w:lang w:eastAsia="ru-RU"/>
              </w:rPr>
              <w:t>делают выводы об особенностях населения;</w:t>
            </w:r>
          </w:p>
          <w:p w14:paraId="049DD833"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367BE1FD"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693FE261" w14:textId="77777777" w:rsidTr="002A142F">
        <w:tblPrEx>
          <w:tblLook w:val="04A0" w:firstRow="1" w:lastRow="0" w:firstColumn="1" w:lastColumn="0" w:noHBand="0" w:noVBand="1"/>
        </w:tblPrEx>
        <w:tc>
          <w:tcPr>
            <w:tcW w:w="534" w:type="dxa"/>
          </w:tcPr>
          <w:p w14:paraId="1D5DE06C"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58.</w:t>
            </w:r>
          </w:p>
        </w:tc>
        <w:tc>
          <w:tcPr>
            <w:tcW w:w="2131" w:type="dxa"/>
          </w:tcPr>
          <w:p w14:paraId="35774449"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Страны Северной Америки</w:t>
            </w:r>
          </w:p>
          <w:p w14:paraId="3B836F13"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3C48FB7A"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56E44D69" w14:textId="77777777"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F7AAA09"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 основе анализа текста и карт выявляют </w:t>
            </w:r>
            <w:r w:rsidRPr="00291768">
              <w:rPr>
                <w:rFonts w:eastAsia="Times New Roman"/>
                <w:sz w:val="20"/>
                <w:szCs w:val="20"/>
                <w:lang w:eastAsia="ru-RU"/>
              </w:rPr>
              <w:t>черты США, типичные для стран, расположенных на равнинных и горных территориях в умеренных и субтропических широтах, а также специфические особенности природы, населения и хозяйства США;</w:t>
            </w:r>
          </w:p>
          <w:p w14:paraId="6FD9DC88"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Times New Roman"/>
                <w:bCs/>
                <w:sz w:val="20"/>
                <w:szCs w:val="20"/>
                <w:lang w:eastAsia="ru-RU"/>
              </w:rPr>
              <w:t>готовят</w:t>
            </w:r>
            <w:r w:rsidRPr="00291768">
              <w:rPr>
                <w:rFonts w:eastAsia="Times New Roman"/>
                <w:sz w:val="20"/>
                <w:szCs w:val="20"/>
                <w:lang w:eastAsia="ru-RU"/>
              </w:rPr>
              <w:t xml:space="preserve">, </w:t>
            </w:r>
            <w:r w:rsidRPr="00291768">
              <w:rPr>
                <w:rFonts w:eastAsia="Times New Roman"/>
                <w:bCs/>
                <w:sz w:val="20"/>
                <w:szCs w:val="20"/>
                <w:lang w:eastAsia="ru-RU"/>
              </w:rPr>
              <w:t xml:space="preserve">обсуждают и оценивают </w:t>
            </w:r>
            <w:r w:rsidRPr="00291768">
              <w:rPr>
                <w:rFonts w:eastAsia="Times New Roman"/>
                <w:sz w:val="20"/>
                <w:szCs w:val="20"/>
                <w:lang w:eastAsia="ru-RU"/>
              </w:rPr>
              <w:t>сообщения (презентации) об особенностях населения, хозяйства, памятниках природы и культуры страны;</w:t>
            </w:r>
          </w:p>
          <w:p w14:paraId="13EE2F44"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3397FFDF"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Терминологический диктант: 15 терминов.</w:t>
            </w:r>
          </w:p>
        </w:tc>
      </w:tr>
      <w:tr w:rsidR="00291768" w:rsidRPr="00291768" w14:paraId="6EEA74BE" w14:textId="77777777" w:rsidTr="002A142F">
        <w:tblPrEx>
          <w:tblLook w:val="04A0" w:firstRow="1" w:lastRow="0" w:firstColumn="1" w:lastColumn="0" w:noHBand="0" w:noVBand="1"/>
        </w:tblPrEx>
        <w:tc>
          <w:tcPr>
            <w:tcW w:w="534" w:type="dxa"/>
          </w:tcPr>
          <w:p w14:paraId="52DC914F"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59.</w:t>
            </w:r>
          </w:p>
        </w:tc>
        <w:tc>
          <w:tcPr>
            <w:tcW w:w="2131" w:type="dxa"/>
          </w:tcPr>
          <w:p w14:paraId="72BF5704"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Повторение и обобщение</w:t>
            </w:r>
          </w:p>
          <w:p w14:paraId="317A340F"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382BE3D0"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06CF7D87" w14:textId="77777777"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10F6B26"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отвечают на диагностические вопросы по теме;</w:t>
            </w:r>
          </w:p>
          <w:p w14:paraId="278E791B"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отвечают на итоговые вопросы и оценивают свои достижения;</w:t>
            </w:r>
          </w:p>
          <w:p w14:paraId="1FC8D4A8"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Times New Roman"/>
                <w:sz w:val="20"/>
                <w:szCs w:val="20"/>
                <w:lang w:eastAsia="ru-RU"/>
              </w:rPr>
              <w:t>выполняют взаимопроверку;</w:t>
            </w:r>
          </w:p>
          <w:p w14:paraId="7692EE52" w14:textId="77777777"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7DCDAFF4"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Контрольная работа - задание стандартизированной формы:</w:t>
            </w:r>
          </w:p>
          <w:p w14:paraId="56E420B2"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закрытым ответом; </w:t>
            </w:r>
          </w:p>
          <w:p w14:paraId="08C72CA7"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открытыми краткими ответами; </w:t>
            </w:r>
          </w:p>
          <w:p w14:paraId="5C08A9EE"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на соответствие;</w:t>
            </w:r>
          </w:p>
          <w:p w14:paraId="536BF031"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с развёрнутым ответом.</w:t>
            </w:r>
          </w:p>
        </w:tc>
      </w:tr>
      <w:tr w:rsidR="00291768" w:rsidRPr="00291768" w14:paraId="5B70C4D5" w14:textId="77777777" w:rsidTr="002A142F">
        <w:tblPrEx>
          <w:tblLook w:val="04A0" w:firstRow="1" w:lastRow="0" w:firstColumn="1" w:lastColumn="0" w:noHBand="0" w:noVBand="1"/>
        </w:tblPrEx>
        <w:tc>
          <w:tcPr>
            <w:tcW w:w="9911" w:type="dxa"/>
            <w:gridSpan w:val="5"/>
            <w:shd w:val="clear" w:color="auto" w:fill="FBE4D5"/>
          </w:tcPr>
          <w:p w14:paraId="338DA146" w14:textId="77777777"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sz w:val="24"/>
                <w:lang w:eastAsia="ru-RU"/>
              </w:rPr>
              <w:t xml:space="preserve">Тема 7. Евразия </w:t>
            </w:r>
          </w:p>
        </w:tc>
      </w:tr>
      <w:tr w:rsidR="00291768" w:rsidRPr="00291768" w14:paraId="4523C859" w14:textId="77777777" w:rsidTr="002A142F">
        <w:tblPrEx>
          <w:tblLook w:val="04A0" w:firstRow="1" w:lastRow="0" w:firstColumn="1" w:lastColumn="0" w:noHBand="0" w:noVBand="1"/>
        </w:tblPrEx>
        <w:tc>
          <w:tcPr>
            <w:tcW w:w="534" w:type="dxa"/>
          </w:tcPr>
          <w:p w14:paraId="103C0762"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60.</w:t>
            </w:r>
          </w:p>
        </w:tc>
        <w:tc>
          <w:tcPr>
            <w:tcW w:w="2131" w:type="dxa"/>
          </w:tcPr>
          <w:p w14:paraId="69F3F292"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Евразия. Особенности физико-географического положения</w:t>
            </w:r>
          </w:p>
          <w:p w14:paraId="4EADBF2D"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7A8C1003"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6A4F4E28"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F76332A" w14:textId="77777777" w:rsidR="00291768" w:rsidRPr="00291768" w:rsidRDefault="00291768" w:rsidP="00BE55CB">
            <w:pPr>
              <w:numPr>
                <w:ilvl w:val="0"/>
                <w:numId w:val="99"/>
              </w:numPr>
              <w:tabs>
                <w:tab w:val="left" w:pos="4500"/>
              </w:tabs>
              <w:spacing w:after="0" w:line="240" w:lineRule="auto"/>
              <w:contextualSpacing/>
              <w:jc w:val="both"/>
              <w:rPr>
                <w:rFonts w:eastAsia="Times New Roman"/>
                <w:bCs/>
                <w:sz w:val="20"/>
                <w:szCs w:val="20"/>
                <w:lang w:eastAsia="ru-RU"/>
              </w:rPr>
            </w:pPr>
            <w:r w:rsidRPr="00291768">
              <w:rPr>
                <w:rFonts w:eastAsia="Times New Roman"/>
                <w:bCs/>
                <w:sz w:val="20"/>
                <w:szCs w:val="20"/>
                <w:lang w:eastAsia="ru-RU"/>
              </w:rPr>
              <w:t>актуализируют знания по теме;</w:t>
            </w:r>
          </w:p>
          <w:p w14:paraId="7495BBE7" w14:textId="77777777" w:rsidR="00291768" w:rsidRPr="00291768" w:rsidRDefault="00291768" w:rsidP="00BE55CB">
            <w:pPr>
              <w:numPr>
                <w:ilvl w:val="0"/>
                <w:numId w:val="99"/>
              </w:numPr>
              <w:tabs>
                <w:tab w:val="left" w:pos="4500"/>
              </w:tabs>
              <w:spacing w:after="0" w:line="240" w:lineRule="auto"/>
              <w:contextualSpacing/>
              <w:jc w:val="both"/>
              <w:rPr>
                <w:rFonts w:eastAsia="Times New Roman"/>
                <w:bCs/>
                <w:sz w:val="20"/>
                <w:szCs w:val="20"/>
                <w:lang w:eastAsia="ru-RU"/>
              </w:rPr>
            </w:pPr>
            <w:r w:rsidRPr="00291768">
              <w:rPr>
                <w:rFonts w:eastAsia="Times New Roman"/>
                <w:bCs/>
                <w:sz w:val="20"/>
                <w:szCs w:val="20"/>
                <w:lang w:eastAsia="ru-RU"/>
              </w:rPr>
              <w:t>составляют план описания физико-географического положения материка;</w:t>
            </w:r>
          </w:p>
          <w:p w14:paraId="2F56919E" w14:textId="77777777" w:rsidR="00291768" w:rsidRPr="00291768" w:rsidRDefault="00291768" w:rsidP="00BE55CB">
            <w:pPr>
              <w:numPr>
                <w:ilvl w:val="0"/>
                <w:numId w:val="99"/>
              </w:numPr>
              <w:tabs>
                <w:tab w:val="left" w:pos="4500"/>
              </w:tabs>
              <w:spacing w:after="0" w:line="240" w:lineRule="auto"/>
              <w:contextualSpacing/>
              <w:jc w:val="both"/>
              <w:rPr>
                <w:rFonts w:eastAsia="Times New Roman"/>
                <w:bCs/>
                <w:sz w:val="20"/>
                <w:szCs w:val="20"/>
                <w:lang w:eastAsia="ru-RU"/>
              </w:rPr>
            </w:pPr>
            <w:r w:rsidRPr="00291768">
              <w:rPr>
                <w:rFonts w:eastAsia="Times New Roman"/>
                <w:bCs/>
                <w:sz w:val="20"/>
                <w:szCs w:val="20"/>
                <w:lang w:eastAsia="ru-RU"/>
              </w:rPr>
              <w:t xml:space="preserve">анализируют рельефные </w:t>
            </w:r>
            <w:r w:rsidRPr="00291768">
              <w:rPr>
                <w:rFonts w:eastAsia="Times New Roman"/>
                <w:sz w:val="20"/>
                <w:szCs w:val="20"/>
                <w:lang w:eastAsia="ru-RU"/>
              </w:rPr>
              <w:t xml:space="preserve">карты </w:t>
            </w:r>
            <w:r w:rsidRPr="00291768">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14:paraId="271D2840"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анализируют текст об истории исследования;</w:t>
            </w:r>
          </w:p>
          <w:p w14:paraId="249DEE87"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на карте крупные </w:t>
            </w:r>
            <w:r w:rsidRPr="00291768">
              <w:rPr>
                <w:rFonts w:eastAsia="Times New Roman"/>
                <w:sz w:val="20"/>
                <w:szCs w:val="20"/>
                <w:lang w:eastAsia="ru-RU"/>
              </w:rPr>
              <w:t>природные географические объекты материка.</w:t>
            </w:r>
          </w:p>
        </w:tc>
        <w:tc>
          <w:tcPr>
            <w:tcW w:w="1988" w:type="dxa"/>
          </w:tcPr>
          <w:p w14:paraId="59D46B43"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Практическая работа № 13 (домашняя).</w:t>
            </w:r>
          </w:p>
        </w:tc>
      </w:tr>
      <w:tr w:rsidR="00291768" w:rsidRPr="00291768" w14:paraId="1C17AAFA" w14:textId="77777777" w:rsidTr="002A142F">
        <w:tblPrEx>
          <w:tblLook w:val="04A0" w:firstRow="1" w:lastRow="0" w:firstColumn="1" w:lastColumn="0" w:noHBand="0" w:noVBand="1"/>
        </w:tblPrEx>
        <w:tc>
          <w:tcPr>
            <w:tcW w:w="534" w:type="dxa"/>
          </w:tcPr>
          <w:p w14:paraId="08C9E477"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61.</w:t>
            </w:r>
          </w:p>
        </w:tc>
        <w:tc>
          <w:tcPr>
            <w:tcW w:w="2131" w:type="dxa"/>
          </w:tcPr>
          <w:p w14:paraId="444E4C72"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Характер поверхности Евразии</w:t>
            </w:r>
          </w:p>
          <w:p w14:paraId="0AD7997E"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0C2835B7"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7DA17722"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6644265"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 xml:space="preserve">карты </w:t>
            </w:r>
            <w:r w:rsidRPr="00291768">
              <w:rPr>
                <w:rFonts w:eastAsia="Times New Roman"/>
                <w:bCs/>
                <w:color w:val="231F20"/>
                <w:spacing w:val="-2"/>
                <w:sz w:val="20"/>
                <w:szCs w:val="20"/>
                <w:lang w:eastAsia="ru-RU"/>
              </w:rPr>
              <w:t>и устанавливают</w:t>
            </w:r>
            <w:r w:rsidRPr="00291768">
              <w:rPr>
                <w:rFonts w:eastAsia="Times New Roman"/>
                <w:bCs/>
                <w:color w:val="231F20"/>
                <w:spacing w:val="36"/>
                <w:sz w:val="20"/>
                <w:szCs w:val="20"/>
                <w:lang w:eastAsia="ru-RU"/>
              </w:rPr>
              <w:t xml:space="preserve"> </w:t>
            </w:r>
            <w:r w:rsidRPr="00291768">
              <w:rPr>
                <w:rFonts w:eastAsia="Times New Roman"/>
                <w:color w:val="231F20"/>
                <w:spacing w:val="-2"/>
                <w:sz w:val="20"/>
                <w:szCs w:val="20"/>
                <w:lang w:eastAsia="ru-RU"/>
              </w:rPr>
              <w:t>взаимосвяз</w:t>
            </w:r>
            <w:r w:rsidRPr="00291768">
              <w:rPr>
                <w:rFonts w:eastAsia="Times New Roman"/>
                <w:color w:val="231F20"/>
                <w:sz w:val="20"/>
                <w:szCs w:val="20"/>
                <w:lang w:eastAsia="ru-RU"/>
              </w:rPr>
              <w:t xml:space="preserve">и </w:t>
            </w:r>
            <w:r w:rsidRPr="00291768">
              <w:rPr>
                <w:rFonts w:eastAsia="Times New Roman"/>
                <w:color w:val="231F20"/>
                <w:spacing w:val="-2"/>
                <w:sz w:val="20"/>
                <w:szCs w:val="20"/>
                <w:lang w:eastAsia="ru-RU"/>
              </w:rPr>
              <w:t>н</w:t>
            </w:r>
            <w:r w:rsidRPr="00291768">
              <w:rPr>
                <w:rFonts w:eastAsia="Times New Roman"/>
                <w:color w:val="231F20"/>
                <w:sz w:val="20"/>
                <w:szCs w:val="20"/>
                <w:lang w:eastAsia="ru-RU"/>
              </w:rPr>
              <w:t xml:space="preserve">а </w:t>
            </w:r>
            <w:r w:rsidRPr="00291768">
              <w:rPr>
                <w:rFonts w:eastAsia="Times New Roman"/>
                <w:color w:val="231F20"/>
                <w:spacing w:val="-2"/>
                <w:w w:val="103"/>
                <w:sz w:val="20"/>
                <w:szCs w:val="20"/>
                <w:lang w:eastAsia="ru-RU"/>
              </w:rPr>
              <w:t>осно</w:t>
            </w:r>
            <w:r w:rsidRPr="00291768">
              <w:rPr>
                <w:rFonts w:eastAsia="Times New Roman"/>
                <w:color w:val="231F20"/>
                <w:sz w:val="20"/>
                <w:szCs w:val="20"/>
                <w:lang w:eastAsia="ru-RU"/>
              </w:rPr>
              <w:t xml:space="preserve">ве анализа и 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color w:val="231F20"/>
                <w:spacing w:val="-1"/>
                <w:sz w:val="20"/>
                <w:szCs w:val="20"/>
                <w:lang w:eastAsia="ru-RU"/>
              </w:rPr>
              <w:t>межд</w:t>
            </w:r>
            <w:r w:rsidRPr="00291768">
              <w:rPr>
                <w:rFonts w:eastAsia="Times New Roman"/>
                <w:color w:val="231F20"/>
                <w:sz w:val="20"/>
                <w:szCs w:val="20"/>
                <w:lang w:eastAsia="ru-RU"/>
              </w:rPr>
              <w:t xml:space="preserve">у </w:t>
            </w:r>
            <w:r w:rsidRPr="00291768">
              <w:rPr>
                <w:rFonts w:eastAsia="Times New Roman"/>
                <w:color w:val="231F20"/>
                <w:spacing w:val="-1"/>
                <w:w w:val="103"/>
                <w:sz w:val="20"/>
                <w:szCs w:val="20"/>
                <w:lang w:eastAsia="ru-RU"/>
              </w:rPr>
              <w:t>особен</w:t>
            </w:r>
            <w:r w:rsidRPr="00291768">
              <w:rPr>
                <w:rFonts w:eastAsia="Times New Roman"/>
                <w:color w:val="231F20"/>
                <w:sz w:val="20"/>
                <w:szCs w:val="20"/>
                <w:lang w:eastAsia="ru-RU"/>
              </w:rPr>
              <w:t xml:space="preserve">ностями строения земной коры </w:t>
            </w:r>
            <w:r w:rsidRPr="00291768">
              <w:rPr>
                <w:rFonts w:eastAsia="Times New Roman"/>
                <w:color w:val="231F20"/>
                <w:w w:val="103"/>
                <w:sz w:val="20"/>
                <w:szCs w:val="20"/>
                <w:lang w:eastAsia="ru-RU"/>
              </w:rPr>
              <w:t xml:space="preserve">и </w:t>
            </w:r>
            <w:r w:rsidRPr="00291768">
              <w:rPr>
                <w:rFonts w:eastAsia="Times New Roman"/>
                <w:color w:val="231F20"/>
                <w:spacing w:val="-2"/>
                <w:sz w:val="20"/>
                <w:szCs w:val="20"/>
                <w:lang w:eastAsia="ru-RU"/>
              </w:rPr>
              <w:t>рельефом</w:t>
            </w:r>
            <w:r w:rsidRPr="00291768">
              <w:rPr>
                <w:rFonts w:eastAsia="Times New Roman"/>
                <w:color w:val="231F20"/>
                <w:sz w:val="20"/>
                <w:szCs w:val="20"/>
                <w:lang w:eastAsia="ru-RU"/>
              </w:rPr>
              <w:t>;</w:t>
            </w:r>
          </w:p>
          <w:p w14:paraId="3F53FE06"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формулируют вывод о взаимосвязи тектонического строения и рельефа;</w:t>
            </w:r>
          </w:p>
          <w:p w14:paraId="14450426"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составляют план географического описания формы рельефа;</w:t>
            </w:r>
          </w:p>
          <w:p w14:paraId="36BCE2B9"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составляют географическое описание территории;</w:t>
            </w:r>
          </w:p>
          <w:p w14:paraId="0752A089"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находят на карте главные элементы рельефа;</w:t>
            </w:r>
          </w:p>
          <w:p w14:paraId="07E56CA2"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0785338F"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3516BEE5" w14:textId="77777777" w:rsidTr="002A142F">
        <w:tblPrEx>
          <w:tblLook w:val="04A0" w:firstRow="1" w:lastRow="0" w:firstColumn="1" w:lastColumn="0" w:noHBand="0" w:noVBand="1"/>
        </w:tblPrEx>
        <w:tc>
          <w:tcPr>
            <w:tcW w:w="534" w:type="dxa"/>
          </w:tcPr>
          <w:p w14:paraId="5306EADF"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62.</w:t>
            </w:r>
          </w:p>
        </w:tc>
        <w:tc>
          <w:tcPr>
            <w:tcW w:w="2131" w:type="dxa"/>
          </w:tcPr>
          <w:p w14:paraId="4B6D53BD"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Климат</w:t>
            </w:r>
          </w:p>
          <w:p w14:paraId="3C3254A0"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71E5453B"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039DD0BD"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85D9024"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color w:val="231F20"/>
                <w:spacing w:val="-2"/>
                <w:sz w:val="20"/>
                <w:szCs w:val="20"/>
                <w:lang w:eastAsia="ru-RU"/>
              </w:rPr>
              <w:t>устанавливают</w:t>
            </w:r>
            <w:r w:rsidRPr="00291768">
              <w:rPr>
                <w:rFonts w:eastAsia="Times New Roman"/>
                <w:bCs/>
                <w:color w:val="231F20"/>
                <w:sz w:val="20"/>
                <w:szCs w:val="20"/>
                <w:lang w:eastAsia="ru-RU"/>
              </w:rPr>
              <w:t xml:space="preserve"> </w:t>
            </w:r>
            <w:r w:rsidRPr="00291768">
              <w:rPr>
                <w:rFonts w:eastAsia="Times New Roman"/>
                <w:color w:val="231F20"/>
                <w:spacing w:val="-2"/>
                <w:sz w:val="20"/>
                <w:szCs w:val="20"/>
                <w:lang w:eastAsia="ru-RU"/>
              </w:rPr>
              <w:t>взаимосвяз</w:t>
            </w:r>
            <w:r w:rsidRPr="00291768">
              <w:rPr>
                <w:rFonts w:eastAsia="Times New Roman"/>
                <w:color w:val="231F20"/>
                <w:sz w:val="20"/>
                <w:szCs w:val="20"/>
                <w:lang w:eastAsia="ru-RU"/>
              </w:rPr>
              <w:t xml:space="preserve">и </w:t>
            </w:r>
            <w:r w:rsidRPr="00291768">
              <w:rPr>
                <w:rFonts w:eastAsia="Times New Roman"/>
                <w:color w:val="231F20"/>
                <w:spacing w:val="-2"/>
                <w:sz w:val="20"/>
                <w:szCs w:val="20"/>
                <w:lang w:eastAsia="ru-RU"/>
              </w:rPr>
              <w:t>н</w:t>
            </w:r>
            <w:r w:rsidRPr="00291768">
              <w:rPr>
                <w:rFonts w:eastAsia="Times New Roman"/>
                <w:color w:val="231F20"/>
                <w:sz w:val="20"/>
                <w:szCs w:val="20"/>
                <w:lang w:eastAsia="ru-RU"/>
              </w:rPr>
              <w:t xml:space="preserve">а </w:t>
            </w:r>
            <w:r w:rsidRPr="00291768">
              <w:rPr>
                <w:rFonts w:eastAsia="Times New Roman"/>
                <w:color w:val="231F20"/>
                <w:spacing w:val="-2"/>
                <w:w w:val="103"/>
                <w:sz w:val="20"/>
                <w:szCs w:val="20"/>
                <w:lang w:eastAsia="ru-RU"/>
              </w:rPr>
              <w:t>осно</w:t>
            </w:r>
            <w:r w:rsidRPr="00291768">
              <w:rPr>
                <w:rFonts w:eastAsia="Times New Roman"/>
                <w:color w:val="231F20"/>
                <w:sz w:val="20"/>
                <w:szCs w:val="20"/>
                <w:lang w:eastAsia="ru-RU"/>
              </w:rPr>
              <w:t xml:space="preserve">ве анализа и 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color w:val="231F20"/>
                <w:spacing w:val="-1"/>
                <w:sz w:val="20"/>
                <w:szCs w:val="20"/>
                <w:lang w:eastAsia="ru-RU"/>
              </w:rPr>
              <w:t>межд</w:t>
            </w:r>
            <w:r w:rsidRPr="00291768">
              <w:rPr>
                <w:rFonts w:eastAsia="Times New Roman"/>
                <w:color w:val="231F20"/>
                <w:sz w:val="20"/>
                <w:szCs w:val="20"/>
                <w:lang w:eastAsia="ru-RU"/>
              </w:rPr>
              <w:t xml:space="preserve">у </w:t>
            </w:r>
            <w:r w:rsidRPr="00291768">
              <w:rPr>
                <w:rFonts w:eastAsia="Times New Roman"/>
                <w:color w:val="231F20"/>
                <w:spacing w:val="-1"/>
                <w:w w:val="103"/>
                <w:sz w:val="20"/>
                <w:szCs w:val="20"/>
                <w:lang w:eastAsia="ru-RU"/>
              </w:rPr>
              <w:t>особен</w:t>
            </w:r>
            <w:r w:rsidRPr="00291768">
              <w:rPr>
                <w:rFonts w:eastAsia="Times New Roman"/>
                <w:color w:val="231F20"/>
                <w:sz w:val="20"/>
                <w:szCs w:val="20"/>
                <w:lang w:eastAsia="ru-RU"/>
              </w:rPr>
              <w:t xml:space="preserve">ностями </w:t>
            </w:r>
            <w:r w:rsidRPr="00291768">
              <w:rPr>
                <w:rFonts w:eastAsia="Times New Roman"/>
                <w:color w:val="231F20"/>
                <w:spacing w:val="-2"/>
                <w:sz w:val="20"/>
                <w:szCs w:val="20"/>
                <w:lang w:eastAsia="ru-RU"/>
              </w:rPr>
              <w:t>рельефа</w:t>
            </w:r>
            <w:r w:rsidRPr="00291768">
              <w:rPr>
                <w:rFonts w:eastAsia="Times New Roman"/>
                <w:color w:val="231F20"/>
                <w:sz w:val="20"/>
                <w:szCs w:val="20"/>
                <w:lang w:eastAsia="ru-RU"/>
              </w:rPr>
              <w:t xml:space="preserve">, </w:t>
            </w:r>
            <w:r w:rsidRPr="00291768">
              <w:rPr>
                <w:rFonts w:eastAsia="Times New Roman"/>
                <w:color w:val="231F20"/>
                <w:spacing w:val="-2"/>
                <w:sz w:val="20"/>
                <w:szCs w:val="20"/>
                <w:lang w:eastAsia="ru-RU"/>
              </w:rPr>
              <w:t>климато</w:t>
            </w:r>
            <w:r w:rsidRPr="00291768">
              <w:rPr>
                <w:rFonts w:eastAsia="Times New Roman"/>
                <w:color w:val="231F20"/>
                <w:sz w:val="20"/>
                <w:szCs w:val="20"/>
                <w:lang w:eastAsia="ru-RU"/>
              </w:rPr>
              <w:t>м и</w:t>
            </w:r>
            <w:r w:rsidRPr="00291768">
              <w:rPr>
                <w:rFonts w:eastAsia="Times New Roman"/>
                <w:color w:val="231F20"/>
                <w:spacing w:val="36"/>
                <w:sz w:val="20"/>
                <w:szCs w:val="20"/>
                <w:lang w:eastAsia="ru-RU"/>
              </w:rPr>
              <w:t xml:space="preserve"> </w:t>
            </w:r>
            <w:r w:rsidRPr="00291768">
              <w:rPr>
                <w:rFonts w:eastAsia="Times New Roman"/>
                <w:color w:val="231F20"/>
                <w:spacing w:val="-2"/>
                <w:w w:val="103"/>
                <w:sz w:val="20"/>
                <w:szCs w:val="20"/>
                <w:lang w:eastAsia="ru-RU"/>
              </w:rPr>
              <w:t>харак</w:t>
            </w:r>
            <w:r w:rsidRPr="00291768">
              <w:rPr>
                <w:rFonts w:eastAsia="Times New Roman"/>
                <w:color w:val="231F20"/>
                <w:sz w:val="20"/>
                <w:szCs w:val="20"/>
                <w:lang w:eastAsia="ru-RU"/>
              </w:rPr>
              <w:t xml:space="preserve">тером природной зональности, </w:t>
            </w:r>
            <w:r w:rsidRPr="00291768">
              <w:rPr>
                <w:rFonts w:eastAsia="Times New Roman"/>
                <w:color w:val="231F20"/>
                <w:w w:val="103"/>
                <w:sz w:val="20"/>
                <w:szCs w:val="20"/>
                <w:lang w:eastAsia="ru-RU"/>
              </w:rPr>
              <w:t>меж</w:t>
            </w:r>
            <w:r w:rsidRPr="00291768">
              <w:rPr>
                <w:rFonts w:eastAsia="Times New Roman"/>
                <w:color w:val="231F20"/>
                <w:sz w:val="20"/>
                <w:szCs w:val="20"/>
                <w:lang w:eastAsia="ru-RU"/>
              </w:rPr>
              <w:t xml:space="preserve">ду природными зонами и </w:t>
            </w:r>
            <w:r w:rsidRPr="00291768">
              <w:rPr>
                <w:rFonts w:eastAsia="Times New Roman"/>
                <w:color w:val="231F20"/>
                <w:w w:val="103"/>
                <w:sz w:val="20"/>
                <w:szCs w:val="20"/>
                <w:lang w:eastAsia="ru-RU"/>
              </w:rPr>
              <w:t>зональны</w:t>
            </w:r>
            <w:r w:rsidRPr="00291768">
              <w:rPr>
                <w:rFonts w:eastAsia="Times New Roman"/>
                <w:color w:val="231F20"/>
                <w:spacing w:val="-2"/>
                <w:sz w:val="20"/>
                <w:szCs w:val="20"/>
                <w:lang w:eastAsia="ru-RU"/>
              </w:rPr>
              <w:t>м</w:t>
            </w:r>
            <w:r w:rsidRPr="00291768">
              <w:rPr>
                <w:rFonts w:eastAsia="Times New Roman"/>
                <w:color w:val="231F20"/>
                <w:sz w:val="20"/>
                <w:szCs w:val="20"/>
                <w:lang w:eastAsia="ru-RU"/>
              </w:rPr>
              <w:t>и</w:t>
            </w:r>
            <w:r w:rsidRPr="00291768">
              <w:rPr>
                <w:rFonts w:eastAsia="Times New Roman"/>
                <w:color w:val="231F20"/>
                <w:spacing w:val="33"/>
                <w:sz w:val="20"/>
                <w:szCs w:val="20"/>
                <w:lang w:eastAsia="ru-RU"/>
              </w:rPr>
              <w:t xml:space="preserve"> </w:t>
            </w:r>
            <w:r w:rsidRPr="00291768">
              <w:rPr>
                <w:rFonts w:eastAsia="Times New Roman"/>
                <w:color w:val="231F20"/>
                <w:spacing w:val="-2"/>
                <w:sz w:val="20"/>
                <w:szCs w:val="20"/>
                <w:lang w:eastAsia="ru-RU"/>
              </w:rPr>
              <w:t>природным</w:t>
            </w:r>
            <w:r w:rsidRPr="00291768">
              <w:rPr>
                <w:rFonts w:eastAsia="Times New Roman"/>
                <w:color w:val="231F20"/>
                <w:sz w:val="20"/>
                <w:szCs w:val="20"/>
                <w:lang w:eastAsia="ru-RU"/>
              </w:rPr>
              <w:t xml:space="preserve">и </w:t>
            </w:r>
            <w:r w:rsidRPr="00291768">
              <w:rPr>
                <w:rFonts w:eastAsia="Times New Roman"/>
                <w:color w:val="231F20"/>
                <w:spacing w:val="-2"/>
                <w:w w:val="103"/>
                <w:sz w:val="20"/>
                <w:szCs w:val="20"/>
                <w:lang w:eastAsia="ru-RU"/>
              </w:rPr>
              <w:t>богатствами;</w:t>
            </w:r>
          </w:p>
          <w:p w14:paraId="186F98BC"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w:t>
            </w:r>
            <w:r w:rsidRPr="00291768">
              <w:rPr>
                <w:rFonts w:eastAsia="Times New Roman"/>
                <w:sz w:val="20"/>
                <w:szCs w:val="20"/>
                <w:lang w:eastAsia="ru-RU"/>
              </w:rPr>
              <w:t>на рельефных картах названия климатических поясов и областей;</w:t>
            </w:r>
          </w:p>
          <w:p w14:paraId="0C432E1B"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составляют логический опорный конспект в тетради;</w:t>
            </w:r>
          </w:p>
          <w:p w14:paraId="084C7211"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77C0A8C0"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40480CDC" w14:textId="77777777" w:rsidTr="002A142F">
        <w:tblPrEx>
          <w:tblLook w:val="04A0" w:firstRow="1" w:lastRow="0" w:firstColumn="1" w:lastColumn="0" w:noHBand="0" w:noVBand="1"/>
        </w:tblPrEx>
        <w:tc>
          <w:tcPr>
            <w:tcW w:w="534" w:type="dxa"/>
          </w:tcPr>
          <w:p w14:paraId="44A61575"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63.</w:t>
            </w:r>
          </w:p>
        </w:tc>
        <w:tc>
          <w:tcPr>
            <w:tcW w:w="2131" w:type="dxa"/>
          </w:tcPr>
          <w:p w14:paraId="3292012C"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Внутренние воды</w:t>
            </w:r>
          </w:p>
          <w:p w14:paraId="2643BC65"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0F9F2624"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6786F670"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FA90BD7"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Pr="00291768">
              <w:rPr>
                <w:rFonts w:eastAsia="Times New Roman"/>
                <w:color w:val="231F20"/>
                <w:sz w:val="20"/>
                <w:szCs w:val="20"/>
                <w:lang w:eastAsia="ru-RU"/>
              </w:rPr>
              <w:t xml:space="preserve">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т и текста учебника:</w:t>
            </w:r>
            <w:r w:rsidRPr="00291768">
              <w:rPr>
                <w:rFonts w:eastAsia="Times New Roman"/>
                <w:sz w:val="20"/>
                <w:szCs w:val="20"/>
                <w:lang w:eastAsia="ru-RU"/>
              </w:rPr>
              <w:t xml:space="preserve"> между особенностями рельефа, климата и внутренними водами;</w:t>
            </w:r>
          </w:p>
          <w:p w14:paraId="53381930"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характеристики поверхностных вод по плану;</w:t>
            </w:r>
          </w:p>
          <w:p w14:paraId="2A2B175D"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на рельефных картах </w:t>
            </w:r>
            <w:r w:rsidRPr="00291768">
              <w:rPr>
                <w:rFonts w:eastAsia="Times New Roman"/>
                <w:sz w:val="20"/>
                <w:szCs w:val="20"/>
                <w:lang w:eastAsia="ru-RU"/>
              </w:rPr>
              <w:t>реки, озёра, ледники;</w:t>
            </w:r>
          </w:p>
          <w:p w14:paraId="522C04DB"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7DC316A1"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2190F186" w14:textId="77777777" w:rsidTr="002A142F">
        <w:tblPrEx>
          <w:tblLook w:val="04A0" w:firstRow="1" w:lastRow="0" w:firstColumn="1" w:lastColumn="0" w:noHBand="0" w:noVBand="1"/>
        </w:tblPrEx>
        <w:tc>
          <w:tcPr>
            <w:tcW w:w="534" w:type="dxa"/>
          </w:tcPr>
          <w:p w14:paraId="27221CD4"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64.</w:t>
            </w:r>
          </w:p>
        </w:tc>
        <w:tc>
          <w:tcPr>
            <w:tcW w:w="2131" w:type="dxa"/>
          </w:tcPr>
          <w:p w14:paraId="62B8C0BD"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Природные зоны</w:t>
            </w:r>
          </w:p>
          <w:p w14:paraId="64C6F6B0"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3FF2AA95"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5B86FE81"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4DE75AD"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карты и составляют характеристики природных компонентов Евразии (рельефа, полезных ископаемых, климата, поверхностных вод) и природных зон;</w:t>
            </w:r>
          </w:p>
          <w:p w14:paraId="45554D62"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w:t>
            </w:r>
            <w:r w:rsidRPr="00291768">
              <w:rPr>
                <w:rFonts w:eastAsia="Times New Roman"/>
                <w:sz w:val="20"/>
                <w:szCs w:val="20"/>
                <w:lang w:eastAsia="ru-RU"/>
              </w:rPr>
              <w:t>информацию об истории создания национальных парков в разных природных зонах Евразии (по выбору) и охраняемых на их территории объектах;</w:t>
            </w:r>
          </w:p>
          <w:p w14:paraId="748672C7" w14:textId="77777777"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64EE35C0" w14:textId="77777777" w:rsidR="00291768" w:rsidRPr="00291768" w:rsidRDefault="00291768" w:rsidP="00291768">
            <w:pPr>
              <w:tabs>
                <w:tab w:val="left" w:pos="4500"/>
              </w:tabs>
              <w:spacing w:after="0" w:line="240" w:lineRule="auto"/>
              <w:jc w:val="both"/>
              <w:rPr>
                <w:rFonts w:eastAsia="Times New Roman"/>
                <w:sz w:val="24"/>
                <w:lang w:eastAsia="ru-RU"/>
              </w:rPr>
            </w:pPr>
            <w:r w:rsidRPr="00291768">
              <w:rPr>
                <w:rFonts w:eastAsia="Times New Roman"/>
                <w:sz w:val="24"/>
                <w:lang w:eastAsia="ru-RU"/>
              </w:rPr>
              <w:t>Терминологический диктант: 15 терминов.</w:t>
            </w:r>
          </w:p>
        </w:tc>
      </w:tr>
      <w:tr w:rsidR="00291768" w:rsidRPr="00291768" w14:paraId="76E6BC58" w14:textId="77777777" w:rsidTr="002A142F">
        <w:tblPrEx>
          <w:tblLook w:val="04A0" w:firstRow="1" w:lastRow="0" w:firstColumn="1" w:lastColumn="0" w:noHBand="0" w:noVBand="1"/>
        </w:tblPrEx>
        <w:tc>
          <w:tcPr>
            <w:tcW w:w="534" w:type="dxa"/>
          </w:tcPr>
          <w:p w14:paraId="508E754D"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65.</w:t>
            </w:r>
          </w:p>
        </w:tc>
        <w:tc>
          <w:tcPr>
            <w:tcW w:w="2131" w:type="dxa"/>
          </w:tcPr>
          <w:p w14:paraId="0436D9BA"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Европа</w:t>
            </w:r>
          </w:p>
          <w:p w14:paraId="474B6460"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32568C5F"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3D53D5A7"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43849E6"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анализируют политическую карту Европы и текст учебника;</w:t>
            </w:r>
          </w:p>
          <w:p w14:paraId="0E77DB6B"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определяют черты сравнения стран;</w:t>
            </w:r>
          </w:p>
          <w:p w14:paraId="272949B3"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проводят классификацию стран по географическому положению, размеру, численности населения, и т.д.;</w:t>
            </w:r>
          </w:p>
          <w:p w14:paraId="75FD29D9"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план географического описания страны;</w:t>
            </w:r>
          </w:p>
          <w:p w14:paraId="0C3B5129"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географическое описание страны по выбору;</w:t>
            </w:r>
          </w:p>
          <w:p w14:paraId="5AA557F4"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142BFF1D"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489BA428" w14:textId="77777777" w:rsidTr="002A142F">
        <w:tblPrEx>
          <w:tblLook w:val="04A0" w:firstRow="1" w:lastRow="0" w:firstColumn="1" w:lastColumn="0" w:noHBand="0" w:noVBand="1"/>
        </w:tblPrEx>
        <w:tc>
          <w:tcPr>
            <w:tcW w:w="534" w:type="dxa"/>
          </w:tcPr>
          <w:p w14:paraId="0CD480BF"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66.</w:t>
            </w:r>
          </w:p>
        </w:tc>
        <w:tc>
          <w:tcPr>
            <w:tcW w:w="2131" w:type="dxa"/>
          </w:tcPr>
          <w:p w14:paraId="4F5BCDC4"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Азия</w:t>
            </w:r>
          </w:p>
        </w:tc>
        <w:tc>
          <w:tcPr>
            <w:tcW w:w="854" w:type="dxa"/>
          </w:tcPr>
          <w:p w14:paraId="0FF1C2C1"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48C924D4"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796B420"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анализируют политическую карту Азии и текст учебника;</w:t>
            </w:r>
          </w:p>
          <w:p w14:paraId="1B892B09"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определяют черты сравнения стран;</w:t>
            </w:r>
          </w:p>
          <w:p w14:paraId="7844B1F6"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проводят классификацию стран по географическому положению, размеру, численности населения, и т.д.;</w:t>
            </w:r>
          </w:p>
          <w:p w14:paraId="7E6C2552"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план географического описания страны;</w:t>
            </w:r>
          </w:p>
          <w:p w14:paraId="15E0BDD7"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географическое описание страны по выбору;</w:t>
            </w:r>
          </w:p>
          <w:p w14:paraId="69DFAF1B"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454D7C05" w14:textId="77777777" w:rsidR="00291768" w:rsidRPr="00291768" w:rsidRDefault="00291768" w:rsidP="00291768">
            <w:pPr>
              <w:tabs>
                <w:tab w:val="left" w:pos="4500"/>
              </w:tabs>
              <w:spacing w:after="0" w:line="240" w:lineRule="auto"/>
              <w:rPr>
                <w:rFonts w:eastAsia="Times New Roman"/>
                <w:sz w:val="24"/>
                <w:lang w:eastAsia="ru-RU"/>
              </w:rPr>
            </w:pPr>
          </w:p>
        </w:tc>
      </w:tr>
      <w:tr w:rsidR="00291768" w:rsidRPr="00291768" w14:paraId="3E034072" w14:textId="77777777" w:rsidTr="002A142F">
        <w:tblPrEx>
          <w:tblLook w:val="04A0" w:firstRow="1" w:lastRow="0" w:firstColumn="1" w:lastColumn="0" w:noHBand="0" w:noVBand="1"/>
        </w:tblPrEx>
        <w:tc>
          <w:tcPr>
            <w:tcW w:w="534" w:type="dxa"/>
          </w:tcPr>
          <w:p w14:paraId="15F5724B" w14:textId="77777777"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67.</w:t>
            </w:r>
          </w:p>
        </w:tc>
        <w:tc>
          <w:tcPr>
            <w:tcW w:w="2131" w:type="dxa"/>
          </w:tcPr>
          <w:p w14:paraId="042E5FF9" w14:textId="77777777"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 xml:space="preserve">Человек на Евразийском пространстве. Страны. </w:t>
            </w:r>
          </w:p>
          <w:p w14:paraId="022473D5" w14:textId="77777777" w:rsidR="00291768" w:rsidRPr="00291768" w:rsidRDefault="00291768" w:rsidP="00291768">
            <w:pPr>
              <w:tabs>
                <w:tab w:val="left" w:pos="4500"/>
              </w:tabs>
              <w:spacing w:after="0" w:line="240" w:lineRule="auto"/>
              <w:rPr>
                <w:rFonts w:eastAsia="Times New Roman"/>
                <w:sz w:val="24"/>
                <w:lang w:eastAsia="ru-RU"/>
              </w:rPr>
            </w:pPr>
          </w:p>
        </w:tc>
        <w:tc>
          <w:tcPr>
            <w:tcW w:w="854" w:type="dxa"/>
          </w:tcPr>
          <w:p w14:paraId="4B7C5179" w14:textId="77777777"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14:paraId="7B4E7768" w14:textId="77777777"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C47C992" w14:textId="05374E7C"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00E41E42" w:rsidRPr="00291768">
              <w:rPr>
                <w:rFonts w:eastAsia="Times New Roman"/>
                <w:color w:val="231F20"/>
                <w:sz w:val="20"/>
                <w:szCs w:val="20"/>
                <w:lang w:eastAsia="ru-RU"/>
              </w:rPr>
              <w:t xml:space="preserve">сопоставления </w:t>
            </w:r>
            <w:r w:rsidR="00E41E42" w:rsidRPr="00291768">
              <w:rPr>
                <w:rFonts w:eastAsia="Times New Roman"/>
                <w:color w:val="231F20"/>
                <w:spacing w:val="-1"/>
                <w:sz w:val="20"/>
                <w:szCs w:val="20"/>
                <w:lang w:eastAsia="ru-RU"/>
              </w:rPr>
              <w:t>кар</w:t>
            </w:r>
            <w:r w:rsidR="00E41E42" w:rsidRPr="00291768">
              <w:rPr>
                <w:rFonts w:eastAsia="Times New Roman"/>
                <w:color w:val="231F20"/>
                <w:sz w:val="20"/>
                <w:szCs w:val="20"/>
                <w:lang w:eastAsia="ru-RU"/>
              </w:rPr>
              <w:t>т,</w:t>
            </w:r>
            <w:r w:rsidRPr="00291768">
              <w:rPr>
                <w:rFonts w:eastAsia="Times New Roman"/>
                <w:color w:val="231F20"/>
                <w:sz w:val="20"/>
                <w:szCs w:val="20"/>
                <w:lang w:eastAsia="ru-RU"/>
              </w:rPr>
              <w:t xml:space="preserve"> и текста учебника: </w:t>
            </w:r>
            <w:r w:rsidRPr="00291768">
              <w:rPr>
                <w:rFonts w:eastAsia="Times New Roman"/>
                <w:sz w:val="20"/>
                <w:szCs w:val="20"/>
                <w:lang w:eastAsia="ru-RU"/>
              </w:rPr>
              <w:t xml:space="preserve">между особенностями рельефа и природной зональности и </w:t>
            </w:r>
            <w:r w:rsidR="00E41E42" w:rsidRPr="00291768">
              <w:rPr>
                <w:rFonts w:eastAsia="Times New Roman"/>
                <w:sz w:val="20"/>
                <w:szCs w:val="20"/>
                <w:lang w:eastAsia="ru-RU"/>
              </w:rPr>
              <w:t>расселением населения,</w:t>
            </w:r>
            <w:r w:rsidRPr="00291768">
              <w:rPr>
                <w:rFonts w:eastAsia="Times New Roman"/>
                <w:sz w:val="20"/>
                <w:szCs w:val="20"/>
                <w:lang w:eastAsia="ru-RU"/>
              </w:rPr>
              <w:t xml:space="preserve"> и хозяйственной деятельностью населения;</w:t>
            </w:r>
          </w:p>
          <w:p w14:paraId="390C9206"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статистические данные (таблицы, диаграммы, графики);</w:t>
            </w:r>
          </w:p>
          <w:p w14:paraId="324ABB8F"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сравнивают </w:t>
            </w:r>
            <w:r w:rsidRPr="00291768">
              <w:rPr>
                <w:rFonts w:eastAsia="Times New Roman"/>
                <w:sz w:val="20"/>
                <w:szCs w:val="20"/>
                <w:lang w:eastAsia="ru-RU"/>
              </w:rPr>
              <w:t>разные части материка по плотности населения, расовому и этническому составу;</w:t>
            </w:r>
          </w:p>
          <w:p w14:paraId="780A2C72"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делают выводы об особенностях населения;</w:t>
            </w:r>
          </w:p>
          <w:p w14:paraId="395806E7" w14:textId="77777777"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010D9E91" w14:textId="77777777" w:rsidR="00291768" w:rsidRPr="00291768" w:rsidRDefault="00291768" w:rsidP="00291768">
            <w:pPr>
              <w:spacing w:after="0" w:line="240" w:lineRule="auto"/>
              <w:jc w:val="both"/>
              <w:rPr>
                <w:rFonts w:eastAsia="Times New Roman"/>
                <w:sz w:val="24"/>
                <w:lang w:eastAsia="ru-RU"/>
              </w:rPr>
            </w:pPr>
            <w:r w:rsidRPr="00291768">
              <w:rPr>
                <w:rFonts w:eastAsia="Times New Roman"/>
                <w:sz w:val="24"/>
                <w:lang w:eastAsia="ru-RU"/>
              </w:rPr>
              <w:t>Контрольная работа - задание стандартизированной формы:</w:t>
            </w:r>
          </w:p>
          <w:p w14:paraId="0288E191"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закрытым ответом; </w:t>
            </w:r>
          </w:p>
          <w:p w14:paraId="584236B1"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открытыми краткими ответами; </w:t>
            </w:r>
          </w:p>
          <w:p w14:paraId="7F39006B"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на соответствие;</w:t>
            </w:r>
          </w:p>
          <w:p w14:paraId="48D211D7" w14:textId="77777777"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с развёрнутым ответом.</w:t>
            </w:r>
          </w:p>
        </w:tc>
      </w:tr>
      <w:tr w:rsidR="00291768" w:rsidRPr="00291768" w14:paraId="39E7E8B2" w14:textId="77777777" w:rsidTr="002A142F">
        <w:tblPrEx>
          <w:tblLook w:val="04A0" w:firstRow="1" w:lastRow="0" w:firstColumn="1" w:lastColumn="0" w:noHBand="0" w:noVBand="1"/>
        </w:tblPrEx>
        <w:tc>
          <w:tcPr>
            <w:tcW w:w="9911" w:type="dxa"/>
            <w:gridSpan w:val="5"/>
            <w:shd w:val="clear" w:color="auto" w:fill="FBE4D5"/>
          </w:tcPr>
          <w:p w14:paraId="1DCC1900" w14:textId="77777777"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bCs/>
                <w:sz w:val="24"/>
                <w:lang w:eastAsia="ru-RU"/>
              </w:rPr>
              <w:t xml:space="preserve">Раздел 4. Общечеловеческие проблемы </w:t>
            </w:r>
          </w:p>
        </w:tc>
      </w:tr>
      <w:tr w:rsidR="00291768" w:rsidRPr="00291768" w14:paraId="41A69567" w14:textId="77777777" w:rsidTr="002A142F">
        <w:tblPrEx>
          <w:tblLook w:val="04A0" w:firstRow="1" w:lastRow="0" w:firstColumn="1" w:lastColumn="0" w:noHBand="0" w:noVBand="1"/>
        </w:tblPrEx>
        <w:tc>
          <w:tcPr>
            <w:tcW w:w="534" w:type="dxa"/>
          </w:tcPr>
          <w:p w14:paraId="10D6CA63" w14:textId="77777777" w:rsidR="00291768" w:rsidRPr="00291768" w:rsidRDefault="00291768" w:rsidP="00291768">
            <w:pPr>
              <w:tabs>
                <w:tab w:val="left" w:pos="4500"/>
              </w:tabs>
              <w:spacing w:after="0" w:line="240" w:lineRule="auto"/>
              <w:contextualSpacing/>
              <w:jc w:val="both"/>
              <w:rPr>
                <w:rFonts w:eastAsia="Times New Roman"/>
                <w:sz w:val="24"/>
                <w:lang w:eastAsia="ru-RU"/>
              </w:rPr>
            </w:pPr>
            <w:r w:rsidRPr="00291768">
              <w:rPr>
                <w:rFonts w:eastAsia="Times New Roman"/>
                <w:sz w:val="24"/>
                <w:lang w:eastAsia="ru-RU"/>
              </w:rPr>
              <w:t>68.</w:t>
            </w:r>
          </w:p>
        </w:tc>
        <w:tc>
          <w:tcPr>
            <w:tcW w:w="2131" w:type="dxa"/>
          </w:tcPr>
          <w:p w14:paraId="1B1EE3A7" w14:textId="77777777" w:rsidR="00291768" w:rsidRPr="00291768" w:rsidRDefault="00291768" w:rsidP="00291768">
            <w:pPr>
              <w:spacing w:after="0" w:line="240" w:lineRule="auto"/>
              <w:jc w:val="both"/>
              <w:rPr>
                <w:rFonts w:eastAsia="Times New Roman"/>
                <w:sz w:val="24"/>
                <w:lang w:eastAsia="ru-RU"/>
              </w:rPr>
            </w:pPr>
            <w:r w:rsidRPr="00291768">
              <w:rPr>
                <w:rFonts w:eastAsia="Times New Roman"/>
                <w:bCs/>
                <w:sz w:val="24"/>
                <w:lang w:eastAsia="ru-RU"/>
              </w:rPr>
              <w:t>Общечеловеческие проблемы. Повторение и обобщение</w:t>
            </w:r>
          </w:p>
        </w:tc>
        <w:tc>
          <w:tcPr>
            <w:tcW w:w="854" w:type="dxa"/>
          </w:tcPr>
          <w:p w14:paraId="0B102D2D" w14:textId="77777777" w:rsidR="00291768" w:rsidRPr="00291768" w:rsidRDefault="00291768" w:rsidP="00291768">
            <w:pPr>
              <w:spacing w:after="0" w:line="240" w:lineRule="auto"/>
              <w:jc w:val="both"/>
              <w:rPr>
                <w:rFonts w:eastAsia="Times New Roman"/>
                <w:sz w:val="24"/>
                <w:lang w:eastAsia="ru-RU"/>
              </w:rPr>
            </w:pPr>
            <w:r w:rsidRPr="00291768">
              <w:rPr>
                <w:rFonts w:eastAsia="Times New Roman"/>
                <w:bCs/>
                <w:sz w:val="24"/>
                <w:lang w:eastAsia="ru-RU"/>
              </w:rPr>
              <w:t>1</w:t>
            </w:r>
          </w:p>
        </w:tc>
        <w:tc>
          <w:tcPr>
            <w:tcW w:w="4404" w:type="dxa"/>
          </w:tcPr>
          <w:p w14:paraId="06A1D0F9" w14:textId="77777777" w:rsidR="00291768" w:rsidRPr="00291768" w:rsidRDefault="00291768" w:rsidP="00BE55CB">
            <w:pPr>
              <w:widowControl w:val="0"/>
              <w:numPr>
                <w:ilvl w:val="0"/>
                <w:numId w:val="100"/>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8DA87B9" w14:textId="77777777"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bCs/>
                <w:sz w:val="20"/>
                <w:szCs w:val="24"/>
                <w:lang w:eastAsia="ru-RU"/>
              </w:rPr>
              <w:t xml:space="preserve">анализируют </w:t>
            </w:r>
            <w:r w:rsidRPr="00291768">
              <w:rPr>
                <w:rFonts w:eastAsia="Times New Roman"/>
                <w:sz w:val="20"/>
                <w:szCs w:val="24"/>
                <w:lang w:eastAsia="ru-RU"/>
              </w:rPr>
              <w:t>карты материков «Нарушение природных комплексов», «Мировой океан. Хозяйственная деятельность человека»;</w:t>
            </w:r>
          </w:p>
          <w:p w14:paraId="42957E94" w14:textId="77777777"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sz w:val="20"/>
                <w:szCs w:val="24"/>
                <w:lang w:eastAsia="ru-RU"/>
              </w:rPr>
              <w:t>выявляют критерии сравнения;</w:t>
            </w:r>
          </w:p>
          <w:p w14:paraId="7C25BA58" w14:textId="77777777"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bCs/>
                <w:sz w:val="20"/>
                <w:szCs w:val="24"/>
                <w:lang w:eastAsia="ru-RU"/>
              </w:rPr>
              <w:t xml:space="preserve">выявляют </w:t>
            </w:r>
            <w:r w:rsidRPr="00291768">
              <w:rPr>
                <w:rFonts w:eastAsia="Times New Roman"/>
                <w:sz w:val="20"/>
                <w:szCs w:val="24"/>
                <w:lang w:eastAsia="ru-RU"/>
              </w:rPr>
              <w:t>территории с наиболее неблагоприятной и наиболее благоприятной экологической ситуацией;</w:t>
            </w:r>
          </w:p>
          <w:p w14:paraId="4E6AC637" w14:textId="77777777"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bCs/>
                <w:sz w:val="20"/>
                <w:szCs w:val="24"/>
                <w:lang w:eastAsia="ru-RU"/>
              </w:rPr>
              <w:t>оценивают экологическую ситуацию;</w:t>
            </w:r>
          </w:p>
          <w:p w14:paraId="71431CBF" w14:textId="77777777" w:rsidR="00291768" w:rsidRPr="00291768" w:rsidRDefault="00291768"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291768">
              <w:rPr>
                <w:rFonts w:eastAsia="Times New Roman"/>
                <w:bCs/>
                <w:sz w:val="20"/>
                <w:szCs w:val="24"/>
                <w:lang w:eastAsia="ru-RU"/>
              </w:rPr>
              <w:t xml:space="preserve">обсуждают </w:t>
            </w:r>
            <w:r w:rsidRPr="00291768">
              <w:rPr>
                <w:rFonts w:eastAsia="Times New Roman"/>
                <w:sz w:val="20"/>
                <w:szCs w:val="24"/>
                <w:lang w:eastAsia="ru-RU"/>
              </w:rPr>
              <w:t>общечеловеческие проблемы, перспективы охраны и разумного использования мирового природного и экологического потенциала;</w:t>
            </w:r>
          </w:p>
          <w:p w14:paraId="36B2B363" w14:textId="77777777" w:rsidR="00291768" w:rsidRPr="00291768" w:rsidRDefault="00291768"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291768">
              <w:rPr>
                <w:rFonts w:eastAsia="Times New Roman"/>
                <w:bCs/>
                <w:sz w:val="20"/>
                <w:szCs w:val="24"/>
                <w:lang w:eastAsia="ru-RU"/>
              </w:rPr>
              <w:t>оценивают суждения одноклассников;</w:t>
            </w:r>
          </w:p>
          <w:p w14:paraId="0098BB4E" w14:textId="77777777" w:rsidR="00291768" w:rsidRPr="00291768" w:rsidRDefault="00291768"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291768">
              <w:rPr>
                <w:rFonts w:eastAsia="Times New Roman"/>
                <w:bCs/>
                <w:sz w:val="20"/>
                <w:szCs w:val="24"/>
                <w:lang w:eastAsia="ru-RU"/>
              </w:rPr>
              <w:t>аргументируют своё мнение;</w:t>
            </w:r>
          </w:p>
          <w:p w14:paraId="7E5646BF" w14:textId="77777777" w:rsidR="00291768" w:rsidRPr="00291768" w:rsidRDefault="00291768"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14:paraId="4EE4FC0E" w14:textId="77777777" w:rsidR="00291768" w:rsidRPr="00291768" w:rsidRDefault="00291768" w:rsidP="00291768">
            <w:pPr>
              <w:tabs>
                <w:tab w:val="left" w:pos="4500"/>
              </w:tabs>
              <w:spacing w:after="0" w:line="240" w:lineRule="auto"/>
              <w:jc w:val="both"/>
              <w:rPr>
                <w:rFonts w:eastAsia="Times New Roman"/>
                <w:sz w:val="24"/>
                <w:lang w:eastAsia="ru-RU"/>
              </w:rPr>
            </w:pPr>
          </w:p>
        </w:tc>
      </w:tr>
    </w:tbl>
    <w:p w14:paraId="37215196" w14:textId="67CF757A"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Содержание учебного предмета</w:t>
      </w:r>
      <w:r w:rsidR="00440D83">
        <w:rPr>
          <w:rFonts w:ascii="Times New Roman" w:eastAsia="Times New Roman" w:hAnsi="Times New Roman"/>
          <w:b/>
          <w:sz w:val="24"/>
          <w:lang w:eastAsia="ru-RU"/>
        </w:rPr>
        <w:t xml:space="preserve"> 8 класс</w:t>
      </w:r>
    </w:p>
    <w:p w14:paraId="1443BDBD" w14:textId="11784A52"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Учебно-тематическое планирование</w:t>
      </w:r>
    </w:p>
    <w:p w14:paraId="05D2B1C3" w14:textId="77777777"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 xml:space="preserve">Примерное количество часов на изучение тем </w:t>
      </w:r>
    </w:p>
    <w:p w14:paraId="7EFA3EDB" w14:textId="66512AEB"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Рассчитано на 2 часа географии в неделю.</w:t>
      </w:r>
    </w:p>
    <w:p w14:paraId="614A6087" w14:textId="77777777" w:rsidR="002A142F" w:rsidRPr="002A142F" w:rsidRDefault="002A142F" w:rsidP="002A142F">
      <w:pPr>
        <w:keepNext/>
        <w:keepLines/>
        <w:spacing w:after="0" w:line="240" w:lineRule="auto"/>
        <w:ind w:firstLine="709"/>
        <w:jc w:val="center"/>
        <w:rPr>
          <w:rFonts w:ascii="Times New Roman" w:eastAsia="Times New Roman" w:hAnsi="Times New Roman"/>
          <w:b/>
          <w:iCs/>
          <w:sz w:val="24"/>
          <w:lang w:eastAsia="ru-RU"/>
        </w:rPr>
      </w:pPr>
      <w:bookmarkStart w:id="120" w:name="_Toc57033686"/>
      <w:r w:rsidRPr="002A142F">
        <w:rPr>
          <w:rFonts w:ascii="Times New Roman" w:eastAsia="Times New Roman" w:hAnsi="Times New Roman"/>
          <w:b/>
          <w:iCs/>
          <w:sz w:val="24"/>
          <w:lang w:eastAsia="ru-RU"/>
        </w:rPr>
        <w:t>1 четверть</w:t>
      </w:r>
      <w:bookmarkEnd w:id="120"/>
    </w:p>
    <w:p w14:paraId="7D65F661" w14:textId="77777777" w:rsidR="002A142F" w:rsidRPr="002A142F" w:rsidRDefault="002A142F" w:rsidP="002A142F">
      <w:pPr>
        <w:spacing w:after="0" w:line="240" w:lineRule="auto"/>
        <w:ind w:firstLine="709"/>
        <w:jc w:val="center"/>
        <w:rPr>
          <w:rFonts w:ascii="Times New Roman" w:eastAsia="Times New Roman" w:hAnsi="Times New Roman"/>
          <w:b/>
          <w:sz w:val="24"/>
          <w:lang w:val="en-US" w:eastAsia="ru-RU"/>
        </w:rPr>
      </w:pPr>
      <w:r w:rsidRPr="002A142F">
        <w:rPr>
          <w:rFonts w:ascii="Times New Roman" w:eastAsia="Times New Roman" w:hAnsi="Times New Roman"/>
          <w:b/>
          <w:sz w:val="24"/>
          <w:lang w:eastAsia="ru-RU"/>
        </w:rPr>
        <w:sym w:font="Symbol" w:char="F0BB"/>
      </w:r>
      <w:r w:rsidRPr="002A142F">
        <w:rPr>
          <w:rFonts w:ascii="Times New Roman" w:eastAsia="Times New Roman" w:hAnsi="Times New Roman"/>
          <w:b/>
          <w:sz w:val="24"/>
          <w:lang w:eastAsia="ru-RU"/>
        </w:rPr>
        <w:t xml:space="preserve"> 8 недель, 16 уроков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2204"/>
        <w:gridCol w:w="725"/>
        <w:gridCol w:w="4161"/>
        <w:gridCol w:w="2125"/>
      </w:tblGrid>
      <w:tr w:rsidR="00E4627C" w:rsidRPr="00E4627C" w14:paraId="0F186710" w14:textId="77777777" w:rsidTr="009030D8">
        <w:trPr>
          <w:trHeight w:val="1134"/>
        </w:trPr>
        <w:tc>
          <w:tcPr>
            <w:tcW w:w="696" w:type="dxa"/>
          </w:tcPr>
          <w:p w14:paraId="587169A5" w14:textId="77777777" w:rsidR="00E4627C" w:rsidRPr="00E4627C" w:rsidRDefault="00E4627C" w:rsidP="00E4627C">
            <w:pPr>
              <w:tabs>
                <w:tab w:val="left" w:pos="4500"/>
              </w:tabs>
              <w:spacing w:after="0" w:line="240" w:lineRule="auto"/>
              <w:jc w:val="center"/>
              <w:rPr>
                <w:rFonts w:ascii="Times New Roman" w:eastAsia="Times New Roman" w:hAnsi="Times New Roman"/>
                <w:b/>
                <w:sz w:val="24"/>
                <w:lang w:eastAsia="ru-RU"/>
              </w:rPr>
            </w:pPr>
            <w:r w:rsidRPr="00E4627C">
              <w:rPr>
                <w:rFonts w:ascii="Times New Roman" w:eastAsia="Times New Roman" w:hAnsi="Times New Roman"/>
                <w:b/>
                <w:sz w:val="24"/>
                <w:lang w:eastAsia="ru-RU"/>
              </w:rPr>
              <w:t>№</w:t>
            </w:r>
          </w:p>
        </w:tc>
        <w:tc>
          <w:tcPr>
            <w:tcW w:w="2204" w:type="dxa"/>
          </w:tcPr>
          <w:p w14:paraId="11EECCCA" w14:textId="77777777" w:rsidR="00E4627C" w:rsidRPr="00E4627C" w:rsidRDefault="00E4627C" w:rsidP="00E4627C">
            <w:pPr>
              <w:tabs>
                <w:tab w:val="left" w:pos="4500"/>
                <w:tab w:val="left" w:pos="5472"/>
              </w:tabs>
              <w:spacing w:after="0" w:line="240" w:lineRule="auto"/>
              <w:jc w:val="center"/>
              <w:rPr>
                <w:rFonts w:ascii="Times New Roman" w:eastAsia="Times New Roman" w:hAnsi="Times New Roman"/>
                <w:b/>
                <w:sz w:val="24"/>
                <w:lang w:eastAsia="ru-RU"/>
              </w:rPr>
            </w:pPr>
            <w:r w:rsidRPr="00E4627C">
              <w:rPr>
                <w:rFonts w:ascii="Times New Roman" w:eastAsia="Times New Roman" w:hAnsi="Times New Roman"/>
                <w:b/>
                <w:sz w:val="24"/>
                <w:lang w:eastAsia="ru-RU"/>
              </w:rPr>
              <w:t>Тема урока.</w:t>
            </w:r>
          </w:p>
          <w:p w14:paraId="11331FCD" w14:textId="77777777" w:rsidR="00E4627C" w:rsidRPr="00E4627C" w:rsidRDefault="00E4627C" w:rsidP="00E4627C">
            <w:pPr>
              <w:tabs>
                <w:tab w:val="left" w:pos="4500"/>
                <w:tab w:val="left" w:pos="5472"/>
              </w:tabs>
              <w:spacing w:after="0" w:line="240" w:lineRule="auto"/>
              <w:rPr>
                <w:rFonts w:ascii="Times New Roman" w:eastAsia="Times New Roman" w:hAnsi="Times New Roman"/>
                <w:b/>
                <w:sz w:val="24"/>
                <w:lang w:eastAsia="ru-RU"/>
              </w:rPr>
            </w:pPr>
          </w:p>
        </w:tc>
        <w:tc>
          <w:tcPr>
            <w:tcW w:w="725" w:type="dxa"/>
          </w:tcPr>
          <w:p w14:paraId="7157BAB6" w14:textId="77777777" w:rsidR="00E4627C" w:rsidRPr="00E4627C" w:rsidRDefault="00E4627C" w:rsidP="00E4627C">
            <w:pPr>
              <w:tabs>
                <w:tab w:val="left" w:pos="4500"/>
              </w:tabs>
              <w:spacing w:after="0" w:line="240" w:lineRule="auto"/>
              <w:jc w:val="center"/>
              <w:rPr>
                <w:rFonts w:ascii="Times New Roman" w:eastAsia="Times New Roman" w:hAnsi="Times New Roman"/>
                <w:b/>
                <w:sz w:val="24"/>
                <w:lang w:eastAsia="ru-RU"/>
              </w:rPr>
            </w:pPr>
            <w:r w:rsidRPr="00E4627C">
              <w:rPr>
                <w:rFonts w:ascii="Times New Roman" w:eastAsia="Times New Roman" w:hAnsi="Times New Roman"/>
                <w:b/>
                <w:sz w:val="24"/>
                <w:lang w:eastAsia="ru-RU"/>
              </w:rPr>
              <w:t>Кол-во час.</w:t>
            </w:r>
          </w:p>
        </w:tc>
        <w:tc>
          <w:tcPr>
            <w:tcW w:w="4161" w:type="dxa"/>
          </w:tcPr>
          <w:p w14:paraId="4DA2BDA5" w14:textId="77777777" w:rsidR="00E4627C" w:rsidRPr="00E4627C" w:rsidRDefault="00E4627C" w:rsidP="00E4627C">
            <w:pPr>
              <w:tabs>
                <w:tab w:val="left" w:pos="4500"/>
              </w:tabs>
              <w:spacing w:after="0" w:line="240" w:lineRule="auto"/>
              <w:jc w:val="center"/>
              <w:rPr>
                <w:rFonts w:ascii="Times New Roman" w:eastAsia="Times New Roman" w:hAnsi="Times New Roman"/>
                <w:i/>
                <w:sz w:val="24"/>
                <w:lang w:eastAsia="ru-RU"/>
              </w:rPr>
            </w:pPr>
            <w:r w:rsidRPr="00E4627C">
              <w:rPr>
                <w:rFonts w:ascii="Times New Roman" w:eastAsia="Times New Roman" w:hAnsi="Times New Roman"/>
                <w:b/>
                <w:sz w:val="24"/>
                <w:lang w:eastAsia="ru-RU"/>
              </w:rPr>
              <w:t xml:space="preserve">Основные виды учебной деятельности </w:t>
            </w:r>
          </w:p>
        </w:tc>
        <w:tc>
          <w:tcPr>
            <w:tcW w:w="2125" w:type="dxa"/>
          </w:tcPr>
          <w:p w14:paraId="77524193" w14:textId="77777777" w:rsidR="00E4627C" w:rsidRPr="00E4627C" w:rsidRDefault="00E4627C" w:rsidP="00E4627C">
            <w:pPr>
              <w:tabs>
                <w:tab w:val="left" w:pos="4500"/>
              </w:tabs>
              <w:spacing w:after="0" w:line="240" w:lineRule="auto"/>
              <w:jc w:val="center"/>
              <w:rPr>
                <w:rFonts w:ascii="Times New Roman" w:eastAsia="Times New Roman" w:hAnsi="Times New Roman"/>
                <w:b/>
                <w:sz w:val="28"/>
                <w:lang w:eastAsia="ru-RU"/>
              </w:rPr>
            </w:pPr>
            <w:r w:rsidRPr="00E4627C">
              <w:rPr>
                <w:rFonts w:ascii="Times New Roman" w:eastAsia="Times New Roman" w:hAnsi="Times New Roman"/>
                <w:b/>
                <w:sz w:val="24"/>
                <w:lang w:eastAsia="ru-RU"/>
              </w:rPr>
              <w:t>Примерные контрольно-измерительные материалы</w:t>
            </w:r>
          </w:p>
          <w:p w14:paraId="29AA8E0E" w14:textId="77777777" w:rsidR="00E4627C" w:rsidRPr="00E4627C" w:rsidRDefault="00E4627C" w:rsidP="00E4627C">
            <w:pPr>
              <w:tabs>
                <w:tab w:val="left" w:pos="4500"/>
              </w:tabs>
              <w:spacing w:after="0" w:line="240" w:lineRule="auto"/>
              <w:jc w:val="center"/>
              <w:rPr>
                <w:rFonts w:ascii="Times New Roman" w:eastAsia="Times New Roman" w:hAnsi="Times New Roman"/>
                <w:b/>
                <w:sz w:val="24"/>
                <w:lang w:eastAsia="ru-RU"/>
              </w:rPr>
            </w:pPr>
          </w:p>
        </w:tc>
      </w:tr>
      <w:tr w:rsidR="00E4627C" w:rsidRPr="00E4627C" w14:paraId="2DE0B8E2" w14:textId="77777777" w:rsidTr="009030D8">
        <w:trPr>
          <w:trHeight w:val="540"/>
        </w:trPr>
        <w:tc>
          <w:tcPr>
            <w:tcW w:w="696" w:type="dxa"/>
          </w:tcPr>
          <w:p w14:paraId="3636783A" w14:textId="77777777" w:rsidR="00E4627C" w:rsidRPr="00E4627C" w:rsidRDefault="00E4627C" w:rsidP="00E4627C">
            <w:pPr>
              <w:tabs>
                <w:tab w:val="left" w:pos="4500"/>
              </w:tabs>
              <w:spacing w:after="0" w:line="240" w:lineRule="auto"/>
              <w:jc w:val="center"/>
              <w:rPr>
                <w:rFonts w:ascii="Times New Roman" w:eastAsia="Times New Roman" w:hAnsi="Times New Roman"/>
                <w:sz w:val="24"/>
                <w:lang w:eastAsia="ru-RU"/>
              </w:rPr>
            </w:pPr>
            <w:r w:rsidRPr="00E4627C">
              <w:rPr>
                <w:rFonts w:ascii="Times New Roman" w:eastAsia="Times New Roman" w:hAnsi="Times New Roman"/>
                <w:lang w:eastAsia="ru-RU"/>
              </w:rPr>
              <w:t>1.</w:t>
            </w:r>
          </w:p>
          <w:p w14:paraId="62AF1160"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c>
          <w:tcPr>
            <w:tcW w:w="2204" w:type="dxa"/>
          </w:tcPr>
          <w:p w14:paraId="713A7493"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Введение.</w:t>
            </w:r>
          </w:p>
        </w:tc>
        <w:tc>
          <w:tcPr>
            <w:tcW w:w="725" w:type="dxa"/>
          </w:tcPr>
          <w:p w14:paraId="6A973066"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4528A2C7" w14:textId="77777777" w:rsidR="00E4627C" w:rsidRPr="00E4627C" w:rsidRDefault="00E4627C" w:rsidP="00BE55CB">
            <w:pPr>
              <w:numPr>
                <w:ilvl w:val="0"/>
                <w:numId w:val="102"/>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4"/>
                <w:lang w:eastAsia="ru-RU"/>
              </w:rPr>
              <w:t xml:space="preserve">формулируют учебную задачу, выбирают возможные способы ее достижения, планируют деятельность и стремятся осуществить </w:t>
            </w:r>
            <w:r w:rsidRPr="00E4627C">
              <w:rPr>
                <w:rFonts w:ascii="Times New Roman" w:eastAsia="Times New Roman" w:hAnsi="Times New Roman"/>
                <w:sz w:val="20"/>
                <w:szCs w:val="20"/>
                <w:lang w:eastAsia="ru-RU"/>
              </w:rPr>
              <w:t>план (под руководством учителя);</w:t>
            </w:r>
          </w:p>
          <w:p w14:paraId="42F99172" w14:textId="77777777" w:rsidR="00E4627C" w:rsidRPr="00E4627C" w:rsidRDefault="00E4627C" w:rsidP="00BE55CB">
            <w:pPr>
              <w:widowControl w:val="0"/>
              <w:numPr>
                <w:ilvl w:val="0"/>
                <w:numId w:val="102"/>
              </w:numPr>
              <w:spacing w:after="0" w:line="240" w:lineRule="auto"/>
              <w:contextualSpacing/>
              <w:jc w:val="both"/>
              <w:rPr>
                <w:rFonts w:ascii="Times New Roman" w:eastAsia="Century Schoolbook" w:hAnsi="Times New Roman"/>
                <w:spacing w:val="-1"/>
                <w:sz w:val="20"/>
                <w:szCs w:val="20"/>
                <w:lang w:eastAsia="ru-RU"/>
              </w:rPr>
            </w:pPr>
            <w:r w:rsidRPr="00E4627C">
              <w:rPr>
                <w:rFonts w:ascii="Times New Roman" w:eastAsia="Century Schoolbook" w:hAnsi="Times New Roman"/>
                <w:spacing w:val="-1"/>
                <w:sz w:val="20"/>
                <w:szCs w:val="20"/>
                <w:lang w:eastAsia="ru-RU"/>
              </w:rPr>
              <w:t>знакомятся со структурой учебника и с особенностями используемых компонентов УМК;</w:t>
            </w:r>
          </w:p>
          <w:p w14:paraId="7B4DA47E" w14:textId="77777777" w:rsidR="00E4627C" w:rsidRPr="00E4627C" w:rsidRDefault="00E4627C" w:rsidP="00BE55CB">
            <w:pPr>
              <w:widowControl w:val="0"/>
              <w:numPr>
                <w:ilvl w:val="0"/>
                <w:numId w:val="102"/>
              </w:numPr>
              <w:spacing w:after="0" w:line="240" w:lineRule="auto"/>
              <w:contextualSpacing/>
              <w:jc w:val="both"/>
              <w:rPr>
                <w:rFonts w:ascii="Times New Roman" w:eastAsia="Century Schoolbook" w:hAnsi="Times New Roman"/>
                <w:spacing w:val="-1"/>
                <w:szCs w:val="24"/>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14:paraId="6CAC6D0F"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1E4E713A" w14:textId="77777777" w:rsidTr="009030D8">
        <w:trPr>
          <w:trHeight w:val="285"/>
        </w:trPr>
        <w:tc>
          <w:tcPr>
            <w:tcW w:w="9911" w:type="dxa"/>
            <w:gridSpan w:val="5"/>
            <w:shd w:val="clear" w:color="auto" w:fill="DBDBDB"/>
          </w:tcPr>
          <w:p w14:paraId="21218740" w14:textId="77777777" w:rsidR="00E4627C" w:rsidRPr="00E4627C" w:rsidRDefault="00E4627C" w:rsidP="00E4627C">
            <w:pPr>
              <w:tabs>
                <w:tab w:val="left" w:pos="4500"/>
              </w:tabs>
              <w:spacing w:after="0" w:line="240" w:lineRule="auto"/>
              <w:jc w:val="center"/>
              <w:rPr>
                <w:rFonts w:ascii="Times New Roman" w:eastAsia="Times New Roman" w:hAnsi="Times New Roman"/>
                <w:sz w:val="24"/>
                <w:lang w:eastAsia="ru-RU"/>
              </w:rPr>
            </w:pPr>
            <w:r w:rsidRPr="00E4627C">
              <w:rPr>
                <w:rFonts w:ascii="Times New Roman" w:eastAsia="Times New Roman" w:hAnsi="Times New Roman"/>
                <w:b/>
                <w:sz w:val="24"/>
                <w:lang w:eastAsia="ru-RU"/>
              </w:rPr>
              <w:t>Географическое пространство России.</w:t>
            </w:r>
          </w:p>
        </w:tc>
      </w:tr>
      <w:tr w:rsidR="00E4627C" w:rsidRPr="00E4627C" w14:paraId="54F5A7FD" w14:textId="77777777" w:rsidTr="009030D8">
        <w:trPr>
          <w:trHeight w:val="120"/>
        </w:trPr>
        <w:tc>
          <w:tcPr>
            <w:tcW w:w="696" w:type="dxa"/>
          </w:tcPr>
          <w:p w14:paraId="425A82C8"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2.</w:t>
            </w:r>
          </w:p>
        </w:tc>
        <w:tc>
          <w:tcPr>
            <w:tcW w:w="2204" w:type="dxa"/>
          </w:tcPr>
          <w:p w14:paraId="2557FBCA"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Географический взгляд на Россию. Границы России</w:t>
            </w:r>
          </w:p>
          <w:p w14:paraId="3B6332A6" w14:textId="77777777" w:rsidR="00E4627C" w:rsidRPr="00E4627C" w:rsidRDefault="00E4627C" w:rsidP="00E4627C">
            <w:pPr>
              <w:spacing w:before="100" w:beforeAutospacing="1" w:after="0" w:line="240" w:lineRule="auto"/>
              <w:contextualSpacing/>
              <w:rPr>
                <w:rFonts w:ascii="Times New Roman" w:eastAsia="Times New Roman" w:hAnsi="Times New Roman"/>
                <w:b/>
                <w:color w:val="000000"/>
                <w:sz w:val="24"/>
                <w:lang w:eastAsia="ru-RU"/>
              </w:rPr>
            </w:pPr>
          </w:p>
        </w:tc>
        <w:tc>
          <w:tcPr>
            <w:tcW w:w="725" w:type="dxa"/>
          </w:tcPr>
          <w:p w14:paraId="679AE1F8"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3BDBD4DD"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7B820018"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границы РФ и приграничных государств по рельефным физической и политической картам;</w:t>
            </w:r>
          </w:p>
          <w:p w14:paraId="454A8271"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морские и сухопутные границы;</w:t>
            </w:r>
          </w:p>
          <w:p w14:paraId="567B0E47"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протяжённость границ с разными странами-соседями;</w:t>
            </w:r>
          </w:p>
          <w:p w14:paraId="49DFA2D8"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наиболее разнообразные в природном отношении границы;</w:t>
            </w:r>
          </w:p>
          <w:p w14:paraId="23770546"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выполняют практическую работу;</w:t>
            </w:r>
          </w:p>
          <w:p w14:paraId="281208E0"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выводы из изученного материала;</w:t>
            </w:r>
          </w:p>
          <w:p w14:paraId="56EB46ED" w14:textId="77777777"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14:paraId="1B0CCBDD"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r w:rsidRPr="00E4627C">
              <w:rPr>
                <w:rFonts w:ascii="Times New Roman" w:eastAsia="Times New Roman" w:hAnsi="Times New Roman"/>
                <w:sz w:val="24"/>
                <w:lang w:eastAsia="ru-RU"/>
              </w:rPr>
              <w:t>Практическая работа № 1.</w:t>
            </w:r>
          </w:p>
        </w:tc>
      </w:tr>
      <w:tr w:rsidR="00E4627C" w:rsidRPr="00E4627C" w14:paraId="64D48446" w14:textId="77777777" w:rsidTr="009030D8">
        <w:trPr>
          <w:trHeight w:val="81"/>
        </w:trPr>
        <w:tc>
          <w:tcPr>
            <w:tcW w:w="696" w:type="dxa"/>
          </w:tcPr>
          <w:p w14:paraId="6F3A726B"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3.</w:t>
            </w:r>
          </w:p>
        </w:tc>
        <w:tc>
          <w:tcPr>
            <w:tcW w:w="2204" w:type="dxa"/>
          </w:tcPr>
          <w:p w14:paraId="30446716"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Размеры территории. Часовые пояса</w:t>
            </w:r>
          </w:p>
          <w:p w14:paraId="4B338657"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p>
        </w:tc>
        <w:tc>
          <w:tcPr>
            <w:tcW w:w="725" w:type="dxa"/>
          </w:tcPr>
          <w:p w14:paraId="12B59F29"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5CA79C6B"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успешность выполнения домашнего задания;</w:t>
            </w:r>
          </w:p>
          <w:p w14:paraId="25289B60"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21DD77EF" w14:textId="77777777" w:rsidR="00E4627C" w:rsidRPr="00E4627C" w:rsidRDefault="00E4627C" w:rsidP="00BE55CB">
            <w:pPr>
              <w:widowControl w:val="0"/>
              <w:numPr>
                <w:ilvl w:val="0"/>
                <w:numId w:val="10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E4627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484EDF4B"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размеры государственной территории России и других стран (Канады, США и т. д.) на основе анализа рельефных карт и статистических данных;</w:t>
            </w:r>
          </w:p>
          <w:p w14:paraId="14D9276D"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выявляют на основе анализа схемы преимущества и недостатки больших размеров территории страны;</w:t>
            </w:r>
          </w:p>
          <w:p w14:paraId="69CA38A4"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положение РФ на карте часовых зон;</w:t>
            </w:r>
          </w:p>
          <w:p w14:paraId="0DEBE6B0"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 xml:space="preserve">определяют время для разных городов России по данным таблицы; </w:t>
            </w:r>
          </w:p>
          <w:p w14:paraId="2DFDB220"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решают задачи на определение местного времени в разных часовых поясах России;</w:t>
            </w:r>
          </w:p>
          <w:p w14:paraId="78A73456"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 xml:space="preserve">выполняют практическую работу; </w:t>
            </w:r>
          </w:p>
          <w:p w14:paraId="418FC8B8"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выводы из изученного материала;</w:t>
            </w:r>
          </w:p>
          <w:p w14:paraId="44140FE3" w14:textId="77777777"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14:paraId="50B25786"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r w:rsidRPr="00E4627C">
              <w:rPr>
                <w:rFonts w:ascii="Times New Roman" w:eastAsia="Times New Roman" w:hAnsi="Times New Roman"/>
                <w:sz w:val="24"/>
                <w:lang w:eastAsia="ru-RU"/>
              </w:rPr>
              <w:t>Практическая работа № 2.</w:t>
            </w:r>
          </w:p>
        </w:tc>
      </w:tr>
      <w:tr w:rsidR="00E4627C" w:rsidRPr="00E4627C" w14:paraId="462777E1" w14:textId="77777777" w:rsidTr="009030D8">
        <w:trPr>
          <w:trHeight w:val="165"/>
        </w:trPr>
        <w:tc>
          <w:tcPr>
            <w:tcW w:w="696" w:type="dxa"/>
          </w:tcPr>
          <w:p w14:paraId="47E34E0A"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4.</w:t>
            </w:r>
          </w:p>
          <w:p w14:paraId="7635C2F3"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5. </w:t>
            </w:r>
          </w:p>
        </w:tc>
        <w:tc>
          <w:tcPr>
            <w:tcW w:w="2204" w:type="dxa"/>
          </w:tcPr>
          <w:p w14:paraId="0784E502"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Географическое положение</w:t>
            </w:r>
          </w:p>
        </w:tc>
        <w:tc>
          <w:tcPr>
            <w:tcW w:w="725" w:type="dxa"/>
          </w:tcPr>
          <w:p w14:paraId="1052339A"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2</w:t>
            </w:r>
          </w:p>
        </w:tc>
        <w:tc>
          <w:tcPr>
            <w:tcW w:w="4161" w:type="dxa"/>
          </w:tcPr>
          <w:p w14:paraId="3C92656D" w14:textId="77777777"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14:paraId="5749CF34" w14:textId="77777777"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459ED81B" w14:textId="77777777" w:rsidR="00E4627C" w:rsidRPr="00E4627C" w:rsidRDefault="00E4627C" w:rsidP="00BE55CB">
            <w:pPr>
              <w:widowControl w:val="0"/>
              <w:numPr>
                <w:ilvl w:val="0"/>
                <w:numId w:val="105"/>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79D551F5" w14:textId="77777777"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рельефные карты и выявляют особенности разных видов географического положения России;</w:t>
            </w:r>
          </w:p>
          <w:p w14:paraId="07B60F28" w14:textId="77777777"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 xml:space="preserve">сравнивают географическое положение России и других стран; </w:t>
            </w:r>
          </w:p>
          <w:p w14:paraId="6E701B6A" w14:textId="77777777"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зависимость между географическим положением и особенностями заселения и хозяйственного освоения территории страны;</w:t>
            </w:r>
          </w:p>
          <w:p w14:paraId="5DD89FF3" w14:textId="77777777"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14:paraId="5A7D2396" w14:textId="77777777"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14:paraId="0DCB2A6E"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188D5E9C" w14:textId="77777777" w:rsidTr="009030D8">
        <w:trPr>
          <w:trHeight w:val="96"/>
        </w:trPr>
        <w:tc>
          <w:tcPr>
            <w:tcW w:w="696" w:type="dxa"/>
          </w:tcPr>
          <w:p w14:paraId="732EDC3C"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6.</w:t>
            </w:r>
          </w:p>
        </w:tc>
        <w:tc>
          <w:tcPr>
            <w:tcW w:w="2204" w:type="dxa"/>
          </w:tcPr>
          <w:p w14:paraId="67C3E068"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Россия в мире</w:t>
            </w:r>
          </w:p>
        </w:tc>
        <w:tc>
          <w:tcPr>
            <w:tcW w:w="725" w:type="dxa"/>
          </w:tcPr>
          <w:p w14:paraId="6084E44C"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653734BD"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успешность выполнения домашнего задания;</w:t>
            </w:r>
          </w:p>
          <w:p w14:paraId="11EF1D8A"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1D4CF9AC" w14:textId="77777777" w:rsidR="00E4627C" w:rsidRPr="00E4627C" w:rsidRDefault="00E4627C" w:rsidP="00BE55CB">
            <w:pPr>
              <w:widowControl w:val="0"/>
              <w:numPr>
                <w:ilvl w:val="0"/>
                <w:numId w:val="10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E4627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2D12FA5A"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статистические материалы (печатные таблицы, диаграммы, графики) и выявляют место России в природно-ресурсном потенциале мира;</w:t>
            </w:r>
          </w:p>
          <w:p w14:paraId="4C1B1162"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страны по запасам основных видов природных богатств;</w:t>
            </w:r>
          </w:p>
          <w:p w14:paraId="4576A967"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по рельефным картам соседние государства России, входящие в состав СНГ, и называют их столицы;</w:t>
            </w:r>
          </w:p>
          <w:p w14:paraId="744DB539"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статистические данные, содержащиеся в учебнике и дополнительных источниках информации, о величине ВВП и национального богатства России (в сравнении с другими странами);</w:t>
            </w:r>
          </w:p>
          <w:p w14:paraId="642E3F9F"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решают учебные задачи с контекстом из реальной жизни;</w:t>
            </w:r>
          </w:p>
          <w:p w14:paraId="5D4B9099"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0"/>
                <w:lang w:eastAsia="ru-RU"/>
              </w:rPr>
              <w:t>формулируют выводы из изученного материала;</w:t>
            </w:r>
          </w:p>
          <w:p w14:paraId="36F7359E" w14:textId="77777777"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14:paraId="44D0C7CA"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672EEF05" w14:textId="77777777" w:rsidTr="009030D8">
        <w:trPr>
          <w:trHeight w:val="111"/>
        </w:trPr>
        <w:tc>
          <w:tcPr>
            <w:tcW w:w="696" w:type="dxa"/>
          </w:tcPr>
          <w:p w14:paraId="0273526E"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7.</w:t>
            </w:r>
          </w:p>
        </w:tc>
        <w:tc>
          <w:tcPr>
            <w:tcW w:w="2204" w:type="dxa"/>
          </w:tcPr>
          <w:p w14:paraId="1D2DEB94"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 xml:space="preserve">Освоение и изучение территории России до </w:t>
            </w:r>
            <w:r w:rsidRPr="00E4627C">
              <w:rPr>
                <w:rFonts w:ascii="Times New Roman" w:eastAsia="Times New Roman" w:hAnsi="Times New Roman"/>
                <w:sz w:val="24"/>
                <w:lang w:val="en-US" w:eastAsia="ru-RU"/>
              </w:rPr>
              <w:t>XVII</w:t>
            </w:r>
            <w:r w:rsidRPr="00E4627C">
              <w:rPr>
                <w:rFonts w:ascii="Times New Roman" w:eastAsia="Times New Roman" w:hAnsi="Times New Roman"/>
                <w:sz w:val="24"/>
                <w:lang w:eastAsia="ru-RU"/>
              </w:rPr>
              <w:t xml:space="preserve"> века</w:t>
            </w:r>
          </w:p>
        </w:tc>
        <w:tc>
          <w:tcPr>
            <w:tcW w:w="725" w:type="dxa"/>
          </w:tcPr>
          <w:p w14:paraId="05B3474A"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49C2A70B" w14:textId="77777777"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14:paraId="4B8F1D93" w14:textId="77777777"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4C6E5C4E"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40D7F640"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14:paraId="380ECDE4"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14:paraId="2AFD7919"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14:paraId="591B82AE"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14:paraId="0F713BCF"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14:paraId="06102B93"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14:paraId="356462CC"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03B88412" w14:textId="77777777" w:rsidTr="009030D8">
        <w:trPr>
          <w:trHeight w:val="150"/>
        </w:trPr>
        <w:tc>
          <w:tcPr>
            <w:tcW w:w="696" w:type="dxa"/>
          </w:tcPr>
          <w:p w14:paraId="0E947487"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8.</w:t>
            </w:r>
          </w:p>
        </w:tc>
        <w:tc>
          <w:tcPr>
            <w:tcW w:w="2204" w:type="dxa"/>
          </w:tcPr>
          <w:p w14:paraId="70470D1F"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 xml:space="preserve">Освоение и изучение территории России </w:t>
            </w:r>
            <w:r w:rsidRPr="00E4627C">
              <w:rPr>
                <w:rFonts w:ascii="Times New Roman" w:eastAsia="Times New Roman" w:hAnsi="Times New Roman"/>
                <w:sz w:val="24"/>
                <w:lang w:val="en-US" w:eastAsia="ru-RU"/>
              </w:rPr>
              <w:t>XVIII</w:t>
            </w:r>
            <w:r w:rsidRPr="00E4627C">
              <w:rPr>
                <w:rFonts w:ascii="Times New Roman" w:eastAsia="Times New Roman" w:hAnsi="Times New Roman"/>
                <w:sz w:val="24"/>
                <w:lang w:eastAsia="ru-RU"/>
              </w:rPr>
              <w:t xml:space="preserve"> -</w:t>
            </w:r>
            <w:r w:rsidRPr="00E4627C">
              <w:rPr>
                <w:rFonts w:ascii="Times New Roman" w:eastAsia="Times New Roman" w:hAnsi="Times New Roman"/>
                <w:sz w:val="24"/>
                <w:lang w:val="en-US" w:eastAsia="ru-RU"/>
              </w:rPr>
              <w:t>XIX</w:t>
            </w:r>
            <w:r w:rsidRPr="00E4627C">
              <w:rPr>
                <w:rFonts w:ascii="Times New Roman" w:eastAsia="Times New Roman" w:hAnsi="Times New Roman"/>
                <w:sz w:val="24"/>
                <w:lang w:eastAsia="ru-RU"/>
              </w:rPr>
              <w:t xml:space="preserve"> веках.</w:t>
            </w:r>
          </w:p>
        </w:tc>
        <w:tc>
          <w:tcPr>
            <w:tcW w:w="725" w:type="dxa"/>
          </w:tcPr>
          <w:p w14:paraId="70CF534C"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5CBB8052" w14:textId="77777777"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14:paraId="2036B16B" w14:textId="77777777"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6D41115D"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7443FF2A"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14:paraId="6FA0DB20"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14:paraId="090357FC"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14:paraId="60530DAD"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14:paraId="6D40895A"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14:paraId="5FE223ED"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14:paraId="01891A09"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4784DC06" w14:textId="77777777" w:rsidTr="009030D8">
        <w:trPr>
          <w:trHeight w:val="150"/>
        </w:trPr>
        <w:tc>
          <w:tcPr>
            <w:tcW w:w="696" w:type="dxa"/>
          </w:tcPr>
          <w:p w14:paraId="58AF4DE0"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9.</w:t>
            </w:r>
          </w:p>
        </w:tc>
        <w:tc>
          <w:tcPr>
            <w:tcW w:w="2204" w:type="dxa"/>
          </w:tcPr>
          <w:p w14:paraId="584B7D92"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Освоение и изучение территории России </w:t>
            </w:r>
          </w:p>
          <w:p w14:paraId="631D39E8"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val="en-US" w:eastAsia="ru-RU"/>
              </w:rPr>
              <w:t>XX</w:t>
            </w:r>
            <w:r w:rsidRPr="00E4627C">
              <w:rPr>
                <w:rFonts w:ascii="Times New Roman" w:eastAsia="Times New Roman" w:hAnsi="Times New Roman"/>
                <w:sz w:val="24"/>
                <w:lang w:eastAsia="ru-RU"/>
              </w:rPr>
              <w:t>-</w:t>
            </w:r>
            <w:r w:rsidRPr="00E4627C">
              <w:rPr>
                <w:rFonts w:ascii="Times New Roman" w:eastAsia="Times New Roman" w:hAnsi="Times New Roman"/>
                <w:sz w:val="24"/>
                <w:lang w:val="en-US" w:eastAsia="ru-RU"/>
              </w:rPr>
              <w:t>XXI</w:t>
            </w:r>
            <w:r w:rsidRPr="00E4627C">
              <w:rPr>
                <w:rFonts w:ascii="Times New Roman" w:eastAsia="Times New Roman" w:hAnsi="Times New Roman"/>
                <w:sz w:val="24"/>
                <w:lang w:eastAsia="ru-RU"/>
              </w:rPr>
              <w:t xml:space="preserve"> веках.</w:t>
            </w:r>
          </w:p>
        </w:tc>
        <w:tc>
          <w:tcPr>
            <w:tcW w:w="725" w:type="dxa"/>
          </w:tcPr>
          <w:p w14:paraId="73435A63"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79EF7163" w14:textId="77777777"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14:paraId="71DDD2AE" w14:textId="77777777"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65E856D1"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1D5788A3"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14:paraId="4221A098"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14:paraId="1F1AB6B8"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14:paraId="5EE07FF7"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14:paraId="659A1FBD" w14:textId="77777777"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 отвечают на итоговые вопросы и оценивают достижения на уроке.</w:t>
            </w:r>
          </w:p>
        </w:tc>
        <w:tc>
          <w:tcPr>
            <w:tcW w:w="2125" w:type="dxa"/>
          </w:tcPr>
          <w:p w14:paraId="64C07CE9"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1FC8AE9F" w14:textId="77777777" w:rsidTr="009030D8">
        <w:trPr>
          <w:trHeight w:val="96"/>
        </w:trPr>
        <w:tc>
          <w:tcPr>
            <w:tcW w:w="696" w:type="dxa"/>
          </w:tcPr>
          <w:p w14:paraId="4EF9A2CD"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10.</w:t>
            </w:r>
          </w:p>
          <w:p w14:paraId="59E77D65"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11. </w:t>
            </w:r>
          </w:p>
        </w:tc>
        <w:tc>
          <w:tcPr>
            <w:tcW w:w="2204" w:type="dxa"/>
          </w:tcPr>
          <w:p w14:paraId="20C26D40"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Районирование – основной метод географических исследований</w:t>
            </w:r>
          </w:p>
        </w:tc>
        <w:tc>
          <w:tcPr>
            <w:tcW w:w="725" w:type="dxa"/>
          </w:tcPr>
          <w:p w14:paraId="5DE5F6C2"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2</w:t>
            </w:r>
          </w:p>
        </w:tc>
        <w:tc>
          <w:tcPr>
            <w:tcW w:w="4161" w:type="dxa"/>
          </w:tcPr>
          <w:p w14:paraId="5A384764"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14:paraId="3C17BC24"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759991BC" w14:textId="77777777" w:rsidR="00E4627C" w:rsidRPr="00E4627C" w:rsidRDefault="00E4627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1F78BF47"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содержание прочитанных текстов и приводят примеры разных видов районирования и районов;</w:t>
            </w:r>
          </w:p>
          <w:p w14:paraId="764EC282"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определяют по схеме виды районирования по количеству и проявлению признаков, характеру деления территории и направлению районирования;</w:t>
            </w:r>
          </w:p>
          <w:p w14:paraId="4688EC83"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14:paraId="0DE63E07"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14:paraId="54E63D40"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79766FC1" w14:textId="77777777" w:rsidTr="009030D8">
        <w:trPr>
          <w:trHeight w:val="165"/>
        </w:trPr>
        <w:tc>
          <w:tcPr>
            <w:tcW w:w="696" w:type="dxa"/>
          </w:tcPr>
          <w:p w14:paraId="70DFD297"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12.</w:t>
            </w:r>
          </w:p>
          <w:p w14:paraId="559ED9F9"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13.</w:t>
            </w:r>
          </w:p>
          <w:p w14:paraId="4A1D0DAF"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p>
        </w:tc>
        <w:tc>
          <w:tcPr>
            <w:tcW w:w="2204" w:type="dxa"/>
          </w:tcPr>
          <w:p w14:paraId="57A2BF73"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Административно-территориальное устройство России.</w:t>
            </w:r>
          </w:p>
        </w:tc>
        <w:tc>
          <w:tcPr>
            <w:tcW w:w="725" w:type="dxa"/>
          </w:tcPr>
          <w:p w14:paraId="1997868E"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2</w:t>
            </w:r>
          </w:p>
        </w:tc>
        <w:tc>
          <w:tcPr>
            <w:tcW w:w="4161" w:type="dxa"/>
          </w:tcPr>
          <w:p w14:paraId="6511BF04"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14:paraId="74D9D697"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640A4C66" w14:textId="77777777" w:rsidR="00E4627C" w:rsidRPr="00E4627C" w:rsidRDefault="00E4627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7A21D478"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схему, отражающую функции административно-территориального деления страны;</w:t>
            </w:r>
          </w:p>
          <w:p w14:paraId="7EE1039D"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специфику административно-территориального устройства Российской Федерации;</w:t>
            </w:r>
          </w:p>
          <w:p w14:paraId="1954A057"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 xml:space="preserve">определяют субъекты, образованные по территориальному и национально-территориальному признаку; </w:t>
            </w:r>
          </w:p>
          <w:p w14:paraId="5E97D849"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определяют субъекты РФ и их столицы по политико-административной карте РФ;</w:t>
            </w:r>
          </w:p>
          <w:p w14:paraId="02514895"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с помощью учителя определяют состав и границы федеральных округов;</w:t>
            </w:r>
          </w:p>
          <w:p w14:paraId="035A2A5D"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пишут терминологический диктант;</w:t>
            </w:r>
          </w:p>
          <w:p w14:paraId="3517E809"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14:paraId="712D7F38" w14:textId="77777777" w:rsidR="00E4627C" w:rsidRPr="00E4627C" w:rsidRDefault="00E4627C" w:rsidP="00E4627C">
            <w:pPr>
              <w:tabs>
                <w:tab w:val="left" w:pos="4500"/>
              </w:tabs>
              <w:spacing w:after="0" w:line="240" w:lineRule="auto"/>
              <w:jc w:val="both"/>
              <w:rPr>
                <w:rFonts w:ascii="Times New Roman" w:eastAsia="Times New Roman" w:hAnsi="Times New Roman"/>
                <w:sz w:val="24"/>
                <w:lang w:eastAsia="ru-RU"/>
              </w:rPr>
            </w:pPr>
            <w:r w:rsidRPr="00E4627C">
              <w:rPr>
                <w:rFonts w:ascii="Times New Roman" w:eastAsia="Times New Roman" w:hAnsi="Times New Roman"/>
                <w:sz w:val="24"/>
                <w:lang w:eastAsia="ru-RU"/>
              </w:rPr>
              <w:t>Терминологический диктант: 15 терминов.</w:t>
            </w:r>
          </w:p>
        </w:tc>
      </w:tr>
      <w:tr w:rsidR="00E4627C" w:rsidRPr="00E4627C" w14:paraId="26C5B0CE" w14:textId="77777777" w:rsidTr="009030D8">
        <w:trPr>
          <w:trHeight w:val="126"/>
        </w:trPr>
        <w:tc>
          <w:tcPr>
            <w:tcW w:w="696" w:type="dxa"/>
          </w:tcPr>
          <w:p w14:paraId="4FAA30A1"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14.</w:t>
            </w:r>
          </w:p>
        </w:tc>
        <w:tc>
          <w:tcPr>
            <w:tcW w:w="2204" w:type="dxa"/>
          </w:tcPr>
          <w:p w14:paraId="4F187185" w14:textId="77777777" w:rsidR="00E4627C" w:rsidRPr="00E4627C" w:rsidRDefault="00E4627C" w:rsidP="00E4627C">
            <w:pPr>
              <w:spacing w:before="100" w:beforeAutospacing="1" w:after="0" w:line="240" w:lineRule="auto"/>
              <w:contextualSpacing/>
              <w:jc w:val="both"/>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 xml:space="preserve">Обобщающий урок по теме «Географическое пространство России». </w:t>
            </w:r>
          </w:p>
          <w:p w14:paraId="77C7DDC5"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p>
        </w:tc>
        <w:tc>
          <w:tcPr>
            <w:tcW w:w="725" w:type="dxa"/>
          </w:tcPr>
          <w:p w14:paraId="4993C255"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449302C8" w14:textId="77777777" w:rsidR="00E4627C" w:rsidRPr="00E4627C" w:rsidRDefault="00E4627C" w:rsidP="00BE55CB">
            <w:pPr>
              <w:widowControl w:val="0"/>
              <w:numPr>
                <w:ilvl w:val="0"/>
                <w:numId w:val="108"/>
              </w:numPr>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0"/>
                <w:lang w:eastAsia="ru-RU"/>
              </w:rPr>
              <w:t>повторяют и обобщают изученный материал;</w:t>
            </w:r>
          </w:p>
          <w:p w14:paraId="56DE8C92"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выполняют задания стандартизированной формы.</w:t>
            </w:r>
          </w:p>
        </w:tc>
        <w:tc>
          <w:tcPr>
            <w:tcW w:w="2125" w:type="dxa"/>
          </w:tcPr>
          <w:p w14:paraId="32C395AE" w14:textId="77777777" w:rsidR="00E4627C" w:rsidRPr="00E4627C" w:rsidRDefault="00E4627C" w:rsidP="00E4627C">
            <w:pPr>
              <w:spacing w:after="0" w:line="240" w:lineRule="auto"/>
              <w:jc w:val="both"/>
              <w:rPr>
                <w:rFonts w:ascii="Times New Roman" w:eastAsia="Times New Roman" w:hAnsi="Times New Roman"/>
                <w:sz w:val="24"/>
                <w:lang w:eastAsia="ru-RU"/>
              </w:rPr>
            </w:pPr>
            <w:r w:rsidRPr="00E4627C">
              <w:rPr>
                <w:rFonts w:ascii="Times New Roman" w:eastAsia="Times New Roman" w:hAnsi="Times New Roman"/>
                <w:sz w:val="24"/>
                <w:lang w:eastAsia="ru-RU"/>
              </w:rPr>
              <w:t>Контрольная работа - задание стандартизированной формы:</w:t>
            </w:r>
          </w:p>
          <w:p w14:paraId="1452097B" w14:textId="77777777"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 xml:space="preserve">3 задания с закрытым ответом; </w:t>
            </w:r>
          </w:p>
          <w:p w14:paraId="2A428249" w14:textId="77777777"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 xml:space="preserve">3 задания с открытыми краткими ответами; </w:t>
            </w:r>
          </w:p>
          <w:p w14:paraId="548CF2C0" w14:textId="77777777"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1 задание на соответствие;</w:t>
            </w:r>
          </w:p>
          <w:p w14:paraId="3E498D7C" w14:textId="77777777"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1 задание с развёрнутым ответом.</w:t>
            </w:r>
          </w:p>
        </w:tc>
      </w:tr>
      <w:tr w:rsidR="00E4627C" w:rsidRPr="00E4627C" w14:paraId="28102E18" w14:textId="77777777" w:rsidTr="009030D8">
        <w:trPr>
          <w:trHeight w:val="111"/>
        </w:trPr>
        <w:tc>
          <w:tcPr>
            <w:tcW w:w="9911" w:type="dxa"/>
            <w:gridSpan w:val="5"/>
            <w:shd w:val="clear" w:color="auto" w:fill="DBDBDB"/>
          </w:tcPr>
          <w:p w14:paraId="091C91C0" w14:textId="77777777" w:rsidR="00E4627C" w:rsidRPr="00E4627C" w:rsidRDefault="00E4627C" w:rsidP="00E4627C">
            <w:pPr>
              <w:tabs>
                <w:tab w:val="left" w:pos="4500"/>
              </w:tabs>
              <w:spacing w:after="0" w:line="240" w:lineRule="auto"/>
              <w:jc w:val="center"/>
              <w:rPr>
                <w:rFonts w:ascii="Times New Roman" w:eastAsia="Times New Roman" w:hAnsi="Times New Roman"/>
                <w:sz w:val="24"/>
                <w:lang w:eastAsia="ru-RU"/>
              </w:rPr>
            </w:pPr>
            <w:r w:rsidRPr="00E4627C">
              <w:rPr>
                <w:rFonts w:ascii="Times New Roman" w:eastAsia="Times New Roman" w:hAnsi="Times New Roman"/>
                <w:b/>
                <w:sz w:val="24"/>
                <w:lang w:eastAsia="ru-RU"/>
              </w:rPr>
              <w:t>Природа России</w:t>
            </w:r>
          </w:p>
        </w:tc>
      </w:tr>
      <w:tr w:rsidR="00E4627C" w:rsidRPr="00E4627C" w14:paraId="334559B1" w14:textId="77777777" w:rsidTr="009030D8">
        <w:trPr>
          <w:trHeight w:val="4944"/>
        </w:trPr>
        <w:tc>
          <w:tcPr>
            <w:tcW w:w="696" w:type="dxa"/>
          </w:tcPr>
          <w:p w14:paraId="0FC5232B" w14:textId="77777777"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15.</w:t>
            </w:r>
          </w:p>
        </w:tc>
        <w:tc>
          <w:tcPr>
            <w:tcW w:w="2204" w:type="dxa"/>
          </w:tcPr>
          <w:p w14:paraId="18E2D0EF"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Природные условия и ресурсы</w:t>
            </w:r>
          </w:p>
        </w:tc>
        <w:tc>
          <w:tcPr>
            <w:tcW w:w="725" w:type="dxa"/>
          </w:tcPr>
          <w:p w14:paraId="50763006"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611D2FCB"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37BF61E1" w14:textId="77777777" w:rsidR="00E4627C" w:rsidRPr="00E4627C" w:rsidRDefault="00E4627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14:paraId="441AB421"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сравнивают разные виды природных ресурсов по исчерпаемости и возобновимости;</w:t>
            </w:r>
          </w:p>
          <w:p w14:paraId="4F7D2317"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оценивают обеспеченность России природными ресурсами;</w:t>
            </w:r>
          </w:p>
          <w:p w14:paraId="0EB7FFAD"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объясняют значение природных ресурсов для развития хозяйства страны</w:t>
            </w:r>
          </w:p>
          <w:p w14:paraId="43D84CEA"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определяют особенности размещения разных видов природных ресурсов на территории страны;</w:t>
            </w:r>
          </w:p>
          <w:p w14:paraId="5C0B8845"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14:paraId="4177A20C" w14:textId="77777777"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14:paraId="25907E2D"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14:paraId="2B241F20" w14:textId="77777777" w:rsidTr="009030D8">
        <w:trPr>
          <w:trHeight w:val="228"/>
        </w:trPr>
        <w:tc>
          <w:tcPr>
            <w:tcW w:w="9911" w:type="dxa"/>
            <w:gridSpan w:val="5"/>
            <w:shd w:val="clear" w:color="auto" w:fill="DBDBDB"/>
          </w:tcPr>
          <w:p w14:paraId="068EB0DF" w14:textId="77777777" w:rsidR="00E4627C" w:rsidRPr="00E4627C" w:rsidRDefault="00E4627C" w:rsidP="00E4627C">
            <w:pPr>
              <w:tabs>
                <w:tab w:val="left" w:pos="4500"/>
              </w:tabs>
              <w:spacing w:after="0" w:line="240" w:lineRule="auto"/>
              <w:jc w:val="center"/>
              <w:rPr>
                <w:rFonts w:ascii="Times New Roman" w:eastAsia="Times New Roman" w:hAnsi="Times New Roman"/>
                <w:lang w:eastAsia="ru-RU"/>
              </w:rPr>
            </w:pPr>
            <w:r w:rsidRPr="00E4627C">
              <w:rPr>
                <w:rFonts w:ascii="Times New Roman" w:eastAsia="Times New Roman" w:hAnsi="Times New Roman"/>
                <w:b/>
                <w:sz w:val="24"/>
                <w:lang w:eastAsia="ru-RU"/>
              </w:rPr>
              <w:t>Рельеф и недра</w:t>
            </w:r>
          </w:p>
        </w:tc>
      </w:tr>
      <w:tr w:rsidR="00E4627C" w:rsidRPr="00E4627C" w14:paraId="1FB768C7" w14:textId="77777777" w:rsidTr="009030D8">
        <w:tc>
          <w:tcPr>
            <w:tcW w:w="696" w:type="dxa"/>
          </w:tcPr>
          <w:p w14:paraId="23CAC660" w14:textId="77777777" w:rsidR="00E4627C" w:rsidRPr="00E4627C" w:rsidRDefault="00E4627C" w:rsidP="00E4627C">
            <w:pPr>
              <w:tabs>
                <w:tab w:val="left" w:pos="4500"/>
              </w:tabs>
              <w:spacing w:after="0" w:line="240" w:lineRule="auto"/>
              <w:contextualSpacing/>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16. </w:t>
            </w:r>
          </w:p>
        </w:tc>
        <w:tc>
          <w:tcPr>
            <w:tcW w:w="2204" w:type="dxa"/>
          </w:tcPr>
          <w:p w14:paraId="352909BF" w14:textId="77777777"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Формирование земной коры на территории России</w:t>
            </w:r>
          </w:p>
        </w:tc>
        <w:tc>
          <w:tcPr>
            <w:tcW w:w="725" w:type="dxa"/>
          </w:tcPr>
          <w:p w14:paraId="0267B90F" w14:textId="77777777"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14:paraId="603331AA" w14:textId="77777777"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успешность выполнения домашнего задания;</w:t>
            </w:r>
          </w:p>
          <w:p w14:paraId="27052FF6" w14:textId="77777777"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0D0DBBC0" w14:textId="77777777" w:rsidR="00E4627C" w:rsidRPr="00E4627C" w:rsidRDefault="00E4627C" w:rsidP="00BE55CB">
            <w:pPr>
              <w:widowControl w:val="0"/>
              <w:numPr>
                <w:ilvl w:val="0"/>
                <w:numId w:val="10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E4627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62E85DE2" w14:textId="77777777" w:rsidR="00E4627C" w:rsidRPr="00E4627C" w:rsidRDefault="00E4627C" w:rsidP="00BE55CB">
            <w:pPr>
              <w:numPr>
                <w:ilvl w:val="0"/>
                <w:numId w:val="109"/>
              </w:numPr>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читают текст учебника и анализируют его содержание;</w:t>
            </w:r>
          </w:p>
          <w:p w14:paraId="07669C98" w14:textId="77777777"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основные этапы формирования земной коры на территории России по геохронологической таблице;</w:t>
            </w:r>
          </w:p>
          <w:p w14:paraId="06921F81" w14:textId="77777777"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 xml:space="preserve">изучают модель строения складок в земной коре и описывают особенности формирования складчатых </w:t>
            </w:r>
            <w:proofErr w:type="gramStart"/>
            <w:r w:rsidRPr="00E4627C">
              <w:rPr>
                <w:rFonts w:ascii="Times New Roman" w:eastAsia="Times New Roman" w:hAnsi="Times New Roman"/>
                <w:sz w:val="20"/>
                <w:szCs w:val="20"/>
                <w:lang w:eastAsia="ru-RU"/>
              </w:rPr>
              <w:t>структур</w:t>
            </w:r>
            <w:proofErr w:type="gramEnd"/>
            <w:r w:rsidRPr="00E4627C">
              <w:rPr>
                <w:rFonts w:ascii="Times New Roman" w:eastAsia="Times New Roman" w:hAnsi="Times New Roman"/>
                <w:sz w:val="20"/>
                <w:szCs w:val="20"/>
                <w:lang w:eastAsia="ru-RU"/>
              </w:rPr>
              <w:t xml:space="preserve"> и развития основных форм рельефа суши;</w:t>
            </w:r>
          </w:p>
          <w:p w14:paraId="2ECF58C1" w14:textId="77777777"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выявляют зависимость расположения платформ и районов горообразования от простирания границ литосферных плит</w:t>
            </w:r>
          </w:p>
          <w:p w14:paraId="638CA320" w14:textId="77777777"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0"/>
                <w:lang w:eastAsia="ru-RU"/>
              </w:rPr>
              <w:t>формулируют выводы из изученного материала;</w:t>
            </w:r>
          </w:p>
          <w:p w14:paraId="255AF99D" w14:textId="77777777"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14:paraId="2E26C099" w14:textId="77777777"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bl>
    <w:p w14:paraId="69AC51A1" w14:textId="77777777" w:rsidR="009030D8" w:rsidRPr="009030D8" w:rsidRDefault="009030D8" w:rsidP="00645742">
      <w:pPr>
        <w:keepNext/>
        <w:keepLines/>
        <w:spacing w:after="0" w:line="240" w:lineRule="auto"/>
        <w:jc w:val="center"/>
        <w:rPr>
          <w:rFonts w:ascii="Times New Roman" w:eastAsia="Times New Roman" w:hAnsi="Times New Roman"/>
          <w:b/>
          <w:iCs/>
          <w:sz w:val="24"/>
          <w:lang w:eastAsia="ru-RU"/>
        </w:rPr>
      </w:pPr>
      <w:bookmarkStart w:id="121" w:name="_Toc57033687"/>
      <w:r w:rsidRPr="009030D8">
        <w:rPr>
          <w:rFonts w:ascii="Times New Roman" w:eastAsia="Times New Roman" w:hAnsi="Times New Roman"/>
          <w:b/>
          <w:iCs/>
          <w:sz w:val="24"/>
          <w:lang w:eastAsia="ru-RU"/>
        </w:rPr>
        <w:t>2 четверть</w:t>
      </w:r>
      <w:bookmarkEnd w:id="121"/>
    </w:p>
    <w:p w14:paraId="12C47D82" w14:textId="0F1F156B" w:rsidR="009030D8" w:rsidRDefault="009030D8" w:rsidP="00645742">
      <w:pPr>
        <w:spacing w:after="0" w:line="240" w:lineRule="auto"/>
        <w:jc w:val="center"/>
        <w:rPr>
          <w:rFonts w:ascii="Times New Roman" w:eastAsia="Times New Roman" w:hAnsi="Times New Roman"/>
          <w:b/>
          <w:sz w:val="24"/>
          <w:lang w:eastAsia="ru-RU"/>
        </w:rPr>
      </w:pPr>
      <w:r w:rsidRPr="009030D8">
        <w:rPr>
          <w:rFonts w:ascii="Times New Roman" w:eastAsia="Times New Roman" w:hAnsi="Times New Roman"/>
          <w:sz w:val="24"/>
          <w:lang w:eastAsia="ru-RU"/>
        </w:rPr>
        <w:sym w:font="Symbol" w:char="F0BB"/>
      </w:r>
      <w:r w:rsidRPr="009030D8">
        <w:rPr>
          <w:rFonts w:ascii="Times New Roman" w:eastAsia="Times New Roman" w:hAnsi="Times New Roman"/>
          <w:sz w:val="24"/>
          <w:lang w:eastAsia="ru-RU"/>
        </w:rPr>
        <w:t xml:space="preserve"> </w:t>
      </w:r>
      <w:r w:rsidRPr="009030D8">
        <w:rPr>
          <w:rFonts w:ascii="Times New Roman" w:eastAsia="Times New Roman" w:hAnsi="Times New Roman"/>
          <w:b/>
          <w:sz w:val="24"/>
          <w:lang w:eastAsia="ru-RU"/>
        </w:rPr>
        <w:t>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2298"/>
        <w:gridCol w:w="747"/>
        <w:gridCol w:w="4169"/>
        <w:gridCol w:w="2127"/>
      </w:tblGrid>
      <w:tr w:rsidR="00C847EF" w:rsidRPr="00C847EF" w14:paraId="2FEFCBA1" w14:textId="77777777" w:rsidTr="00645742">
        <w:trPr>
          <w:trHeight w:val="1134"/>
        </w:trPr>
        <w:tc>
          <w:tcPr>
            <w:tcW w:w="570" w:type="dxa"/>
          </w:tcPr>
          <w:p w14:paraId="0AC2B1B5" w14:textId="77777777" w:rsidR="00C847EF" w:rsidRPr="00C847EF" w:rsidRDefault="00C847EF" w:rsidP="00C847EF">
            <w:pPr>
              <w:tabs>
                <w:tab w:val="left" w:pos="4500"/>
              </w:tabs>
              <w:spacing w:after="0" w:line="240" w:lineRule="auto"/>
              <w:jc w:val="center"/>
              <w:rPr>
                <w:rFonts w:ascii="Times New Roman" w:eastAsia="Times New Roman" w:hAnsi="Times New Roman"/>
                <w:b/>
                <w:sz w:val="24"/>
                <w:lang w:eastAsia="ru-RU"/>
              </w:rPr>
            </w:pPr>
            <w:r w:rsidRPr="00C847EF">
              <w:rPr>
                <w:rFonts w:ascii="Times New Roman" w:eastAsia="Times New Roman" w:hAnsi="Times New Roman"/>
                <w:b/>
                <w:sz w:val="24"/>
                <w:lang w:eastAsia="ru-RU"/>
              </w:rPr>
              <w:t xml:space="preserve">№ </w:t>
            </w:r>
          </w:p>
        </w:tc>
        <w:tc>
          <w:tcPr>
            <w:tcW w:w="2298" w:type="dxa"/>
          </w:tcPr>
          <w:p w14:paraId="6A281750" w14:textId="77777777" w:rsidR="00C847EF" w:rsidRPr="00C847EF" w:rsidRDefault="00C847EF" w:rsidP="00C847EF">
            <w:pPr>
              <w:tabs>
                <w:tab w:val="left" w:pos="4500"/>
                <w:tab w:val="left" w:pos="5472"/>
              </w:tabs>
              <w:spacing w:after="0" w:line="240" w:lineRule="auto"/>
              <w:jc w:val="center"/>
              <w:rPr>
                <w:rFonts w:ascii="Times New Roman" w:eastAsia="Times New Roman" w:hAnsi="Times New Roman"/>
                <w:b/>
                <w:sz w:val="24"/>
                <w:lang w:eastAsia="ru-RU"/>
              </w:rPr>
            </w:pPr>
            <w:r w:rsidRPr="00C847EF">
              <w:rPr>
                <w:rFonts w:ascii="Times New Roman" w:eastAsia="Times New Roman" w:hAnsi="Times New Roman"/>
                <w:b/>
                <w:sz w:val="24"/>
                <w:lang w:eastAsia="ru-RU"/>
              </w:rPr>
              <w:t>Тема урока.</w:t>
            </w:r>
          </w:p>
          <w:p w14:paraId="1F13387F" w14:textId="77777777" w:rsidR="00C847EF" w:rsidRPr="00C847EF" w:rsidRDefault="00C847EF" w:rsidP="00C847EF">
            <w:pPr>
              <w:tabs>
                <w:tab w:val="left" w:pos="4500"/>
                <w:tab w:val="left" w:pos="5472"/>
              </w:tabs>
              <w:spacing w:after="0" w:line="240" w:lineRule="auto"/>
              <w:rPr>
                <w:rFonts w:ascii="Times New Roman" w:eastAsia="Times New Roman" w:hAnsi="Times New Roman"/>
                <w:b/>
                <w:sz w:val="24"/>
                <w:lang w:eastAsia="ru-RU"/>
              </w:rPr>
            </w:pPr>
          </w:p>
        </w:tc>
        <w:tc>
          <w:tcPr>
            <w:tcW w:w="747" w:type="dxa"/>
          </w:tcPr>
          <w:p w14:paraId="3F6B3136" w14:textId="77777777" w:rsidR="00C847EF" w:rsidRPr="00C847EF" w:rsidRDefault="00C847EF" w:rsidP="00C847EF">
            <w:pPr>
              <w:tabs>
                <w:tab w:val="left" w:pos="4500"/>
              </w:tabs>
              <w:spacing w:after="0" w:line="240" w:lineRule="auto"/>
              <w:jc w:val="center"/>
              <w:rPr>
                <w:rFonts w:ascii="Times New Roman" w:eastAsia="Times New Roman" w:hAnsi="Times New Roman"/>
                <w:b/>
                <w:sz w:val="24"/>
                <w:lang w:eastAsia="ru-RU"/>
              </w:rPr>
            </w:pPr>
            <w:r w:rsidRPr="00C847EF">
              <w:rPr>
                <w:rFonts w:ascii="Times New Roman" w:eastAsia="Times New Roman" w:hAnsi="Times New Roman"/>
                <w:b/>
                <w:sz w:val="24"/>
                <w:lang w:eastAsia="ru-RU"/>
              </w:rPr>
              <w:t>Кол-во час.</w:t>
            </w:r>
          </w:p>
        </w:tc>
        <w:tc>
          <w:tcPr>
            <w:tcW w:w="4169" w:type="dxa"/>
          </w:tcPr>
          <w:p w14:paraId="0E4BACA0" w14:textId="77777777" w:rsidR="00C847EF" w:rsidRPr="00C847EF" w:rsidRDefault="00C847EF" w:rsidP="00C847EF">
            <w:pPr>
              <w:tabs>
                <w:tab w:val="left" w:pos="4500"/>
              </w:tabs>
              <w:spacing w:after="0" w:line="240" w:lineRule="auto"/>
              <w:jc w:val="center"/>
              <w:rPr>
                <w:rFonts w:ascii="Times New Roman" w:eastAsia="Times New Roman" w:hAnsi="Times New Roman"/>
                <w:i/>
                <w:sz w:val="24"/>
                <w:lang w:eastAsia="ru-RU"/>
              </w:rPr>
            </w:pPr>
            <w:r w:rsidRPr="00C847EF">
              <w:rPr>
                <w:rFonts w:ascii="Times New Roman" w:eastAsia="Times New Roman" w:hAnsi="Times New Roman"/>
                <w:b/>
                <w:sz w:val="24"/>
                <w:lang w:eastAsia="ru-RU"/>
              </w:rPr>
              <w:t xml:space="preserve">Основные виды учебной деятельности </w:t>
            </w:r>
          </w:p>
        </w:tc>
        <w:tc>
          <w:tcPr>
            <w:tcW w:w="2127" w:type="dxa"/>
          </w:tcPr>
          <w:p w14:paraId="082A3EF6" w14:textId="77777777" w:rsidR="00C847EF" w:rsidRPr="00C847EF" w:rsidRDefault="00C847EF" w:rsidP="00C847EF">
            <w:pPr>
              <w:tabs>
                <w:tab w:val="left" w:pos="4500"/>
              </w:tabs>
              <w:spacing w:after="0" w:line="240" w:lineRule="auto"/>
              <w:jc w:val="center"/>
              <w:rPr>
                <w:rFonts w:ascii="Times New Roman" w:eastAsia="Times New Roman" w:hAnsi="Times New Roman"/>
                <w:b/>
                <w:sz w:val="28"/>
                <w:lang w:eastAsia="ru-RU"/>
              </w:rPr>
            </w:pPr>
            <w:r w:rsidRPr="00C847EF">
              <w:rPr>
                <w:rFonts w:ascii="Times New Roman" w:eastAsia="Times New Roman" w:hAnsi="Times New Roman"/>
                <w:b/>
                <w:sz w:val="24"/>
                <w:lang w:eastAsia="ru-RU"/>
              </w:rPr>
              <w:t>Примерные контрольно-измерительные материалы</w:t>
            </w:r>
          </w:p>
          <w:p w14:paraId="57BE05C2" w14:textId="77777777" w:rsidR="00C847EF" w:rsidRPr="00C847EF" w:rsidRDefault="00C847EF" w:rsidP="00C847EF">
            <w:pPr>
              <w:tabs>
                <w:tab w:val="left" w:pos="4500"/>
              </w:tabs>
              <w:spacing w:after="0" w:line="240" w:lineRule="auto"/>
              <w:jc w:val="center"/>
              <w:rPr>
                <w:rFonts w:ascii="Times New Roman" w:eastAsia="Times New Roman" w:hAnsi="Times New Roman"/>
                <w:b/>
                <w:sz w:val="24"/>
                <w:lang w:eastAsia="ru-RU"/>
              </w:rPr>
            </w:pPr>
          </w:p>
        </w:tc>
      </w:tr>
      <w:tr w:rsidR="00C847EF" w:rsidRPr="00C847EF" w14:paraId="647FF6A7" w14:textId="77777777" w:rsidTr="00645742">
        <w:trPr>
          <w:trHeight w:val="667"/>
        </w:trPr>
        <w:tc>
          <w:tcPr>
            <w:tcW w:w="570" w:type="dxa"/>
          </w:tcPr>
          <w:p w14:paraId="1D63A566" w14:textId="77777777" w:rsidR="00C847EF" w:rsidRPr="00C847EF" w:rsidRDefault="00C847EF" w:rsidP="00C847EF">
            <w:pPr>
              <w:tabs>
                <w:tab w:val="left" w:pos="4500"/>
              </w:tabs>
              <w:spacing w:after="0" w:line="240" w:lineRule="auto"/>
              <w:jc w:val="center"/>
              <w:rPr>
                <w:rFonts w:ascii="Times New Roman" w:eastAsia="Times New Roman" w:hAnsi="Times New Roman"/>
                <w:sz w:val="24"/>
                <w:lang w:eastAsia="ru-RU"/>
              </w:rPr>
            </w:pPr>
            <w:r w:rsidRPr="00C847EF">
              <w:rPr>
                <w:rFonts w:ascii="Times New Roman" w:eastAsia="Times New Roman" w:hAnsi="Times New Roman"/>
                <w:sz w:val="24"/>
                <w:lang w:eastAsia="ru-RU"/>
              </w:rPr>
              <w:t>17.</w:t>
            </w:r>
          </w:p>
        </w:tc>
        <w:tc>
          <w:tcPr>
            <w:tcW w:w="2298" w:type="dxa"/>
          </w:tcPr>
          <w:p w14:paraId="12CCFF97"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Рельеф</w:t>
            </w:r>
          </w:p>
          <w:p w14:paraId="5D760CE9"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p>
        </w:tc>
        <w:tc>
          <w:tcPr>
            <w:tcW w:w="747" w:type="dxa"/>
          </w:tcPr>
          <w:p w14:paraId="14DA244F"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0FAFA020" w14:textId="77777777" w:rsidR="00C847EF" w:rsidRPr="00C847EF" w:rsidRDefault="00C847EF"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5F9EB2A8" w14:textId="77777777" w:rsidR="00C847EF" w:rsidRPr="00C847EF" w:rsidRDefault="00C847EF"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14:paraId="6638B85C" w14:textId="77777777"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29059FC1" w14:textId="77777777"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определяют особенности рельефа России по рельефной физической карте;</w:t>
            </w:r>
          </w:p>
          <w:p w14:paraId="57CE6C07" w14:textId="77777777"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Century Schoolbook" w:hAnsi="Times New Roman"/>
                <w:color w:val="000000"/>
                <w:spacing w:val="4"/>
                <w:sz w:val="20"/>
                <w:szCs w:val="20"/>
                <w:shd w:val="clear" w:color="auto" w:fill="FFFFFF"/>
                <w:lang w:eastAsia="ru-RU" w:bidi="ru-RU"/>
              </w:rPr>
              <w:t>записывают в тетрадь главные формы рельефа страны;</w:t>
            </w:r>
          </w:p>
          <w:p w14:paraId="25133C3C" w14:textId="77777777"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Century Schoolbook" w:hAnsi="Times New Roman"/>
                <w:color w:val="000000"/>
                <w:spacing w:val="4"/>
                <w:sz w:val="20"/>
                <w:szCs w:val="20"/>
                <w:shd w:val="clear" w:color="auto" w:fill="FFFFFF"/>
                <w:lang w:eastAsia="ru-RU" w:bidi="ru-RU"/>
              </w:rPr>
              <w:t>выявляют зависимость между тектоническим строением и рельефом на основе текста;</w:t>
            </w:r>
          </w:p>
          <w:p w14:paraId="6DFA8EA7" w14:textId="77777777"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Century Schoolbook" w:hAnsi="Times New Roman"/>
                <w:color w:val="000000"/>
                <w:spacing w:val="4"/>
                <w:sz w:val="20"/>
                <w:szCs w:val="20"/>
                <w:shd w:val="clear" w:color="auto" w:fill="FFFFFF"/>
                <w:lang w:eastAsia="ru-RU" w:bidi="ru-RU"/>
              </w:rPr>
              <w:t>на основе рельефной физической карты и материалов учебника выявляют воздействие рельефа на расселение людей;</w:t>
            </w:r>
          </w:p>
          <w:p w14:paraId="403F9A19" w14:textId="77777777"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определяют и объясняют особенности рельефа региона своего проживания;</w:t>
            </w:r>
          </w:p>
          <w:p w14:paraId="63078D9E" w14:textId="77777777"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Times New Roman" w:hAnsi="Times New Roman"/>
                <w:sz w:val="20"/>
                <w:szCs w:val="20"/>
                <w:lang w:eastAsia="ru-RU"/>
              </w:rPr>
              <w:t>выполняют практическую работу;</w:t>
            </w:r>
          </w:p>
          <w:p w14:paraId="33D0CCC0" w14:textId="77777777" w:rsidR="00C847EF" w:rsidRPr="00C847EF" w:rsidRDefault="00C847EF" w:rsidP="00BE55CB">
            <w:pPr>
              <w:widowControl w:val="0"/>
              <w:numPr>
                <w:ilvl w:val="0"/>
                <w:numId w:val="110"/>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6C4BC03B" w14:textId="77777777" w:rsidR="00C847EF" w:rsidRPr="00C847EF" w:rsidRDefault="00C847EF" w:rsidP="00BE55CB">
            <w:pPr>
              <w:widowControl w:val="0"/>
              <w:numPr>
                <w:ilvl w:val="0"/>
                <w:numId w:val="110"/>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311A9983"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r w:rsidRPr="00C847EF">
              <w:rPr>
                <w:rFonts w:ascii="Times New Roman" w:eastAsia="Times New Roman" w:hAnsi="Times New Roman"/>
                <w:sz w:val="24"/>
                <w:lang w:eastAsia="ru-RU"/>
              </w:rPr>
              <w:t>Практическая работа № 3.</w:t>
            </w:r>
          </w:p>
        </w:tc>
      </w:tr>
      <w:tr w:rsidR="00C847EF" w:rsidRPr="00C847EF" w14:paraId="79EFC311" w14:textId="77777777" w:rsidTr="00645742">
        <w:trPr>
          <w:trHeight w:val="129"/>
        </w:trPr>
        <w:tc>
          <w:tcPr>
            <w:tcW w:w="570" w:type="dxa"/>
          </w:tcPr>
          <w:p w14:paraId="1C264A20" w14:textId="77777777"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sz w:val="24"/>
                <w:lang w:eastAsia="ru-RU"/>
              </w:rPr>
              <w:t>18.</w:t>
            </w:r>
          </w:p>
        </w:tc>
        <w:tc>
          <w:tcPr>
            <w:tcW w:w="2298" w:type="dxa"/>
          </w:tcPr>
          <w:p w14:paraId="03F65EDB" w14:textId="77777777"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Изменение рельефа под воздействием внутренних процессов</w:t>
            </w:r>
          </w:p>
        </w:tc>
        <w:tc>
          <w:tcPr>
            <w:tcW w:w="747" w:type="dxa"/>
          </w:tcPr>
          <w:p w14:paraId="1DA1B800"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601C9391"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43560B06"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6F1CDDA"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5731AE2"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14:paraId="7BDB1F26"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 xml:space="preserve">определяют </w:t>
            </w:r>
            <w:r w:rsidRPr="00C847EF">
              <w:rPr>
                <w:rFonts w:ascii="Times New Roman" w:eastAsia="Century Schoolbook" w:hAnsi="Times New Roman"/>
                <w:spacing w:val="-1"/>
                <w:sz w:val="20"/>
                <w:szCs w:val="20"/>
                <w:lang w:eastAsia="ru-RU"/>
              </w:rPr>
              <w:t>по рельефной физической и тематическим картам территории распространения землетрясений и вулканизма;</w:t>
            </w:r>
          </w:p>
          <w:p w14:paraId="2046E6D9"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записывают в тетрадь главные действующие и потухшие вулканы России;</w:t>
            </w:r>
          </w:p>
          <w:p w14:paraId="5B12D7FD"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7CF4F7D9" w14:textId="77777777"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5CD53219"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22BA96E1" w14:textId="77777777" w:rsidTr="00645742">
        <w:trPr>
          <w:trHeight w:val="147"/>
        </w:trPr>
        <w:tc>
          <w:tcPr>
            <w:tcW w:w="570" w:type="dxa"/>
          </w:tcPr>
          <w:p w14:paraId="7E1B6925" w14:textId="77777777"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sz w:val="24"/>
                <w:lang w:eastAsia="ru-RU"/>
              </w:rPr>
              <w:t>19.</w:t>
            </w:r>
          </w:p>
        </w:tc>
        <w:tc>
          <w:tcPr>
            <w:tcW w:w="2298" w:type="dxa"/>
          </w:tcPr>
          <w:p w14:paraId="7C9DA7F3" w14:textId="77777777"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Изменение рельефа под воздействием внешних процессов</w:t>
            </w:r>
          </w:p>
        </w:tc>
        <w:tc>
          <w:tcPr>
            <w:tcW w:w="747" w:type="dxa"/>
          </w:tcPr>
          <w:p w14:paraId="47410AB1"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2543F40E"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3AF68910"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EF50BB2"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39CE802F"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схему, отражающую перечень внешних сил и формирующихся под их воздействием форм рельефа на территории России;</w:t>
            </w:r>
          </w:p>
          <w:p w14:paraId="421860B8"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на основе текста и рассказа учителя определяют границу древнего оледенения и по рельефной физической карте приводят примеры форм рельефа, созданных деятельностью древних ледников;</w:t>
            </w:r>
          </w:p>
          <w:p w14:paraId="3C433DEC"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proofErr w:type="gramStart"/>
            <w:r w:rsidRPr="00C847EF">
              <w:rPr>
                <w:rFonts w:ascii="Times New Roman" w:eastAsia="Times New Roman" w:hAnsi="Times New Roman"/>
                <w:sz w:val="20"/>
                <w:szCs w:val="20"/>
                <w:lang w:eastAsia="ru-RU"/>
              </w:rPr>
              <w:t>смотрят</w:t>
            </w:r>
            <w:proofErr w:type="gramEnd"/>
            <w:r w:rsidRPr="00C847EF">
              <w:rPr>
                <w:rFonts w:ascii="Times New Roman" w:eastAsia="Times New Roman" w:hAnsi="Times New Roman"/>
                <w:sz w:val="20"/>
                <w:szCs w:val="20"/>
                <w:lang w:eastAsia="ru-RU"/>
              </w:rPr>
              <w:t>\слушают аудио\видео и рассказывают о причинах образования оврагов, об их географическом распространении, влиянии на хозяйственную деятельность и способах борьбы с эрозией;</w:t>
            </w:r>
          </w:p>
          <w:p w14:paraId="7AAB60B8"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1BAA78D1" w14:textId="77777777"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75E9BB12"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142BA750" w14:textId="77777777" w:rsidTr="00645742">
        <w:trPr>
          <w:trHeight w:val="160"/>
        </w:trPr>
        <w:tc>
          <w:tcPr>
            <w:tcW w:w="570" w:type="dxa"/>
          </w:tcPr>
          <w:p w14:paraId="6B3AFA98" w14:textId="77777777" w:rsidR="00C847EF" w:rsidRPr="00C847EF" w:rsidRDefault="00C847EF" w:rsidP="00C847EF">
            <w:pPr>
              <w:tabs>
                <w:tab w:val="left" w:pos="4500"/>
              </w:tabs>
              <w:spacing w:after="0" w:line="240" w:lineRule="auto"/>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20.</w:t>
            </w:r>
          </w:p>
        </w:tc>
        <w:tc>
          <w:tcPr>
            <w:tcW w:w="2298" w:type="dxa"/>
          </w:tcPr>
          <w:p w14:paraId="50AC96A6" w14:textId="77777777"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Минеральные ресурсы и их использование</w:t>
            </w:r>
          </w:p>
          <w:p w14:paraId="081C3AD8" w14:textId="77777777" w:rsidR="00C847EF" w:rsidRPr="00C847EF" w:rsidRDefault="00C847EF" w:rsidP="00C847EF">
            <w:pPr>
              <w:spacing w:after="0" w:line="240" w:lineRule="auto"/>
              <w:rPr>
                <w:rFonts w:ascii="Times New Roman" w:eastAsia="Times New Roman" w:hAnsi="Times New Roman"/>
                <w:color w:val="000000"/>
                <w:sz w:val="24"/>
                <w:lang w:eastAsia="ru-RU"/>
              </w:rPr>
            </w:pPr>
          </w:p>
        </w:tc>
        <w:tc>
          <w:tcPr>
            <w:tcW w:w="747" w:type="dxa"/>
          </w:tcPr>
          <w:p w14:paraId="3E0A3075"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27F1D6FE" w14:textId="77777777"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03D183A0" w14:textId="77777777"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 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7B35131" w14:textId="77777777"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553E83E4" w14:textId="77777777"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Times New Roman" w:hAnsi="Times New Roman"/>
                <w:sz w:val="20"/>
                <w:szCs w:val="20"/>
                <w:lang w:eastAsia="ru-RU"/>
              </w:rPr>
              <w:t>читают текст и</w:t>
            </w:r>
            <w:r w:rsidRPr="00C847EF">
              <w:rPr>
                <w:rFonts w:ascii="Times New Roman" w:eastAsia="Cambria" w:hAnsi="Times New Roman"/>
                <w:color w:val="1F1F1F"/>
                <w:w w:val="105"/>
                <w:sz w:val="20"/>
                <w:szCs w:val="20"/>
                <w:lang w:eastAsia="ru-RU" w:bidi="ru-RU"/>
              </w:rPr>
              <w:t xml:space="preserve"> выявляют закономерности в размещении основных групп полезных ископаемых в соответствии с их происхождением (осадочные, магматические, метаморфические);</w:t>
            </w:r>
          </w:p>
          <w:p w14:paraId="5A56996B" w14:textId="77777777" w:rsidR="00C847EF" w:rsidRPr="00C847EF" w:rsidRDefault="00C847EF" w:rsidP="00BE55CB">
            <w:pPr>
              <w:widowControl w:val="0"/>
              <w:numPr>
                <w:ilvl w:val="0"/>
                <w:numId w:val="123"/>
              </w:numPr>
              <w:tabs>
                <w:tab w:val="left" w:pos="4500"/>
              </w:tabs>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работают с наглядными пособиями - изучают модели полезных ископаемых;</w:t>
            </w:r>
          </w:p>
          <w:p w14:paraId="474884AC" w14:textId="77777777" w:rsidR="00C847EF" w:rsidRPr="00C847EF" w:rsidRDefault="00C847EF" w:rsidP="00BE55CB">
            <w:pPr>
              <w:numPr>
                <w:ilvl w:val="0"/>
                <w:numId w:val="123"/>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обсуждают преимущества и недостатки разных способов добычи полезных ископаемых и проблему их рационального использования;</w:t>
            </w:r>
          </w:p>
          <w:p w14:paraId="44169C6A" w14:textId="77777777"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Century Schoolbook" w:hAnsi="Times New Roman"/>
                <w:spacing w:val="-1"/>
                <w:szCs w:val="24"/>
                <w:lang w:eastAsia="ru-RU"/>
              </w:rPr>
            </w:pPr>
            <w:r w:rsidRPr="00C847EF">
              <w:rPr>
                <w:rFonts w:ascii="Times New Roman" w:eastAsia="Times New Roman" w:hAnsi="Times New Roman"/>
                <w:sz w:val="20"/>
                <w:szCs w:val="20"/>
                <w:lang w:eastAsia="ru-RU"/>
              </w:rPr>
              <w:t>выполняют практическую работу.</w:t>
            </w:r>
          </w:p>
        </w:tc>
        <w:tc>
          <w:tcPr>
            <w:tcW w:w="2127" w:type="dxa"/>
          </w:tcPr>
          <w:p w14:paraId="327B77DC" w14:textId="77777777" w:rsidR="00C847EF" w:rsidRPr="00C847EF" w:rsidRDefault="00C847EF" w:rsidP="00C847EF">
            <w:pPr>
              <w:tabs>
                <w:tab w:val="left" w:pos="4500"/>
              </w:tabs>
              <w:spacing w:after="0" w:line="240" w:lineRule="auto"/>
              <w:rPr>
                <w:rFonts w:ascii="Times New Roman" w:eastAsia="Times New Roman" w:hAnsi="Times New Roman"/>
                <w:i/>
                <w:sz w:val="24"/>
                <w:lang w:val="en-US" w:eastAsia="ru-RU"/>
              </w:rPr>
            </w:pPr>
            <w:r w:rsidRPr="00C847EF">
              <w:rPr>
                <w:rFonts w:ascii="Times New Roman" w:eastAsia="Times New Roman" w:hAnsi="Times New Roman"/>
                <w:sz w:val="24"/>
                <w:lang w:eastAsia="ru-RU"/>
              </w:rPr>
              <w:t>Практическая работа № 4.</w:t>
            </w:r>
          </w:p>
          <w:p w14:paraId="45B1F53C" w14:textId="77777777" w:rsidR="00C847EF" w:rsidRPr="00C847EF" w:rsidRDefault="00C847EF" w:rsidP="00C847EF">
            <w:pPr>
              <w:tabs>
                <w:tab w:val="left" w:pos="4500"/>
              </w:tabs>
              <w:spacing w:after="0" w:line="240" w:lineRule="auto"/>
              <w:rPr>
                <w:rFonts w:ascii="Times New Roman" w:eastAsia="Times New Roman" w:hAnsi="Times New Roman"/>
                <w:i/>
                <w:sz w:val="24"/>
                <w:lang w:val="en-US" w:eastAsia="ru-RU"/>
              </w:rPr>
            </w:pPr>
          </w:p>
          <w:p w14:paraId="5719CF1E" w14:textId="77777777" w:rsidR="00C847EF" w:rsidRPr="00C847EF" w:rsidRDefault="00C847EF" w:rsidP="00C847EF">
            <w:pPr>
              <w:tabs>
                <w:tab w:val="left" w:pos="4500"/>
              </w:tabs>
              <w:spacing w:after="0" w:line="240" w:lineRule="auto"/>
              <w:rPr>
                <w:rFonts w:ascii="Times New Roman" w:eastAsia="Times New Roman" w:hAnsi="Times New Roman"/>
                <w:sz w:val="24"/>
                <w:lang w:val="en-US" w:eastAsia="ru-RU"/>
              </w:rPr>
            </w:pPr>
          </w:p>
        </w:tc>
      </w:tr>
      <w:tr w:rsidR="00C847EF" w:rsidRPr="00C847EF" w14:paraId="39F23076" w14:textId="77777777" w:rsidTr="00645742">
        <w:trPr>
          <w:trHeight w:val="5252"/>
        </w:trPr>
        <w:tc>
          <w:tcPr>
            <w:tcW w:w="570" w:type="dxa"/>
          </w:tcPr>
          <w:p w14:paraId="69BE73BD" w14:textId="77777777"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sz w:val="24"/>
                <w:lang w:eastAsia="ru-RU"/>
              </w:rPr>
              <w:t>21.</w:t>
            </w:r>
          </w:p>
        </w:tc>
        <w:tc>
          <w:tcPr>
            <w:tcW w:w="2298" w:type="dxa"/>
          </w:tcPr>
          <w:p w14:paraId="4A6B0508" w14:textId="77777777"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Земная кора и человек</w:t>
            </w:r>
          </w:p>
        </w:tc>
        <w:tc>
          <w:tcPr>
            <w:tcW w:w="747" w:type="dxa"/>
          </w:tcPr>
          <w:p w14:paraId="06ACE8EA"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327006CA" w14:textId="77777777" w:rsidR="00C847EF" w:rsidRPr="00C847EF" w:rsidRDefault="00C847EF" w:rsidP="00BE55CB">
            <w:pPr>
              <w:widowControl w:val="0"/>
              <w:numPr>
                <w:ilvl w:val="0"/>
                <w:numId w:val="124"/>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0EC14C8D" w14:textId="77777777" w:rsidR="00C847EF" w:rsidRPr="00C847EF" w:rsidRDefault="00C847EF" w:rsidP="00BE55CB">
            <w:pPr>
              <w:widowControl w:val="0"/>
              <w:numPr>
                <w:ilvl w:val="0"/>
                <w:numId w:val="124"/>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8A2768B" w14:textId="77777777" w:rsidR="00C847EF" w:rsidRPr="00C847EF" w:rsidRDefault="00C847EF" w:rsidP="00BE55CB">
            <w:pPr>
              <w:widowControl w:val="0"/>
              <w:numPr>
                <w:ilvl w:val="0"/>
                <w:numId w:val="12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7BAA8A9C" w14:textId="77777777"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читают и обсуждают текст об опасных стихийных явлениях в литосфере и правилах безопасного поведения в ситуациях, связанных с их проявлением;</w:t>
            </w:r>
          </w:p>
          <w:p w14:paraId="589473E3" w14:textId="77777777"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устанавливают особенности формирования и современного развития рельефа и закономерности размещения полезных ископаемых на примере своего региона и своей местности</w:t>
            </w:r>
          </w:p>
          <w:p w14:paraId="522EB6FC" w14:textId="77777777"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аргументируют свое мнение;</w:t>
            </w:r>
          </w:p>
          <w:p w14:paraId="652ED47C" w14:textId="77777777" w:rsidR="00C847EF" w:rsidRPr="00C847EF" w:rsidRDefault="00C847EF" w:rsidP="00BE55CB">
            <w:pPr>
              <w:widowControl w:val="0"/>
              <w:numPr>
                <w:ilvl w:val="0"/>
                <w:numId w:val="124"/>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пишут терминологический диктант;</w:t>
            </w:r>
          </w:p>
          <w:p w14:paraId="509A8B50" w14:textId="77777777" w:rsidR="00C847EF" w:rsidRPr="00C847EF" w:rsidRDefault="00C847EF" w:rsidP="00BE55CB">
            <w:pPr>
              <w:widowControl w:val="0"/>
              <w:numPr>
                <w:ilvl w:val="0"/>
                <w:numId w:val="124"/>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53DF55FA" w14:textId="77777777" w:rsidR="00C847EF" w:rsidRPr="00C847EF" w:rsidRDefault="00C847EF" w:rsidP="00C847EF">
            <w:pPr>
              <w:tabs>
                <w:tab w:val="left" w:pos="4500"/>
              </w:tabs>
              <w:spacing w:after="0" w:line="240" w:lineRule="auto"/>
              <w:jc w:val="both"/>
              <w:rPr>
                <w:rFonts w:ascii="Times New Roman" w:eastAsia="Times New Roman" w:hAnsi="Times New Roman"/>
                <w:sz w:val="24"/>
                <w:lang w:eastAsia="ru-RU"/>
              </w:rPr>
            </w:pPr>
            <w:r w:rsidRPr="00C847EF">
              <w:rPr>
                <w:rFonts w:ascii="Times New Roman" w:eastAsia="Times New Roman" w:hAnsi="Times New Roman"/>
                <w:sz w:val="24"/>
                <w:lang w:eastAsia="ru-RU"/>
              </w:rPr>
              <w:t>Терминологический диктант: 15 терминов.</w:t>
            </w:r>
          </w:p>
        </w:tc>
      </w:tr>
      <w:tr w:rsidR="00C847EF" w:rsidRPr="00C847EF" w14:paraId="68FCF454" w14:textId="77777777" w:rsidTr="00645742">
        <w:trPr>
          <w:trHeight w:val="288"/>
        </w:trPr>
        <w:tc>
          <w:tcPr>
            <w:tcW w:w="570" w:type="dxa"/>
          </w:tcPr>
          <w:p w14:paraId="1B39F423" w14:textId="77777777"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lang w:eastAsia="ru-RU"/>
              </w:rPr>
              <w:t>22.</w:t>
            </w:r>
          </w:p>
        </w:tc>
        <w:tc>
          <w:tcPr>
            <w:tcW w:w="2298" w:type="dxa"/>
          </w:tcPr>
          <w:p w14:paraId="1957B151"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Обобщающий урок по теме</w:t>
            </w:r>
          </w:p>
          <w:p w14:paraId="543A38A8" w14:textId="77777777" w:rsidR="00C847EF" w:rsidRPr="00C847EF" w:rsidRDefault="00C847EF" w:rsidP="00C847EF">
            <w:pPr>
              <w:spacing w:after="0" w:line="240" w:lineRule="auto"/>
              <w:rPr>
                <w:rFonts w:ascii="Times New Roman" w:eastAsia="Times New Roman" w:hAnsi="Times New Roman"/>
                <w:color w:val="000000"/>
                <w:lang w:eastAsia="ru-RU"/>
              </w:rPr>
            </w:pPr>
            <w:r w:rsidRPr="00C847EF">
              <w:rPr>
                <w:rFonts w:ascii="Times New Roman" w:eastAsia="Times New Roman" w:hAnsi="Times New Roman"/>
                <w:color w:val="000000"/>
                <w:sz w:val="24"/>
                <w:lang w:eastAsia="ru-RU"/>
              </w:rPr>
              <w:t>«Рельеф и недра».</w:t>
            </w:r>
          </w:p>
        </w:tc>
        <w:tc>
          <w:tcPr>
            <w:tcW w:w="747" w:type="dxa"/>
          </w:tcPr>
          <w:p w14:paraId="589C62C4"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lang w:eastAsia="ru-RU"/>
              </w:rPr>
            </w:pPr>
            <w:r w:rsidRPr="00C847EF">
              <w:rPr>
                <w:rFonts w:ascii="Times New Roman" w:eastAsia="Times New Roman" w:hAnsi="Times New Roman"/>
                <w:color w:val="000000"/>
                <w:lang w:eastAsia="ru-RU"/>
              </w:rPr>
              <w:t>1</w:t>
            </w:r>
          </w:p>
        </w:tc>
        <w:tc>
          <w:tcPr>
            <w:tcW w:w="4169" w:type="dxa"/>
          </w:tcPr>
          <w:p w14:paraId="0285DBF6" w14:textId="77777777"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повторяют и обобщают изученный материал;</w:t>
            </w:r>
          </w:p>
          <w:p w14:paraId="64542F47" w14:textId="77777777"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4"/>
                <w:lang w:eastAsia="ru-RU"/>
              </w:rPr>
              <w:t>выполняют задания стандартизированной формы.</w:t>
            </w:r>
          </w:p>
        </w:tc>
        <w:tc>
          <w:tcPr>
            <w:tcW w:w="2127" w:type="dxa"/>
          </w:tcPr>
          <w:p w14:paraId="0CA69881" w14:textId="77777777" w:rsidR="00C847EF" w:rsidRPr="00C847EF" w:rsidRDefault="00C847EF" w:rsidP="00C847EF">
            <w:pPr>
              <w:spacing w:after="0" w:line="240" w:lineRule="auto"/>
              <w:jc w:val="both"/>
              <w:rPr>
                <w:rFonts w:ascii="Times New Roman" w:eastAsia="Times New Roman" w:hAnsi="Times New Roman"/>
                <w:sz w:val="24"/>
                <w:lang w:eastAsia="ru-RU"/>
              </w:rPr>
            </w:pPr>
            <w:r w:rsidRPr="00C847EF">
              <w:rPr>
                <w:rFonts w:ascii="Times New Roman" w:eastAsia="Times New Roman" w:hAnsi="Times New Roman"/>
                <w:sz w:val="24"/>
                <w:lang w:eastAsia="ru-RU"/>
              </w:rPr>
              <w:t>Контрольная работа - задание стандартизированной формы:</w:t>
            </w:r>
          </w:p>
          <w:p w14:paraId="6E3551F2" w14:textId="77777777"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4"/>
                <w:szCs w:val="24"/>
                <w:lang w:eastAsia="ru-RU"/>
              </w:rPr>
              <w:t xml:space="preserve">3 задания с закрытым ответом; </w:t>
            </w:r>
          </w:p>
          <w:p w14:paraId="0E959CE4" w14:textId="77777777"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4"/>
                <w:szCs w:val="24"/>
                <w:lang w:eastAsia="ru-RU"/>
              </w:rPr>
              <w:t xml:space="preserve">3 задания с открытыми краткими ответами; </w:t>
            </w:r>
          </w:p>
          <w:p w14:paraId="1CB08091" w14:textId="77777777"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4"/>
                <w:szCs w:val="24"/>
                <w:lang w:eastAsia="ru-RU"/>
              </w:rPr>
              <w:t>1 задание на соответствие;</w:t>
            </w:r>
          </w:p>
          <w:p w14:paraId="3A40F4D2" w14:textId="77777777"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C847EF">
              <w:rPr>
                <w:rFonts w:ascii="Times New Roman" w:eastAsia="Times New Roman" w:hAnsi="Times New Roman"/>
                <w:sz w:val="24"/>
                <w:szCs w:val="24"/>
                <w:lang w:eastAsia="ru-RU"/>
              </w:rPr>
              <w:t>1 задание с развёрнутым ответом.</w:t>
            </w:r>
          </w:p>
        </w:tc>
      </w:tr>
      <w:tr w:rsidR="00C847EF" w:rsidRPr="00C847EF" w14:paraId="772D3C68" w14:textId="77777777" w:rsidTr="00645742">
        <w:trPr>
          <w:trHeight w:val="225"/>
        </w:trPr>
        <w:tc>
          <w:tcPr>
            <w:tcW w:w="9911" w:type="dxa"/>
            <w:gridSpan w:val="5"/>
            <w:shd w:val="clear" w:color="auto" w:fill="DBDBDB"/>
          </w:tcPr>
          <w:p w14:paraId="4B3624C3" w14:textId="77777777" w:rsidR="00C847EF" w:rsidRPr="00C847EF" w:rsidRDefault="00C847EF" w:rsidP="00C847EF">
            <w:pPr>
              <w:tabs>
                <w:tab w:val="left" w:pos="4500"/>
              </w:tabs>
              <w:spacing w:after="0" w:line="240" w:lineRule="auto"/>
              <w:jc w:val="center"/>
              <w:rPr>
                <w:rFonts w:ascii="Times New Roman" w:eastAsia="Times New Roman" w:hAnsi="Times New Roman"/>
                <w:sz w:val="24"/>
                <w:lang w:eastAsia="ru-RU"/>
              </w:rPr>
            </w:pPr>
            <w:r w:rsidRPr="00C847EF">
              <w:rPr>
                <w:rFonts w:ascii="Times New Roman" w:eastAsia="Times New Roman" w:hAnsi="Times New Roman"/>
                <w:b/>
                <w:bCs/>
                <w:sz w:val="24"/>
                <w:lang w:eastAsia="ru-RU" w:bidi="en-US"/>
              </w:rPr>
              <w:t>Климат</w:t>
            </w:r>
          </w:p>
        </w:tc>
      </w:tr>
      <w:tr w:rsidR="00C847EF" w:rsidRPr="00C847EF" w14:paraId="133CA21F" w14:textId="77777777" w:rsidTr="00645742">
        <w:trPr>
          <w:trHeight w:val="174"/>
        </w:trPr>
        <w:tc>
          <w:tcPr>
            <w:tcW w:w="570" w:type="dxa"/>
          </w:tcPr>
          <w:p w14:paraId="1D734D61" w14:textId="77777777" w:rsidR="00C847EF" w:rsidRPr="00C847EF" w:rsidRDefault="00C847EF" w:rsidP="00C847EF">
            <w:pPr>
              <w:tabs>
                <w:tab w:val="left" w:pos="4500"/>
              </w:tabs>
              <w:spacing w:after="0" w:line="240" w:lineRule="auto"/>
              <w:contextualSpacing/>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23.</w:t>
            </w:r>
          </w:p>
        </w:tc>
        <w:tc>
          <w:tcPr>
            <w:tcW w:w="2298" w:type="dxa"/>
          </w:tcPr>
          <w:p w14:paraId="6B6C55C8" w14:textId="77777777"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Географическое положение и климат</w:t>
            </w:r>
          </w:p>
        </w:tc>
        <w:tc>
          <w:tcPr>
            <w:tcW w:w="747" w:type="dxa"/>
          </w:tcPr>
          <w:p w14:paraId="3623C7CD"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15B4DDEA" w14:textId="77777777" w:rsidR="00C847EF" w:rsidRPr="00C847EF" w:rsidRDefault="00C847EF" w:rsidP="00BE55CB">
            <w:pPr>
              <w:widowControl w:val="0"/>
              <w:numPr>
                <w:ilvl w:val="0"/>
                <w:numId w:val="125"/>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6B216B3" w14:textId="77777777" w:rsidR="00C847EF" w:rsidRPr="00C847EF" w:rsidRDefault="00C847EF" w:rsidP="00BE55CB">
            <w:pPr>
              <w:widowControl w:val="0"/>
              <w:numPr>
                <w:ilvl w:val="0"/>
                <w:numId w:val="12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091DAFD1" w14:textId="77777777" w:rsidR="00C847EF" w:rsidRPr="00C847EF" w:rsidRDefault="00C847EF" w:rsidP="00BE55CB">
            <w:pPr>
              <w:widowControl w:val="0"/>
              <w:numPr>
                <w:ilvl w:val="0"/>
                <w:numId w:val="12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Times New Roman" w:hAnsi="Times New Roman"/>
                <w:sz w:val="20"/>
                <w:szCs w:val="20"/>
                <w:lang w:eastAsia="ru-RU"/>
              </w:rPr>
              <w:t>анализируют текст и выявляют зависимость распределения солнечной энергии от географической широты;</w:t>
            </w:r>
          </w:p>
          <w:p w14:paraId="52EE8FC9" w14:textId="77777777"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положение России по отношению к устойчивым и сезонным максимумам и минимумам атмосферного давления;</w:t>
            </w:r>
          </w:p>
          <w:p w14:paraId="250EE7F7" w14:textId="77777777"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учебные задачи по определению воздействия на климат океанов и степени континентальности климата конкретных территорий России;</w:t>
            </w:r>
          </w:p>
          <w:p w14:paraId="47E5AF52" w14:textId="77777777"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5183A64B" w14:textId="77777777"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428F6C5A"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7AD72071" w14:textId="77777777" w:rsidTr="00645742">
        <w:trPr>
          <w:trHeight w:val="373"/>
        </w:trPr>
        <w:tc>
          <w:tcPr>
            <w:tcW w:w="570" w:type="dxa"/>
          </w:tcPr>
          <w:p w14:paraId="1824488B" w14:textId="77777777" w:rsidR="00C847EF" w:rsidRPr="00C847EF" w:rsidRDefault="00C847EF" w:rsidP="00C847EF">
            <w:pPr>
              <w:tabs>
                <w:tab w:val="left" w:pos="4500"/>
              </w:tabs>
              <w:spacing w:after="0" w:line="240" w:lineRule="auto"/>
              <w:contextualSpacing/>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24.</w:t>
            </w:r>
          </w:p>
        </w:tc>
        <w:tc>
          <w:tcPr>
            <w:tcW w:w="2298" w:type="dxa"/>
          </w:tcPr>
          <w:p w14:paraId="42FFC8B3" w14:textId="77777777"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Солнечное излучение и климат</w:t>
            </w:r>
          </w:p>
        </w:tc>
        <w:tc>
          <w:tcPr>
            <w:tcW w:w="747" w:type="dxa"/>
          </w:tcPr>
          <w:p w14:paraId="69C34A73"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040C0C4D" w14:textId="77777777" w:rsidR="00C847EF" w:rsidRPr="00C847EF" w:rsidRDefault="00C847EF" w:rsidP="00BE55CB">
            <w:pPr>
              <w:widowControl w:val="0"/>
              <w:numPr>
                <w:ilvl w:val="0"/>
                <w:numId w:val="126"/>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5D409660" w14:textId="77777777" w:rsidR="00C847EF" w:rsidRPr="00C847EF" w:rsidRDefault="00C847EF" w:rsidP="00BE55CB">
            <w:pPr>
              <w:widowControl w:val="0"/>
              <w:numPr>
                <w:ilvl w:val="0"/>
                <w:numId w:val="126"/>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1D5C7C1" w14:textId="77777777" w:rsidR="00C847EF" w:rsidRPr="00C847EF" w:rsidRDefault="00C847EF" w:rsidP="00BE55CB">
            <w:pPr>
              <w:widowControl w:val="0"/>
              <w:numPr>
                <w:ilvl w:val="0"/>
                <w:numId w:val="12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515CF9A6" w14:textId="77777777"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схемы и выявляют зависимость количества солнечной радиации от географической широты и температуры воздуха от количества солнечной радиации;</w:t>
            </w:r>
          </w:p>
          <w:p w14:paraId="76E23A88" w14:textId="77777777"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таблицы показатели суммарной солнечной радиации и радиационного баланса для различных пунктов и территорий;</w:t>
            </w:r>
          </w:p>
          <w:p w14:paraId="5FEC5C74" w14:textId="77777777"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учебные задачи по расчёту угла падения солнечных лучей на конкретной территории в дни солнцестояний и равноденствий;</w:t>
            </w:r>
          </w:p>
          <w:p w14:paraId="09A3C175" w14:textId="77777777"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6A416DE2" w14:textId="77777777"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6B2162C5"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62ED4414" w14:textId="77777777" w:rsidTr="00645742">
        <w:trPr>
          <w:trHeight w:val="134"/>
        </w:trPr>
        <w:tc>
          <w:tcPr>
            <w:tcW w:w="570" w:type="dxa"/>
          </w:tcPr>
          <w:p w14:paraId="2A047913" w14:textId="77777777" w:rsidR="00C847EF" w:rsidRPr="00C847EF" w:rsidRDefault="00C847EF" w:rsidP="00C847EF">
            <w:pPr>
              <w:tabs>
                <w:tab w:val="left" w:pos="4500"/>
              </w:tabs>
              <w:spacing w:after="0" w:line="240" w:lineRule="auto"/>
              <w:ind w:left="34"/>
              <w:contextualSpacing/>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25.</w:t>
            </w:r>
          </w:p>
        </w:tc>
        <w:tc>
          <w:tcPr>
            <w:tcW w:w="2298" w:type="dxa"/>
          </w:tcPr>
          <w:p w14:paraId="08A5A8A5" w14:textId="77777777"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Земная поверхность и климат</w:t>
            </w:r>
          </w:p>
        </w:tc>
        <w:tc>
          <w:tcPr>
            <w:tcW w:w="747" w:type="dxa"/>
          </w:tcPr>
          <w:p w14:paraId="56437424"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74CB7DBD" w14:textId="77777777" w:rsidR="00C847EF" w:rsidRPr="00C847EF" w:rsidRDefault="00C847EF" w:rsidP="00BE55CB">
            <w:pPr>
              <w:widowControl w:val="0"/>
              <w:numPr>
                <w:ilvl w:val="0"/>
                <w:numId w:val="127"/>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3DA3B4BF" w14:textId="77777777" w:rsidR="00C847EF" w:rsidRPr="00C847EF" w:rsidRDefault="00C847EF" w:rsidP="00BE55CB">
            <w:pPr>
              <w:widowControl w:val="0"/>
              <w:numPr>
                <w:ilvl w:val="0"/>
                <w:numId w:val="127"/>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4C59CB3E" w14:textId="77777777" w:rsidR="00C847EF" w:rsidRPr="00C847EF" w:rsidRDefault="00C847EF" w:rsidP="00BE55CB">
            <w:pPr>
              <w:widowControl w:val="0"/>
              <w:numPr>
                <w:ilvl w:val="0"/>
                <w:numId w:val="12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2BD6EAC8" w14:textId="77777777"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содержание прочитанных текстов;</w:t>
            </w:r>
          </w:p>
          <w:p w14:paraId="6EF9CBA7" w14:textId="77777777"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схемы и текст и выявляют зависимость климатических показателей конкретных территорий от особенностей рельефа;</w:t>
            </w:r>
          </w:p>
          <w:p w14:paraId="0006AD13" w14:textId="61B4193B"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находят на основе материалов </w:t>
            </w:r>
            <w:r w:rsidR="00E41E42" w:rsidRPr="00C847EF">
              <w:rPr>
                <w:rFonts w:ascii="Times New Roman" w:eastAsia="Times New Roman" w:hAnsi="Times New Roman"/>
                <w:sz w:val="20"/>
                <w:szCs w:val="20"/>
                <w:lang w:eastAsia="ru-RU"/>
              </w:rPr>
              <w:t>аудио</w:t>
            </w:r>
            <w:r w:rsidRPr="00C847EF">
              <w:rPr>
                <w:rFonts w:ascii="Times New Roman" w:eastAsia="Times New Roman" w:hAnsi="Times New Roman"/>
                <w:sz w:val="20"/>
                <w:szCs w:val="20"/>
                <w:lang w:eastAsia="ru-RU"/>
              </w:rPr>
              <w:t xml:space="preserve"> или видео подтверждения влиянию на климат крупных озёр;</w:t>
            </w:r>
          </w:p>
          <w:p w14:paraId="1B2A587E" w14:textId="77777777"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4291A228" w14:textId="77777777"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6806AB7A"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2056DF8E" w14:textId="77777777" w:rsidTr="00645742">
        <w:trPr>
          <w:trHeight w:val="133"/>
        </w:trPr>
        <w:tc>
          <w:tcPr>
            <w:tcW w:w="570" w:type="dxa"/>
          </w:tcPr>
          <w:p w14:paraId="4359AE86" w14:textId="77777777"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26.27.</w:t>
            </w:r>
          </w:p>
        </w:tc>
        <w:tc>
          <w:tcPr>
            <w:tcW w:w="2298" w:type="dxa"/>
          </w:tcPr>
          <w:p w14:paraId="62891CCD"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Воздушные массы и их циркуляция</w:t>
            </w:r>
          </w:p>
        </w:tc>
        <w:tc>
          <w:tcPr>
            <w:tcW w:w="747" w:type="dxa"/>
          </w:tcPr>
          <w:p w14:paraId="4122C14F"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2</w:t>
            </w:r>
          </w:p>
        </w:tc>
        <w:tc>
          <w:tcPr>
            <w:tcW w:w="4169" w:type="dxa"/>
          </w:tcPr>
          <w:p w14:paraId="6D5ECF8F"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694D9550"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6065FB59"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436864A4"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составляют схему «Типы воздушных масс на территории России и их свойства»;</w:t>
            </w:r>
          </w:p>
          <w:p w14:paraId="16E9C338" w14:textId="77777777" w:rsidR="00C847EF" w:rsidRPr="00C847EF" w:rsidRDefault="00C847EF" w:rsidP="00BE55CB">
            <w:pPr>
              <w:numPr>
                <w:ilvl w:val="0"/>
                <w:numId w:val="128"/>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содержание прочитанных текстов;</w:t>
            </w:r>
          </w:p>
          <w:p w14:paraId="20F2F471"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сопоставляют данные о давлении воздуха и направления ветров в январе и июле с климатической картой России и находят доказательства воздействия циркуляции атмосферы на температуру воздуха и количество осадков;</w:t>
            </w:r>
          </w:p>
          <w:p w14:paraId="23985643"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данные текстов и схем, и выявляют зависимость климатических показателей конкретных территорий от особенностей движения воздушных масс;</w:t>
            </w:r>
          </w:p>
          <w:p w14:paraId="26321F8F"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6BF174E8" w14:textId="77777777"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291EDED2"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23A9D828" w14:textId="77777777" w:rsidTr="00645742">
        <w:trPr>
          <w:trHeight w:val="160"/>
        </w:trPr>
        <w:tc>
          <w:tcPr>
            <w:tcW w:w="570" w:type="dxa"/>
          </w:tcPr>
          <w:p w14:paraId="3FCB0614" w14:textId="77777777"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28.</w:t>
            </w:r>
          </w:p>
        </w:tc>
        <w:tc>
          <w:tcPr>
            <w:tcW w:w="2298" w:type="dxa"/>
          </w:tcPr>
          <w:p w14:paraId="6AB50FA5"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Атмосферные фронты</w:t>
            </w:r>
          </w:p>
        </w:tc>
        <w:tc>
          <w:tcPr>
            <w:tcW w:w="747" w:type="dxa"/>
          </w:tcPr>
          <w:p w14:paraId="3F2619BD"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33B6379C" w14:textId="77777777"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70802E3D" w14:textId="77777777"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007AE0CF" w14:textId="77777777"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050F286A" w14:textId="77777777"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14:paraId="318E1B5D" w14:textId="77777777"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таблицы особенности погоды для различных пунктов, обусловленные фронтальной деятельностью;</w:t>
            </w:r>
          </w:p>
          <w:p w14:paraId="33BC8E3E" w14:textId="77777777"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прогнозируют изменения погоды в связи с наступлением фронтов;</w:t>
            </w:r>
          </w:p>
          <w:p w14:paraId="63A9B7B3" w14:textId="77777777"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00F9480D" w14:textId="77777777"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764DD9CF"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123CDE0B" w14:textId="77777777" w:rsidTr="00645742">
        <w:trPr>
          <w:trHeight w:val="147"/>
        </w:trPr>
        <w:tc>
          <w:tcPr>
            <w:tcW w:w="570" w:type="dxa"/>
          </w:tcPr>
          <w:p w14:paraId="45D64295" w14:textId="77777777"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29.30.</w:t>
            </w:r>
          </w:p>
        </w:tc>
        <w:tc>
          <w:tcPr>
            <w:tcW w:w="2298" w:type="dxa"/>
          </w:tcPr>
          <w:p w14:paraId="47C535FB"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Циклоны и антициклоны</w:t>
            </w:r>
          </w:p>
        </w:tc>
        <w:tc>
          <w:tcPr>
            <w:tcW w:w="747" w:type="dxa"/>
          </w:tcPr>
          <w:p w14:paraId="73B4AE94"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2</w:t>
            </w:r>
          </w:p>
        </w:tc>
        <w:tc>
          <w:tcPr>
            <w:tcW w:w="4169" w:type="dxa"/>
          </w:tcPr>
          <w:p w14:paraId="759A6025" w14:textId="77777777"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3E67595D" w14:textId="77777777"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DDC0A3F" w14:textId="77777777"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D81D4FA" w14:textId="77777777"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14:paraId="18D4363E" w14:textId="77777777" w:rsidR="00C847EF" w:rsidRPr="00C847EF" w:rsidRDefault="00C847EF" w:rsidP="00BE55CB">
            <w:pPr>
              <w:numPr>
                <w:ilvl w:val="0"/>
                <w:numId w:val="130"/>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составляют таблицу, отражающую особенности циклональной и антициклональной погоды в зимний и летний сезоны года;</w:t>
            </w:r>
          </w:p>
          <w:p w14:paraId="20319D93" w14:textId="77777777" w:rsidR="00C847EF" w:rsidRPr="00C847EF" w:rsidRDefault="00C847EF" w:rsidP="00BE55CB">
            <w:pPr>
              <w:numPr>
                <w:ilvl w:val="0"/>
                <w:numId w:val="130"/>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описывают циклональную и анти циклональную погоду зимой и летом в своей местности;</w:t>
            </w:r>
          </w:p>
          <w:p w14:paraId="2A76DAF5" w14:textId="77777777" w:rsidR="00C847EF" w:rsidRPr="00C847EF" w:rsidRDefault="00C847EF" w:rsidP="00BE55CB">
            <w:pPr>
              <w:numPr>
                <w:ilvl w:val="0"/>
                <w:numId w:val="130"/>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познавательные задачи на определение циклональных и антициклональных типов погоды;</w:t>
            </w:r>
          </w:p>
          <w:p w14:paraId="2CBAB894" w14:textId="77777777" w:rsidR="00C847EF" w:rsidRPr="00C847EF" w:rsidRDefault="00C847EF" w:rsidP="00BE55CB">
            <w:pPr>
              <w:numPr>
                <w:ilvl w:val="0"/>
                <w:numId w:val="130"/>
              </w:numPr>
              <w:spacing w:after="0" w:line="240" w:lineRule="auto"/>
              <w:contextualSpacing/>
              <w:jc w:val="both"/>
              <w:rPr>
                <w:rFonts w:ascii="Times New Roman" w:eastAsia="Times New Roman" w:hAnsi="Times New Roman"/>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1247DBDD" w14:textId="77777777" w:rsidR="00C847EF" w:rsidRPr="00C847EF" w:rsidRDefault="00C847EF" w:rsidP="00BE55CB">
            <w:pPr>
              <w:numPr>
                <w:ilvl w:val="0"/>
                <w:numId w:val="130"/>
              </w:numPr>
              <w:spacing w:after="0" w:line="240" w:lineRule="auto"/>
              <w:contextualSpacing/>
              <w:jc w:val="both"/>
              <w:rPr>
                <w:rFonts w:ascii="Times New Roman" w:eastAsia="Times New Roman" w:hAnsi="Times New Roman"/>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69CA5572"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1C41AB14" w14:textId="77777777" w:rsidTr="00645742">
        <w:trPr>
          <w:trHeight w:val="267"/>
        </w:trPr>
        <w:tc>
          <w:tcPr>
            <w:tcW w:w="570" w:type="dxa"/>
          </w:tcPr>
          <w:p w14:paraId="441F077D" w14:textId="77777777"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31.</w:t>
            </w:r>
          </w:p>
        </w:tc>
        <w:tc>
          <w:tcPr>
            <w:tcW w:w="2298" w:type="dxa"/>
          </w:tcPr>
          <w:p w14:paraId="756F28CA"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sz w:val="24"/>
                <w:lang w:eastAsia="ru-RU"/>
              </w:rPr>
              <w:t>Распределение температуры воздуха по территории России</w:t>
            </w:r>
          </w:p>
        </w:tc>
        <w:tc>
          <w:tcPr>
            <w:tcW w:w="747" w:type="dxa"/>
          </w:tcPr>
          <w:p w14:paraId="447CBA2E"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7FFF46A8" w14:textId="77777777"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14:paraId="7F4693F6" w14:textId="77777777"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1A74B2A" w14:textId="77777777"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9FB5B68" w14:textId="77777777"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 средние температуры января и июля для различных пунктов;</w:t>
            </w:r>
          </w:p>
          <w:p w14:paraId="5AEE73C1" w14:textId="10785970"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составляют описание изменения значений температур с запада на восток (вдоль какой-либо параллели) и с севера на юг (вдоль какого-либо меридиана), на основе текста и </w:t>
            </w:r>
            <w:r w:rsidR="00E41E42" w:rsidRPr="00C847EF">
              <w:rPr>
                <w:rFonts w:ascii="Times New Roman" w:eastAsia="Times New Roman" w:hAnsi="Times New Roman"/>
                <w:sz w:val="20"/>
                <w:szCs w:val="20"/>
                <w:lang w:eastAsia="ru-RU"/>
              </w:rPr>
              <w:t>аудио</w:t>
            </w:r>
            <w:r w:rsidRPr="00C847EF">
              <w:rPr>
                <w:rFonts w:ascii="Times New Roman" w:eastAsia="Times New Roman" w:hAnsi="Times New Roman"/>
                <w:sz w:val="20"/>
                <w:szCs w:val="20"/>
                <w:lang w:eastAsia="ru-RU"/>
              </w:rPr>
              <w:t>\видеоматериалов;</w:t>
            </w:r>
          </w:p>
          <w:p w14:paraId="08DB9E31" w14:textId="77777777"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6C506091" w14:textId="77777777"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62957F4D"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14:paraId="3937C557" w14:textId="77777777" w:rsidTr="00645742">
        <w:trPr>
          <w:trHeight w:val="133"/>
        </w:trPr>
        <w:tc>
          <w:tcPr>
            <w:tcW w:w="570" w:type="dxa"/>
          </w:tcPr>
          <w:p w14:paraId="1E4CECA5" w14:textId="77777777"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32.</w:t>
            </w:r>
          </w:p>
        </w:tc>
        <w:tc>
          <w:tcPr>
            <w:tcW w:w="2298" w:type="dxa"/>
          </w:tcPr>
          <w:p w14:paraId="081F2945" w14:textId="77777777"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sz w:val="24"/>
                <w:lang w:eastAsia="ru-RU"/>
              </w:rPr>
              <w:t>Распределение осадков и увлажнения по территории России.</w:t>
            </w:r>
          </w:p>
        </w:tc>
        <w:tc>
          <w:tcPr>
            <w:tcW w:w="747" w:type="dxa"/>
          </w:tcPr>
          <w:p w14:paraId="2E7EFFCE" w14:textId="77777777"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14:paraId="59283D1A" w14:textId="77777777" w:rsidR="00C847EF" w:rsidRPr="00C847EF" w:rsidRDefault="00C847EF" w:rsidP="00BE55CB">
            <w:pPr>
              <w:widowControl w:val="0"/>
              <w:numPr>
                <w:ilvl w:val="0"/>
                <w:numId w:val="13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анализируют успешность выполнения домашнего задания; </w:t>
            </w:r>
          </w:p>
          <w:p w14:paraId="77BD0248" w14:textId="77777777" w:rsidR="00C847EF" w:rsidRPr="00C847EF" w:rsidRDefault="00C847EF" w:rsidP="00BE55CB">
            <w:pPr>
              <w:widowControl w:val="0"/>
              <w:numPr>
                <w:ilvl w:val="0"/>
                <w:numId w:val="13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90D7D51" w14:textId="77777777" w:rsidR="00C847EF" w:rsidRPr="00C847EF" w:rsidRDefault="00C847EF" w:rsidP="00BE55CB">
            <w:pPr>
              <w:widowControl w:val="0"/>
              <w:numPr>
                <w:ilvl w:val="0"/>
                <w:numId w:val="13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058D5B54" w14:textId="77777777"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 годовое количество осадков, количество осадков холодного периода, тёплого периода для различных пунктов;</w:t>
            </w:r>
          </w:p>
          <w:p w14:paraId="1AF56342" w14:textId="77777777"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сравнивают годовой ход изменения осадков на разных </w:t>
            </w:r>
            <w:proofErr w:type="gramStart"/>
            <w:r w:rsidRPr="00C847EF">
              <w:rPr>
                <w:rFonts w:ascii="Times New Roman" w:eastAsia="Times New Roman" w:hAnsi="Times New Roman"/>
                <w:sz w:val="20"/>
                <w:szCs w:val="20"/>
                <w:lang w:eastAsia="ru-RU"/>
              </w:rPr>
              <w:t>пунктов</w:t>
            </w:r>
            <w:proofErr w:type="gramEnd"/>
            <w:r w:rsidRPr="00C847EF">
              <w:rPr>
                <w:rFonts w:ascii="Times New Roman" w:eastAsia="Times New Roman" w:hAnsi="Times New Roman"/>
                <w:sz w:val="20"/>
                <w:szCs w:val="20"/>
                <w:lang w:eastAsia="ru-RU"/>
              </w:rPr>
              <w:t xml:space="preserve"> и объяснять различия;</w:t>
            </w:r>
          </w:p>
          <w:p w14:paraId="52EDA83A" w14:textId="77777777"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учебные задачи по определению коэффициента увлажнения для различных территорий;</w:t>
            </w:r>
          </w:p>
          <w:p w14:paraId="025B9D54" w14:textId="77777777"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14:paraId="0FAF5458" w14:textId="77777777"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14:paraId="5443699E" w14:textId="77777777"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bl>
    <w:p w14:paraId="3685521C" w14:textId="77777777" w:rsidR="009030D8" w:rsidRPr="009030D8" w:rsidRDefault="009030D8" w:rsidP="009030D8">
      <w:pPr>
        <w:spacing w:after="0" w:line="240" w:lineRule="auto"/>
        <w:jc w:val="center"/>
        <w:rPr>
          <w:rFonts w:ascii="Times New Roman" w:eastAsia="Times New Roman" w:hAnsi="Times New Roman"/>
          <w:b/>
          <w:sz w:val="24"/>
          <w:lang w:eastAsia="ru-RU"/>
        </w:rPr>
      </w:pPr>
    </w:p>
    <w:p w14:paraId="731D2AAD" w14:textId="77777777" w:rsidR="00DE6500" w:rsidRPr="00DE6500" w:rsidRDefault="00DE6500" w:rsidP="009C7C1F">
      <w:pPr>
        <w:keepNext/>
        <w:keepLines/>
        <w:spacing w:after="0" w:line="240" w:lineRule="auto"/>
        <w:jc w:val="center"/>
        <w:rPr>
          <w:rFonts w:ascii="Times New Roman" w:eastAsia="Times New Roman" w:hAnsi="Times New Roman"/>
          <w:b/>
          <w:iCs/>
          <w:sz w:val="24"/>
          <w:lang w:eastAsia="ru-RU"/>
        </w:rPr>
      </w:pPr>
      <w:bookmarkStart w:id="122" w:name="_Toc57033688"/>
      <w:r w:rsidRPr="00DE6500">
        <w:rPr>
          <w:rFonts w:ascii="Times New Roman" w:eastAsia="Times New Roman" w:hAnsi="Times New Roman"/>
          <w:b/>
          <w:iCs/>
          <w:sz w:val="24"/>
          <w:lang w:val="en-US" w:eastAsia="ru-RU"/>
        </w:rPr>
        <w:t>3</w:t>
      </w:r>
      <w:r w:rsidRPr="00DE6500">
        <w:rPr>
          <w:rFonts w:ascii="Times New Roman" w:eastAsia="Times New Roman" w:hAnsi="Times New Roman"/>
          <w:b/>
          <w:iCs/>
          <w:sz w:val="24"/>
          <w:lang w:eastAsia="ru-RU"/>
        </w:rPr>
        <w:t xml:space="preserve"> четверть</w:t>
      </w:r>
      <w:bookmarkEnd w:id="122"/>
    </w:p>
    <w:p w14:paraId="40FB26A9" w14:textId="77777777" w:rsidR="00DE6500" w:rsidRPr="00DE6500" w:rsidRDefault="00DE6500" w:rsidP="009C7C1F">
      <w:pPr>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sz w:val="24"/>
          <w:lang w:eastAsia="ru-RU"/>
        </w:rPr>
        <w:sym w:font="Symbol" w:char="F0BB"/>
      </w:r>
      <w:r w:rsidRPr="00DE6500">
        <w:rPr>
          <w:rFonts w:ascii="Times New Roman" w:eastAsia="Times New Roman" w:hAnsi="Times New Roman"/>
          <w:sz w:val="24"/>
          <w:lang w:eastAsia="ru-RU"/>
        </w:rPr>
        <w:t xml:space="preserve"> </w:t>
      </w:r>
      <w:r w:rsidRPr="00DE6500">
        <w:rPr>
          <w:rFonts w:ascii="Times New Roman" w:eastAsia="Times New Roman" w:hAnsi="Times New Roman"/>
          <w:b/>
          <w:sz w:val="24"/>
          <w:lang w:eastAsia="ru-RU"/>
        </w:rPr>
        <w:t>10 недель, 20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2327"/>
        <w:gridCol w:w="18"/>
        <w:gridCol w:w="720"/>
        <w:gridCol w:w="9"/>
        <w:gridCol w:w="4150"/>
        <w:gridCol w:w="2117"/>
      </w:tblGrid>
      <w:tr w:rsidR="00DE6500" w:rsidRPr="00DE6500" w14:paraId="4BBC46BD" w14:textId="77777777" w:rsidTr="009C7C1F">
        <w:trPr>
          <w:trHeight w:val="1134"/>
        </w:trPr>
        <w:tc>
          <w:tcPr>
            <w:tcW w:w="570" w:type="dxa"/>
          </w:tcPr>
          <w:p w14:paraId="7E06E5F3" w14:textId="77777777"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 xml:space="preserve">№ </w:t>
            </w:r>
          </w:p>
        </w:tc>
        <w:tc>
          <w:tcPr>
            <w:tcW w:w="2327" w:type="dxa"/>
          </w:tcPr>
          <w:p w14:paraId="69B0A332" w14:textId="77777777" w:rsidR="00DE6500" w:rsidRPr="00DE6500" w:rsidRDefault="00DE6500" w:rsidP="00DE6500">
            <w:pPr>
              <w:tabs>
                <w:tab w:val="left" w:pos="4500"/>
                <w:tab w:val="left" w:pos="5472"/>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Тема урока.</w:t>
            </w:r>
          </w:p>
          <w:p w14:paraId="3871A22F" w14:textId="77777777" w:rsidR="00DE6500" w:rsidRPr="00DE6500" w:rsidRDefault="00DE6500" w:rsidP="00DE6500">
            <w:pPr>
              <w:tabs>
                <w:tab w:val="left" w:pos="4500"/>
                <w:tab w:val="left" w:pos="5472"/>
              </w:tabs>
              <w:spacing w:after="0" w:line="240" w:lineRule="auto"/>
              <w:rPr>
                <w:rFonts w:ascii="Times New Roman" w:eastAsia="Times New Roman" w:hAnsi="Times New Roman"/>
                <w:b/>
                <w:sz w:val="24"/>
                <w:lang w:eastAsia="ru-RU"/>
              </w:rPr>
            </w:pPr>
          </w:p>
        </w:tc>
        <w:tc>
          <w:tcPr>
            <w:tcW w:w="747" w:type="dxa"/>
            <w:gridSpan w:val="3"/>
          </w:tcPr>
          <w:p w14:paraId="7A67C9ED" w14:textId="77777777"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Кол-во час.</w:t>
            </w:r>
          </w:p>
        </w:tc>
        <w:tc>
          <w:tcPr>
            <w:tcW w:w="4150" w:type="dxa"/>
          </w:tcPr>
          <w:p w14:paraId="7ABA75AA" w14:textId="77777777" w:rsidR="00DE6500" w:rsidRPr="00DE6500" w:rsidRDefault="00DE6500" w:rsidP="00DE6500">
            <w:pPr>
              <w:tabs>
                <w:tab w:val="left" w:pos="4500"/>
              </w:tabs>
              <w:spacing w:after="0" w:line="240" w:lineRule="auto"/>
              <w:jc w:val="center"/>
              <w:rPr>
                <w:rFonts w:ascii="Times New Roman" w:eastAsia="Times New Roman" w:hAnsi="Times New Roman"/>
                <w:i/>
                <w:sz w:val="24"/>
                <w:lang w:eastAsia="ru-RU"/>
              </w:rPr>
            </w:pPr>
            <w:r w:rsidRPr="00DE6500">
              <w:rPr>
                <w:rFonts w:ascii="Times New Roman" w:eastAsia="Times New Roman" w:hAnsi="Times New Roman"/>
                <w:b/>
                <w:sz w:val="24"/>
                <w:lang w:eastAsia="ru-RU"/>
              </w:rPr>
              <w:t xml:space="preserve">Основные виды учебной деятельности </w:t>
            </w:r>
          </w:p>
        </w:tc>
        <w:tc>
          <w:tcPr>
            <w:tcW w:w="2117" w:type="dxa"/>
          </w:tcPr>
          <w:p w14:paraId="5E41029A" w14:textId="77777777" w:rsidR="00DE6500" w:rsidRPr="00DE6500" w:rsidRDefault="00DE6500" w:rsidP="00DE6500">
            <w:pPr>
              <w:tabs>
                <w:tab w:val="left" w:pos="4500"/>
              </w:tabs>
              <w:spacing w:after="0" w:line="240" w:lineRule="auto"/>
              <w:jc w:val="center"/>
              <w:rPr>
                <w:rFonts w:ascii="Times New Roman" w:eastAsia="Times New Roman" w:hAnsi="Times New Roman"/>
                <w:b/>
                <w:sz w:val="28"/>
                <w:lang w:eastAsia="ru-RU"/>
              </w:rPr>
            </w:pPr>
            <w:r w:rsidRPr="00DE6500">
              <w:rPr>
                <w:rFonts w:ascii="Times New Roman" w:eastAsia="Times New Roman" w:hAnsi="Times New Roman"/>
                <w:b/>
                <w:sz w:val="24"/>
                <w:lang w:eastAsia="ru-RU"/>
              </w:rPr>
              <w:t>Примерные контрольно-измерительные материалы</w:t>
            </w:r>
          </w:p>
          <w:p w14:paraId="7F0DB3EB" w14:textId="77777777"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p>
        </w:tc>
      </w:tr>
      <w:tr w:rsidR="00DE6500" w:rsidRPr="00DE6500" w14:paraId="291A9918" w14:textId="77777777" w:rsidTr="009C7C1F">
        <w:trPr>
          <w:trHeight w:val="303"/>
        </w:trPr>
        <w:tc>
          <w:tcPr>
            <w:tcW w:w="570" w:type="dxa"/>
          </w:tcPr>
          <w:p w14:paraId="10F2B0FB"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33.34.</w:t>
            </w:r>
          </w:p>
        </w:tc>
        <w:tc>
          <w:tcPr>
            <w:tcW w:w="2327" w:type="dxa"/>
          </w:tcPr>
          <w:p w14:paraId="497C4B60"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Климатические пояса и области.</w:t>
            </w:r>
          </w:p>
        </w:tc>
        <w:tc>
          <w:tcPr>
            <w:tcW w:w="747" w:type="dxa"/>
            <w:gridSpan w:val="3"/>
          </w:tcPr>
          <w:p w14:paraId="40647293"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14:paraId="688C3CEE" w14:textId="77777777"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670A53E5" w14:textId="77777777"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2416571" w14:textId="77777777"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71DD4D14" w14:textId="77777777"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районы распространения разных типов климата на территории страны по данным текста;</w:t>
            </w:r>
          </w:p>
          <w:p w14:paraId="51E2FED6" w14:textId="77777777"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описывают разные типы климатов;</w:t>
            </w:r>
          </w:p>
          <w:p w14:paraId="0C573A47" w14:textId="79A23490"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устную сравнительную характеристику разных типов климата по основным климатическим показателям (средние температуры января и июля, годовая амплитуда температур, годовое количество осадков и сезон их преимущественного выпадения</w:t>
            </w:r>
            <w:r w:rsidR="00E41E42" w:rsidRPr="00DE6500">
              <w:rPr>
                <w:rFonts w:ascii="Times New Roman" w:eastAsia="Times New Roman" w:hAnsi="Times New Roman"/>
                <w:sz w:val="20"/>
                <w:szCs w:val="20"/>
                <w:lang w:eastAsia="ru-RU"/>
              </w:rPr>
              <w:t>);</w:t>
            </w:r>
          </w:p>
          <w:p w14:paraId="096363CD" w14:textId="77777777" w:rsidR="00DE6500" w:rsidRPr="00DE6500" w:rsidRDefault="00DE6500" w:rsidP="00BE55CB">
            <w:pPr>
              <w:numPr>
                <w:ilvl w:val="0"/>
                <w:numId w:val="133"/>
              </w:numPr>
              <w:spacing w:after="0" w:line="240" w:lineRule="auto"/>
              <w:contextualSpacing/>
              <w:jc w:val="both"/>
              <w:rPr>
                <w:rFonts w:ascii="Times New Roman" w:eastAsia="Century Schoolbook" w:hAnsi="Times New Roman"/>
                <w:spacing w:val="-1"/>
                <w:sz w:val="20"/>
                <w:szCs w:val="20"/>
                <w:lang w:eastAsia="ru-RU"/>
              </w:rPr>
            </w:pPr>
            <w:r w:rsidRPr="00DE6500">
              <w:rPr>
                <w:rFonts w:ascii="Times New Roman" w:eastAsia="Times New Roman" w:hAnsi="Times New Roman"/>
                <w:sz w:val="20"/>
                <w:szCs w:val="20"/>
                <w:lang w:eastAsia="ru-RU"/>
              </w:rPr>
              <w:t>определяют особенности климата региона своего проживания;</w:t>
            </w:r>
            <w:r w:rsidRPr="00DE6500">
              <w:rPr>
                <w:rFonts w:ascii="Times New Roman" w:eastAsia="Times New Roman" w:hAnsi="Times New Roman"/>
                <w:sz w:val="20"/>
                <w:szCs w:val="20"/>
                <w:lang w:eastAsia="ru-RU"/>
              </w:rPr>
              <w:br/>
              <w:t>выполняют практическую работу;</w:t>
            </w:r>
          </w:p>
          <w:p w14:paraId="44F8772E" w14:textId="77777777" w:rsidR="00DE6500" w:rsidRPr="00DE6500" w:rsidRDefault="00DE6500" w:rsidP="00BE55CB">
            <w:pPr>
              <w:widowControl w:val="0"/>
              <w:numPr>
                <w:ilvl w:val="0"/>
                <w:numId w:val="13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0B00F309" w14:textId="77777777" w:rsidR="00DE6500" w:rsidRPr="00DE6500" w:rsidRDefault="00DE6500" w:rsidP="00BE55CB">
            <w:pPr>
              <w:widowControl w:val="0"/>
              <w:numPr>
                <w:ilvl w:val="0"/>
                <w:numId w:val="13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3E785325"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5.</w:t>
            </w:r>
          </w:p>
        </w:tc>
      </w:tr>
      <w:tr w:rsidR="00DE6500" w:rsidRPr="00DE6500" w14:paraId="30980ADA" w14:textId="77777777" w:rsidTr="009C7C1F">
        <w:trPr>
          <w:trHeight w:val="4704"/>
        </w:trPr>
        <w:tc>
          <w:tcPr>
            <w:tcW w:w="570" w:type="dxa"/>
          </w:tcPr>
          <w:p w14:paraId="7C7001B6"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lang w:eastAsia="ru-RU"/>
              </w:rPr>
              <w:t>35.</w:t>
            </w:r>
          </w:p>
        </w:tc>
        <w:tc>
          <w:tcPr>
            <w:tcW w:w="2327" w:type="dxa"/>
          </w:tcPr>
          <w:p w14:paraId="6FFE94B5"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Климат и человек.</w:t>
            </w:r>
          </w:p>
        </w:tc>
        <w:tc>
          <w:tcPr>
            <w:tcW w:w="747" w:type="dxa"/>
            <w:gridSpan w:val="3"/>
          </w:tcPr>
          <w:p w14:paraId="149BCBAF"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37E1A9A7" w14:textId="77777777" w:rsidR="00DE6500" w:rsidRPr="00DE6500" w:rsidRDefault="00DE6500" w:rsidP="00BE55CB">
            <w:pPr>
              <w:widowControl w:val="0"/>
              <w:numPr>
                <w:ilvl w:val="0"/>
                <w:numId w:val="13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67364488" w14:textId="77777777" w:rsidR="00DE6500" w:rsidRPr="00DE6500" w:rsidRDefault="00DE6500" w:rsidP="00BE55CB">
            <w:pPr>
              <w:widowControl w:val="0"/>
              <w:numPr>
                <w:ilvl w:val="0"/>
                <w:numId w:val="13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7EFFF95" w14:textId="77777777" w:rsidR="00DE6500" w:rsidRPr="00DE6500" w:rsidRDefault="00DE6500" w:rsidP="00BE55CB">
            <w:pPr>
              <w:widowControl w:val="0"/>
              <w:numPr>
                <w:ilvl w:val="0"/>
                <w:numId w:val="13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3D2CB95E" w14:textId="77777777" w:rsidR="00DE6500" w:rsidRPr="00DE6500" w:rsidRDefault="00DE6500" w:rsidP="00BE55CB">
            <w:pPr>
              <w:widowControl w:val="0"/>
              <w:numPr>
                <w:ilvl w:val="0"/>
                <w:numId w:val="134"/>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обсуждают воздействие климатических условий на человека (быт, жилище, одежда, способы передвижения, здоровье) и способах адаптации человека к разным климатическим условиям нашей страны;</w:t>
            </w:r>
          </w:p>
          <w:p w14:paraId="77D01480" w14:textId="77777777" w:rsidR="00DE6500" w:rsidRPr="00DE6500" w:rsidRDefault="00DE6500" w:rsidP="00BE55CB">
            <w:pPr>
              <w:widowControl w:val="0"/>
              <w:numPr>
                <w:ilvl w:val="0"/>
                <w:numId w:val="134"/>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районы распространения неблагоприятных климатических явлений на территории страны по тематическим картам;</w:t>
            </w:r>
          </w:p>
          <w:p w14:paraId="04AF6C0A" w14:textId="77777777" w:rsidR="00DE6500" w:rsidRPr="00DE6500" w:rsidRDefault="00DE6500" w:rsidP="00BE55CB">
            <w:pPr>
              <w:widowControl w:val="0"/>
              <w:numPr>
                <w:ilvl w:val="0"/>
                <w:numId w:val="134"/>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0"/>
                <w:lang w:eastAsia="ru-RU"/>
              </w:rPr>
              <w:t>обсуждают проблемы изменения климата под влиянием естественных и антропогенных факторов;</w:t>
            </w:r>
          </w:p>
          <w:p w14:paraId="58D060B9" w14:textId="77777777" w:rsidR="00DE6500" w:rsidRPr="00DE6500" w:rsidRDefault="00DE6500" w:rsidP="00BE55CB">
            <w:pPr>
              <w:widowControl w:val="0"/>
              <w:numPr>
                <w:ilvl w:val="0"/>
                <w:numId w:val="134"/>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0"/>
                <w:lang w:eastAsia="ru-RU"/>
              </w:rPr>
              <w:t>пишут терминологический диктант.</w:t>
            </w:r>
          </w:p>
        </w:tc>
        <w:tc>
          <w:tcPr>
            <w:tcW w:w="2117" w:type="dxa"/>
          </w:tcPr>
          <w:p w14:paraId="4D1B6FAC" w14:textId="77777777" w:rsidR="00DE6500" w:rsidRPr="00DE6500" w:rsidRDefault="00DE6500" w:rsidP="00DE6500">
            <w:pPr>
              <w:tabs>
                <w:tab w:val="left" w:pos="4500"/>
              </w:tabs>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14:paraId="70E15B4D" w14:textId="77777777" w:rsidTr="009C7C1F">
        <w:trPr>
          <w:trHeight w:val="1220"/>
        </w:trPr>
        <w:tc>
          <w:tcPr>
            <w:tcW w:w="570" w:type="dxa"/>
          </w:tcPr>
          <w:p w14:paraId="53E52037"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lang w:eastAsia="ru-RU"/>
              </w:rPr>
              <w:t>36.</w:t>
            </w:r>
          </w:p>
        </w:tc>
        <w:tc>
          <w:tcPr>
            <w:tcW w:w="2327" w:type="dxa"/>
          </w:tcPr>
          <w:p w14:paraId="1811C1B6"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14:paraId="7C4133E3" w14:textId="77777777" w:rsidR="00DE6500" w:rsidRPr="00DE6500" w:rsidRDefault="00DE6500" w:rsidP="00DE6500">
            <w:pPr>
              <w:spacing w:before="100" w:beforeAutospacing="1" w:after="0" w:line="240" w:lineRule="auto"/>
              <w:contextualSpacing/>
              <w:rPr>
                <w:rFonts w:ascii="Times New Roman" w:eastAsia="Times New Roman" w:hAnsi="Times New Roman"/>
                <w:lang w:eastAsia="ru-RU"/>
              </w:rPr>
            </w:pPr>
            <w:r w:rsidRPr="00DE6500">
              <w:rPr>
                <w:rFonts w:ascii="Times New Roman" w:eastAsia="Times New Roman" w:hAnsi="Times New Roman"/>
                <w:color w:val="000000"/>
                <w:sz w:val="24"/>
                <w:lang w:eastAsia="ru-RU"/>
              </w:rPr>
              <w:t>«Климат».</w:t>
            </w:r>
          </w:p>
        </w:tc>
        <w:tc>
          <w:tcPr>
            <w:tcW w:w="747" w:type="dxa"/>
            <w:gridSpan w:val="3"/>
          </w:tcPr>
          <w:p w14:paraId="6C708452"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r w:rsidRPr="00DE6500">
              <w:rPr>
                <w:rFonts w:ascii="Times New Roman" w:eastAsia="Times New Roman" w:hAnsi="Times New Roman"/>
                <w:color w:val="000000"/>
                <w:lang w:eastAsia="ru-RU"/>
              </w:rPr>
              <w:t>1</w:t>
            </w:r>
          </w:p>
        </w:tc>
        <w:tc>
          <w:tcPr>
            <w:tcW w:w="4150" w:type="dxa"/>
          </w:tcPr>
          <w:p w14:paraId="33913D8B" w14:textId="77777777"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14:paraId="65F2CBCB" w14:textId="77777777"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14:paraId="2E8123D5" w14:textId="77777777" w:rsidR="00DE6500" w:rsidRPr="00DE6500" w:rsidRDefault="00DE6500" w:rsidP="00DE6500">
            <w:pPr>
              <w:widowControl w:val="0"/>
              <w:spacing w:after="0" w:line="240" w:lineRule="auto"/>
              <w:rPr>
                <w:rFonts w:ascii="Times New Roman" w:eastAsia="Times New Roman" w:hAnsi="Times New Roman"/>
                <w:sz w:val="20"/>
                <w:szCs w:val="20"/>
                <w:lang w:eastAsia="ru-RU"/>
              </w:rPr>
            </w:pPr>
          </w:p>
        </w:tc>
        <w:tc>
          <w:tcPr>
            <w:tcW w:w="2117" w:type="dxa"/>
          </w:tcPr>
          <w:p w14:paraId="2B486A3D" w14:textId="77777777"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14:paraId="1420610F"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14:paraId="39382716"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14:paraId="3A403808"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14:paraId="4CB257DB"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14:paraId="7A858887" w14:textId="77777777" w:rsidTr="009C7C1F">
        <w:trPr>
          <w:trHeight w:val="270"/>
        </w:trPr>
        <w:tc>
          <w:tcPr>
            <w:tcW w:w="9911" w:type="dxa"/>
            <w:gridSpan w:val="7"/>
            <w:shd w:val="clear" w:color="auto" w:fill="DBDBDB"/>
          </w:tcPr>
          <w:p w14:paraId="107884A6"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b/>
                <w:sz w:val="24"/>
                <w:lang w:eastAsia="ru-RU"/>
              </w:rPr>
              <w:t>Внутренние воды и моря</w:t>
            </w:r>
          </w:p>
        </w:tc>
      </w:tr>
      <w:tr w:rsidR="00DE6500" w:rsidRPr="00DE6500" w14:paraId="1AC6439A" w14:textId="77777777" w:rsidTr="009C7C1F">
        <w:trPr>
          <w:trHeight w:val="267"/>
        </w:trPr>
        <w:tc>
          <w:tcPr>
            <w:tcW w:w="570" w:type="dxa"/>
          </w:tcPr>
          <w:p w14:paraId="6FD39408"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lang w:eastAsia="ru-RU"/>
              </w:rPr>
              <w:t>37.</w:t>
            </w:r>
          </w:p>
        </w:tc>
        <w:tc>
          <w:tcPr>
            <w:tcW w:w="2327" w:type="dxa"/>
          </w:tcPr>
          <w:p w14:paraId="22E2F3D0"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Моря.</w:t>
            </w:r>
          </w:p>
        </w:tc>
        <w:tc>
          <w:tcPr>
            <w:tcW w:w="747" w:type="dxa"/>
            <w:gridSpan w:val="3"/>
          </w:tcPr>
          <w:p w14:paraId="77B0449B"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4044EA8A" w14:textId="77777777" w:rsidR="00DE6500" w:rsidRPr="00DE6500" w:rsidRDefault="00DE6500" w:rsidP="00BE55CB">
            <w:pPr>
              <w:widowControl w:val="0"/>
              <w:numPr>
                <w:ilvl w:val="0"/>
                <w:numId w:val="13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EE69044" w14:textId="77777777" w:rsidR="00DE6500" w:rsidRPr="00DE6500" w:rsidRDefault="00DE6500" w:rsidP="00BE55CB">
            <w:pPr>
              <w:widowControl w:val="0"/>
              <w:numPr>
                <w:ilvl w:val="0"/>
                <w:numId w:val="13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5E395C44" w14:textId="77777777"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и находят не рельефной физической карте России моря, заливы, проливы, крупнейшие полуострова и острова;</w:t>
            </w:r>
          </w:p>
          <w:p w14:paraId="59957531" w14:textId="77777777"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карты и описывают географическое положение морей;</w:t>
            </w:r>
          </w:p>
          <w:p w14:paraId="55BDC67F" w14:textId="77777777"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ранжируют моря по глубине, площади, характеру береговой линии;</w:t>
            </w:r>
          </w:p>
          <w:p w14:paraId="6C74CCFA" w14:textId="77777777"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находят информацию (в Интернете и других источниках) об истории изучения и освоения российского сектора Арктики;</w:t>
            </w:r>
          </w:p>
          <w:p w14:paraId="57E880AA" w14:textId="77777777"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содержание прочитанных текстов;</w:t>
            </w:r>
          </w:p>
          <w:p w14:paraId="0D9CDEB1" w14:textId="77777777" w:rsidR="00DE6500" w:rsidRPr="00DE6500" w:rsidRDefault="00DE6500" w:rsidP="00BE55CB">
            <w:pPr>
              <w:widowControl w:val="0"/>
              <w:numPr>
                <w:ilvl w:val="0"/>
                <w:numId w:val="136"/>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5617D31D" w14:textId="77777777" w:rsidR="00DE6500" w:rsidRPr="00DE6500" w:rsidRDefault="00DE6500" w:rsidP="00BE55CB">
            <w:pPr>
              <w:widowControl w:val="0"/>
              <w:numPr>
                <w:ilvl w:val="0"/>
                <w:numId w:val="136"/>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6B0ADCD2"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69B1F273" w14:textId="77777777" w:rsidTr="009C7C1F">
        <w:trPr>
          <w:trHeight w:val="160"/>
        </w:trPr>
        <w:tc>
          <w:tcPr>
            <w:tcW w:w="570" w:type="dxa"/>
          </w:tcPr>
          <w:p w14:paraId="431C2038"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38.39.</w:t>
            </w:r>
          </w:p>
        </w:tc>
        <w:tc>
          <w:tcPr>
            <w:tcW w:w="2327" w:type="dxa"/>
          </w:tcPr>
          <w:p w14:paraId="290CE3CE" w14:textId="77777777"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Особенности природы морей.</w:t>
            </w:r>
          </w:p>
          <w:p w14:paraId="6E8C190B"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p>
        </w:tc>
        <w:tc>
          <w:tcPr>
            <w:tcW w:w="747" w:type="dxa"/>
            <w:gridSpan w:val="3"/>
          </w:tcPr>
          <w:p w14:paraId="0FA9B894"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14:paraId="7D1AC9B9" w14:textId="77777777"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07B9B4BF" w14:textId="77777777"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7A57C4A5" w14:textId="77777777"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41FF62A" w14:textId="77777777"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14:paraId="2933656D" w14:textId="77777777"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одного из морей на основе анализа карт;</w:t>
            </w:r>
          </w:p>
          <w:p w14:paraId="33C6DAF8" w14:textId="77777777"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крупнейшие порты каждого из морей;</w:t>
            </w:r>
          </w:p>
          <w:p w14:paraId="6ECB23CC" w14:textId="77777777"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обсуждают роль морей в жизни населения и развитии хозяйства России;</w:t>
            </w:r>
          </w:p>
          <w:p w14:paraId="022942CC" w14:textId="77777777"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аргументируют свое мнение;</w:t>
            </w:r>
          </w:p>
          <w:p w14:paraId="03F43EFD" w14:textId="77777777"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выполняют практическую работу;</w:t>
            </w:r>
          </w:p>
          <w:p w14:paraId="4C213033" w14:textId="77777777" w:rsidR="00DE6500" w:rsidRPr="00DE6500" w:rsidRDefault="00DE6500" w:rsidP="00BE55CB">
            <w:pPr>
              <w:widowControl w:val="0"/>
              <w:numPr>
                <w:ilvl w:val="0"/>
                <w:numId w:val="137"/>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3042FF84" w14:textId="77777777" w:rsidR="00DE6500" w:rsidRPr="00DE6500" w:rsidRDefault="00DE6500" w:rsidP="00BE55CB">
            <w:pPr>
              <w:widowControl w:val="0"/>
              <w:numPr>
                <w:ilvl w:val="0"/>
                <w:numId w:val="137"/>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15514432"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6.</w:t>
            </w:r>
          </w:p>
        </w:tc>
      </w:tr>
      <w:tr w:rsidR="00DE6500" w:rsidRPr="00DE6500" w14:paraId="791D26FB" w14:textId="77777777" w:rsidTr="009C7C1F">
        <w:trPr>
          <w:trHeight w:val="174"/>
        </w:trPr>
        <w:tc>
          <w:tcPr>
            <w:tcW w:w="570" w:type="dxa"/>
          </w:tcPr>
          <w:p w14:paraId="6AAF2022" w14:textId="77777777" w:rsidR="00DE6500" w:rsidRPr="00DE6500" w:rsidRDefault="00DE6500" w:rsidP="00DE6500">
            <w:pPr>
              <w:tabs>
                <w:tab w:val="left" w:pos="4500"/>
              </w:tabs>
              <w:spacing w:after="0" w:line="240" w:lineRule="auto"/>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40.41.</w:t>
            </w:r>
          </w:p>
        </w:tc>
        <w:tc>
          <w:tcPr>
            <w:tcW w:w="2327" w:type="dxa"/>
          </w:tcPr>
          <w:p w14:paraId="5B70A9F1"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Внутренние воды России.</w:t>
            </w:r>
          </w:p>
          <w:p w14:paraId="0C346A7B" w14:textId="77777777"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Реки.</w:t>
            </w:r>
          </w:p>
          <w:p w14:paraId="51E5A1B0"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p>
        </w:tc>
        <w:tc>
          <w:tcPr>
            <w:tcW w:w="747" w:type="dxa"/>
            <w:gridSpan w:val="3"/>
          </w:tcPr>
          <w:p w14:paraId="7178AED5"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14:paraId="3DD80FAC" w14:textId="77777777" w:rsidR="00DE6500" w:rsidRPr="00DE6500" w:rsidRDefault="00DE6500" w:rsidP="00BE55CB">
            <w:pPr>
              <w:widowControl w:val="0"/>
              <w:numPr>
                <w:ilvl w:val="0"/>
                <w:numId w:val="138"/>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24DE21B6" w14:textId="77777777" w:rsidR="00DE6500" w:rsidRPr="00DE6500" w:rsidRDefault="00DE6500" w:rsidP="00BE55CB">
            <w:pPr>
              <w:widowControl w:val="0"/>
              <w:numPr>
                <w:ilvl w:val="0"/>
                <w:numId w:val="138"/>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 xml:space="preserve">достижения, планируют деятельность и стремятся осуществить план (под руководством учителя); </w:t>
            </w:r>
          </w:p>
          <w:p w14:paraId="78C00FFE" w14:textId="77777777" w:rsidR="00DE6500" w:rsidRPr="00DE6500" w:rsidRDefault="00DE6500" w:rsidP="00BE55CB">
            <w:pPr>
              <w:widowControl w:val="0"/>
              <w:numPr>
                <w:ilvl w:val="0"/>
                <w:numId w:val="138"/>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7B326B0C"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физической карте реки, относящиеся к бассейнам разных океанов;</w:t>
            </w:r>
          </w:p>
          <w:p w14:paraId="58419B3A"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главные реки России, реки-рекордсмены;</w:t>
            </w:r>
          </w:p>
          <w:p w14:paraId="67ECE140"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решают учебные задачи на определение падения и уклона рек;</w:t>
            </w:r>
          </w:p>
          <w:p w14:paraId="058A44A5"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зависимость между характером течения крупнейших рек и рельефом, режимом и климатом;</w:t>
            </w:r>
          </w:p>
          <w:p w14:paraId="2478331A"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сравнивают реки по объёму годового стока; </w:t>
            </w:r>
          </w:p>
          <w:p w14:paraId="324D3906"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одной из рек по типовому плану;</w:t>
            </w:r>
          </w:p>
          <w:p w14:paraId="57916715"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002C6A8C" w14:textId="77777777"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43002F23"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7.</w:t>
            </w:r>
          </w:p>
        </w:tc>
      </w:tr>
      <w:tr w:rsidR="00DE6500" w:rsidRPr="00DE6500" w14:paraId="5825988B" w14:textId="77777777" w:rsidTr="009C7C1F">
        <w:trPr>
          <w:trHeight w:val="134"/>
        </w:trPr>
        <w:tc>
          <w:tcPr>
            <w:tcW w:w="570" w:type="dxa"/>
          </w:tcPr>
          <w:p w14:paraId="6E6D6E88" w14:textId="77777777" w:rsidR="00DE6500" w:rsidRPr="00DE6500" w:rsidRDefault="00DE6500" w:rsidP="00DE6500">
            <w:pPr>
              <w:tabs>
                <w:tab w:val="left" w:pos="4500"/>
              </w:tabs>
              <w:spacing w:after="0" w:line="240" w:lineRule="auto"/>
              <w:ind w:left="34"/>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42.</w:t>
            </w:r>
          </w:p>
        </w:tc>
        <w:tc>
          <w:tcPr>
            <w:tcW w:w="2327" w:type="dxa"/>
          </w:tcPr>
          <w:p w14:paraId="77364147"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Озера, водохранилища, болота.</w:t>
            </w:r>
          </w:p>
        </w:tc>
        <w:tc>
          <w:tcPr>
            <w:tcW w:w="747" w:type="dxa"/>
            <w:gridSpan w:val="3"/>
          </w:tcPr>
          <w:p w14:paraId="777333F4"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199D1EE4" w14:textId="77777777" w:rsidR="00DE6500" w:rsidRPr="00DE6500" w:rsidRDefault="00DE6500" w:rsidP="00BE55CB">
            <w:pPr>
              <w:widowControl w:val="0"/>
              <w:numPr>
                <w:ilvl w:val="0"/>
                <w:numId w:val="13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3BB6BF0F" w14:textId="77777777" w:rsidR="00DE6500" w:rsidRPr="00DE6500" w:rsidRDefault="00DE6500" w:rsidP="00BE55CB">
            <w:pPr>
              <w:widowControl w:val="0"/>
              <w:numPr>
                <w:ilvl w:val="0"/>
                <w:numId w:val="13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6CCC7F0F" w14:textId="77777777" w:rsidR="00DE6500" w:rsidRPr="00DE6500" w:rsidRDefault="00DE6500" w:rsidP="00BE55CB">
            <w:pPr>
              <w:widowControl w:val="0"/>
              <w:numPr>
                <w:ilvl w:val="0"/>
                <w:numId w:val="13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7C334FC4" w14:textId="77777777"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типы озёр по происхождению озёрных котловин, солёности, размерам;</w:t>
            </w:r>
          </w:p>
          <w:p w14:paraId="57881301" w14:textId="77777777"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крупнейшие озера России;</w:t>
            </w:r>
          </w:p>
          <w:p w14:paraId="1A4DF07F" w14:textId="77777777"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называют крупнейшие водохранилища;</w:t>
            </w:r>
          </w:p>
          <w:p w14:paraId="3B0FF787" w14:textId="77777777"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положительные и отрицательные последствия строительства водохранилищ;</w:t>
            </w:r>
          </w:p>
          <w:p w14:paraId="6E97C324" w14:textId="77777777"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4F2638C2" w14:textId="77777777"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085C4DE9"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6CAE87AC" w14:textId="77777777" w:rsidTr="009C7C1F">
        <w:trPr>
          <w:trHeight w:val="133"/>
        </w:trPr>
        <w:tc>
          <w:tcPr>
            <w:tcW w:w="570" w:type="dxa"/>
          </w:tcPr>
          <w:p w14:paraId="3559EF7A"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43.</w:t>
            </w:r>
          </w:p>
        </w:tc>
        <w:tc>
          <w:tcPr>
            <w:tcW w:w="2327" w:type="dxa"/>
          </w:tcPr>
          <w:p w14:paraId="5644F323"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Подземные воды, ледники, многолетняя мерзлота.</w:t>
            </w:r>
          </w:p>
        </w:tc>
        <w:tc>
          <w:tcPr>
            <w:tcW w:w="747" w:type="dxa"/>
            <w:gridSpan w:val="3"/>
          </w:tcPr>
          <w:p w14:paraId="2E305B0F"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10222405" w14:textId="77777777" w:rsidR="00DE6500" w:rsidRPr="00DE6500" w:rsidRDefault="00DE6500" w:rsidP="00BE55CB">
            <w:pPr>
              <w:widowControl w:val="0"/>
              <w:numPr>
                <w:ilvl w:val="0"/>
                <w:numId w:val="14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08CC97EE" w14:textId="77777777" w:rsidR="00DE6500" w:rsidRPr="00DE6500" w:rsidRDefault="00DE6500" w:rsidP="00BE55CB">
            <w:pPr>
              <w:widowControl w:val="0"/>
              <w:numPr>
                <w:ilvl w:val="0"/>
                <w:numId w:val="14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BED3D36" w14:textId="77777777" w:rsidR="00DE6500" w:rsidRPr="00DE6500" w:rsidRDefault="00DE6500" w:rsidP="00BE55CB">
            <w:pPr>
              <w:widowControl w:val="0"/>
              <w:numPr>
                <w:ilvl w:val="0"/>
                <w:numId w:val="14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4751F97D" w14:textId="77777777"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находят в тексте </w:t>
            </w:r>
            <w:proofErr w:type="gramStart"/>
            <w:r w:rsidRPr="00DE6500">
              <w:rPr>
                <w:rFonts w:ascii="Times New Roman" w:eastAsia="Times New Roman" w:hAnsi="Times New Roman"/>
                <w:sz w:val="20"/>
                <w:szCs w:val="20"/>
                <w:lang w:eastAsia="ru-RU"/>
              </w:rPr>
              <w:t>информацию про</w:t>
            </w:r>
            <w:proofErr w:type="gramEnd"/>
            <w:r w:rsidRPr="00DE6500">
              <w:rPr>
                <w:rFonts w:ascii="Times New Roman" w:eastAsia="Times New Roman" w:hAnsi="Times New Roman"/>
                <w:sz w:val="20"/>
                <w:szCs w:val="20"/>
                <w:lang w:eastAsia="ru-RU"/>
              </w:rPr>
              <w:t xml:space="preserve"> основные районы распространения горного и покровного оледенения, многолетней мерзлоты;</w:t>
            </w:r>
          </w:p>
          <w:p w14:paraId="2EDD0515" w14:textId="77777777"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границу максимального распространения многолетней мерзлоты;</w:t>
            </w:r>
          </w:p>
          <w:p w14:paraId="7018B3D8" w14:textId="77777777"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определяют, для </w:t>
            </w:r>
            <w:proofErr w:type="gramStart"/>
            <w:r w:rsidRPr="00DE6500">
              <w:rPr>
                <w:rFonts w:ascii="Times New Roman" w:eastAsia="Times New Roman" w:hAnsi="Times New Roman"/>
                <w:sz w:val="20"/>
                <w:szCs w:val="20"/>
                <w:lang w:eastAsia="ru-RU"/>
              </w:rPr>
              <w:t>территорий</w:t>
            </w:r>
            <w:proofErr w:type="gramEnd"/>
            <w:r w:rsidRPr="00DE6500">
              <w:rPr>
                <w:rFonts w:ascii="Times New Roman" w:eastAsia="Times New Roman" w:hAnsi="Times New Roman"/>
                <w:sz w:val="20"/>
                <w:szCs w:val="20"/>
                <w:lang w:eastAsia="ru-RU"/>
              </w:rPr>
              <w:t xml:space="preserve"> каких климатических поясов и областей характерна мерзлота;</w:t>
            </w:r>
          </w:p>
          <w:p w14:paraId="7EB84EAA" w14:textId="77777777"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районы распространения сплошной, прерывистой и островной мерзлоты;</w:t>
            </w:r>
          </w:p>
          <w:p w14:paraId="7FAED0DB" w14:textId="77777777"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 xml:space="preserve">формулируют выводы из </w:t>
            </w:r>
            <w:proofErr w:type="gramStart"/>
            <w:r w:rsidRPr="00DE6500">
              <w:rPr>
                <w:rFonts w:ascii="Times New Roman" w:eastAsia="Times New Roman" w:hAnsi="Times New Roman"/>
                <w:sz w:val="20"/>
                <w:szCs w:val="20"/>
                <w:lang w:eastAsia="ru-RU"/>
              </w:rPr>
              <w:t>изученного</w:t>
            </w:r>
            <w:proofErr w:type="gramEnd"/>
            <w:r w:rsidRPr="00DE6500">
              <w:rPr>
                <w:rFonts w:ascii="Times New Roman" w:eastAsia="Times New Roman" w:hAnsi="Times New Roman"/>
                <w:sz w:val="20"/>
                <w:szCs w:val="20"/>
                <w:lang w:eastAsia="ru-RU"/>
              </w:rPr>
              <w:t xml:space="preserve"> материал;</w:t>
            </w:r>
          </w:p>
          <w:p w14:paraId="708F608F" w14:textId="77777777"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477849A8"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019B7D42" w14:textId="77777777" w:rsidTr="009C7C1F">
        <w:trPr>
          <w:trHeight w:val="2808"/>
        </w:trPr>
        <w:tc>
          <w:tcPr>
            <w:tcW w:w="570" w:type="dxa"/>
          </w:tcPr>
          <w:p w14:paraId="7E97C2EC"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44.</w:t>
            </w:r>
          </w:p>
        </w:tc>
        <w:tc>
          <w:tcPr>
            <w:tcW w:w="2327" w:type="dxa"/>
          </w:tcPr>
          <w:p w14:paraId="1F1DD83D"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Вода и человек.</w:t>
            </w:r>
          </w:p>
        </w:tc>
        <w:tc>
          <w:tcPr>
            <w:tcW w:w="747" w:type="dxa"/>
            <w:gridSpan w:val="3"/>
          </w:tcPr>
          <w:p w14:paraId="56FD636A"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51DBCFBE" w14:textId="77777777" w:rsidR="00DE6500" w:rsidRPr="00DE6500" w:rsidRDefault="00DE6500" w:rsidP="00BE55CB">
            <w:pPr>
              <w:widowControl w:val="0"/>
              <w:numPr>
                <w:ilvl w:val="0"/>
                <w:numId w:val="14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78BD9DFC" w14:textId="77777777" w:rsidR="00DE6500" w:rsidRPr="00DE6500" w:rsidRDefault="00DE6500" w:rsidP="00BE55CB">
            <w:pPr>
              <w:widowControl w:val="0"/>
              <w:numPr>
                <w:ilvl w:val="0"/>
                <w:numId w:val="14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D62D751" w14:textId="77777777"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оценивают обеспеченность водными ресурсами страны и её отдельных территорий;</w:t>
            </w:r>
          </w:p>
          <w:p w14:paraId="73EB012F" w14:textId="77777777"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обсуждают проблемы, связанные с использованием водных ресурсов;</w:t>
            </w:r>
          </w:p>
          <w:p w14:paraId="19996236" w14:textId="77777777"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предлагают пути их охраны и рационального использования</w:t>
            </w:r>
          </w:p>
          <w:p w14:paraId="2C596817" w14:textId="77777777"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пишут терминологический диктант;</w:t>
            </w:r>
          </w:p>
          <w:p w14:paraId="7CFB1637" w14:textId="77777777"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47903058"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14:paraId="717F8FEA" w14:textId="77777777" w:rsidTr="009C7C1F">
        <w:trPr>
          <w:trHeight w:val="631"/>
        </w:trPr>
        <w:tc>
          <w:tcPr>
            <w:tcW w:w="570" w:type="dxa"/>
          </w:tcPr>
          <w:p w14:paraId="452105EC"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lang w:eastAsia="ru-RU"/>
              </w:rPr>
            </w:pPr>
            <w:r w:rsidRPr="00DE6500">
              <w:rPr>
                <w:rFonts w:ascii="Times New Roman" w:eastAsia="Times New Roman" w:hAnsi="Times New Roman"/>
                <w:lang w:eastAsia="ru-RU"/>
              </w:rPr>
              <w:t>45.</w:t>
            </w:r>
          </w:p>
        </w:tc>
        <w:tc>
          <w:tcPr>
            <w:tcW w:w="2327" w:type="dxa"/>
          </w:tcPr>
          <w:p w14:paraId="1EED0A60"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14:paraId="06B3C970" w14:textId="77777777"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color w:val="000000"/>
                <w:sz w:val="24"/>
                <w:lang w:eastAsia="ru-RU"/>
              </w:rPr>
              <w:t>«Внутренние воды и моря».</w:t>
            </w:r>
          </w:p>
        </w:tc>
        <w:tc>
          <w:tcPr>
            <w:tcW w:w="747" w:type="dxa"/>
            <w:gridSpan w:val="3"/>
          </w:tcPr>
          <w:p w14:paraId="3A4388E2"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r w:rsidRPr="00DE6500">
              <w:rPr>
                <w:rFonts w:ascii="Times New Roman" w:eastAsia="Times New Roman" w:hAnsi="Times New Roman"/>
                <w:color w:val="000000"/>
                <w:lang w:eastAsia="ru-RU"/>
              </w:rPr>
              <w:t>1</w:t>
            </w:r>
          </w:p>
        </w:tc>
        <w:tc>
          <w:tcPr>
            <w:tcW w:w="4150" w:type="dxa"/>
          </w:tcPr>
          <w:p w14:paraId="4BE70C9C" w14:textId="77777777"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14:paraId="79DB9396" w14:textId="77777777"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14:paraId="77B9D64D"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p w14:paraId="2F5F4F12"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p w14:paraId="76692C32" w14:textId="77777777" w:rsidR="00DE6500" w:rsidRPr="00DE6500" w:rsidRDefault="00DE6500" w:rsidP="00DE6500">
            <w:pPr>
              <w:tabs>
                <w:tab w:val="left" w:pos="4500"/>
              </w:tabs>
              <w:spacing w:after="0" w:line="240" w:lineRule="auto"/>
              <w:rPr>
                <w:rFonts w:ascii="Times New Roman" w:eastAsia="Times New Roman" w:hAnsi="Times New Roman"/>
                <w:lang w:eastAsia="ru-RU"/>
              </w:rPr>
            </w:pPr>
          </w:p>
        </w:tc>
        <w:tc>
          <w:tcPr>
            <w:tcW w:w="2117" w:type="dxa"/>
          </w:tcPr>
          <w:p w14:paraId="3BD15F05" w14:textId="77777777"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14:paraId="6A37092C"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14:paraId="5C67CC54"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14:paraId="15168936"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14:paraId="1C9A962A"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14:paraId="14B22CA5" w14:textId="77777777" w:rsidTr="009C7C1F">
        <w:trPr>
          <w:trHeight w:val="240"/>
        </w:trPr>
        <w:tc>
          <w:tcPr>
            <w:tcW w:w="9911" w:type="dxa"/>
            <w:gridSpan w:val="7"/>
            <w:shd w:val="clear" w:color="auto" w:fill="DBDBDB"/>
          </w:tcPr>
          <w:p w14:paraId="45C0E8DC"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b/>
                <w:sz w:val="24"/>
                <w:lang w:eastAsia="ru-RU"/>
              </w:rPr>
              <w:t>Растительный и животный мир</w:t>
            </w:r>
          </w:p>
        </w:tc>
      </w:tr>
      <w:tr w:rsidR="00DE6500" w:rsidRPr="00DE6500" w14:paraId="6F164962" w14:textId="77777777" w:rsidTr="009C7C1F">
        <w:trPr>
          <w:trHeight w:val="300"/>
        </w:trPr>
        <w:tc>
          <w:tcPr>
            <w:tcW w:w="570" w:type="dxa"/>
            <w:shd w:val="clear" w:color="auto" w:fill="FFFFFF"/>
          </w:tcPr>
          <w:p w14:paraId="12677EED"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46.</w:t>
            </w:r>
          </w:p>
        </w:tc>
        <w:tc>
          <w:tcPr>
            <w:tcW w:w="2345" w:type="dxa"/>
            <w:gridSpan w:val="2"/>
            <w:shd w:val="clear" w:color="auto" w:fill="FFFFFF"/>
          </w:tcPr>
          <w:p w14:paraId="277CFA6E"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color w:val="000000"/>
                <w:sz w:val="24"/>
                <w:lang w:eastAsia="ru-RU"/>
              </w:rPr>
              <w:t>Растительный мир.</w:t>
            </w:r>
          </w:p>
        </w:tc>
        <w:tc>
          <w:tcPr>
            <w:tcW w:w="720" w:type="dxa"/>
            <w:shd w:val="clear" w:color="auto" w:fill="FFFFFF"/>
          </w:tcPr>
          <w:p w14:paraId="00A00783"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1</w:t>
            </w:r>
          </w:p>
        </w:tc>
        <w:tc>
          <w:tcPr>
            <w:tcW w:w="4159" w:type="dxa"/>
            <w:gridSpan w:val="2"/>
            <w:shd w:val="clear" w:color="auto" w:fill="FFFFFF"/>
          </w:tcPr>
          <w:p w14:paraId="164CCCE3" w14:textId="77777777" w:rsidR="00DE6500" w:rsidRPr="00DE6500" w:rsidRDefault="00DE6500" w:rsidP="00BE55CB">
            <w:pPr>
              <w:widowControl w:val="0"/>
              <w:numPr>
                <w:ilvl w:val="0"/>
                <w:numId w:val="142"/>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B5CDEF5" w14:textId="77777777" w:rsidR="00DE6500" w:rsidRPr="00DE6500" w:rsidRDefault="00DE6500" w:rsidP="00BE55CB">
            <w:pPr>
              <w:widowControl w:val="0"/>
              <w:numPr>
                <w:ilvl w:val="0"/>
                <w:numId w:val="14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54E22EB6" w14:textId="77777777"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факторы, определяющие состав и разнообразие растительности России;</w:t>
            </w:r>
          </w:p>
          <w:p w14:paraId="0426EC2D" w14:textId="77777777"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на основе текста территории, где широко распространены характерные представители зональных типов растительности (тундровой, лесной, степной);</w:t>
            </w:r>
          </w:p>
          <w:p w14:paraId="643F334B" w14:textId="77777777"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решают учебные задачи по определению площади разных видов лесов на территории России;</w:t>
            </w:r>
          </w:p>
          <w:p w14:paraId="679F9FE2" w14:textId="77777777"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подготавливают и обсуждают сообщения (презентации) о растениях России, занесённых в Красную книгу, и мерах по их охране;</w:t>
            </w:r>
          </w:p>
          <w:p w14:paraId="71C5808F" w14:textId="77777777"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40E1D786" w14:textId="77777777"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shd w:val="clear" w:color="auto" w:fill="FFFFFF"/>
          </w:tcPr>
          <w:p w14:paraId="331606F9"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p>
        </w:tc>
      </w:tr>
      <w:tr w:rsidR="00DE6500" w:rsidRPr="00DE6500" w14:paraId="5903747D" w14:textId="77777777" w:rsidTr="009C7C1F">
        <w:trPr>
          <w:trHeight w:val="4364"/>
        </w:trPr>
        <w:tc>
          <w:tcPr>
            <w:tcW w:w="570" w:type="dxa"/>
          </w:tcPr>
          <w:p w14:paraId="450A2704"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lang w:eastAsia="ru-RU"/>
              </w:rPr>
            </w:pPr>
            <w:r w:rsidRPr="00DE6500">
              <w:rPr>
                <w:rFonts w:ascii="Times New Roman" w:eastAsia="Times New Roman" w:hAnsi="Times New Roman"/>
                <w:lang w:eastAsia="ru-RU"/>
              </w:rPr>
              <w:t>47.</w:t>
            </w:r>
          </w:p>
        </w:tc>
        <w:tc>
          <w:tcPr>
            <w:tcW w:w="2327" w:type="dxa"/>
          </w:tcPr>
          <w:p w14:paraId="3187AC61"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lang w:eastAsia="ru-RU"/>
              </w:rPr>
            </w:pPr>
            <w:r w:rsidRPr="00DE6500">
              <w:rPr>
                <w:rFonts w:ascii="Times New Roman" w:eastAsia="Times New Roman" w:hAnsi="Times New Roman"/>
                <w:color w:val="000000"/>
                <w:sz w:val="24"/>
                <w:lang w:eastAsia="ru-RU"/>
              </w:rPr>
              <w:t>Животный мир.</w:t>
            </w:r>
          </w:p>
        </w:tc>
        <w:tc>
          <w:tcPr>
            <w:tcW w:w="747" w:type="dxa"/>
            <w:gridSpan w:val="3"/>
          </w:tcPr>
          <w:p w14:paraId="3CECDC9B"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p>
        </w:tc>
        <w:tc>
          <w:tcPr>
            <w:tcW w:w="4150" w:type="dxa"/>
          </w:tcPr>
          <w:p w14:paraId="65D7F834" w14:textId="77777777" w:rsidR="00DE6500" w:rsidRPr="00DE6500" w:rsidRDefault="00DE6500" w:rsidP="00BE55CB">
            <w:pPr>
              <w:widowControl w:val="0"/>
              <w:numPr>
                <w:ilvl w:val="0"/>
                <w:numId w:val="14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959D130" w14:textId="77777777" w:rsidR="00DE6500" w:rsidRPr="00DE6500" w:rsidRDefault="00DE6500" w:rsidP="00BE55CB">
            <w:pPr>
              <w:widowControl w:val="0"/>
              <w:numPr>
                <w:ilvl w:val="0"/>
                <w:numId w:val="14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75BAE04C" w14:textId="77777777"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факторы, определяющие состав и разнообразие животного мира России;</w:t>
            </w:r>
          </w:p>
          <w:p w14:paraId="1D3BB6DA" w14:textId="77777777"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устанавливают характерных для зональных типов растительности России животных;</w:t>
            </w:r>
          </w:p>
          <w:p w14:paraId="16E28AC3" w14:textId="77777777"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подготавливают и обсуждают сообщения (презентации) о животных России, занесённых в Красную книгу, и мерах по их охране;</w:t>
            </w:r>
          </w:p>
          <w:p w14:paraId="0BF20BD9" w14:textId="77777777"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пишут терминологический диктант;</w:t>
            </w:r>
          </w:p>
          <w:p w14:paraId="5FBD2F5D" w14:textId="77777777"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77CEF114" w14:textId="77777777" w:rsidR="00DE6500" w:rsidRPr="00DE6500" w:rsidRDefault="00DE6500" w:rsidP="00DE6500">
            <w:pPr>
              <w:tabs>
                <w:tab w:val="left" w:pos="4500"/>
              </w:tabs>
              <w:spacing w:after="0" w:line="240" w:lineRule="auto"/>
              <w:rPr>
                <w:rFonts w:ascii="Times New Roman" w:eastAsia="Times New Roman" w:hAnsi="Times New Roman"/>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14:paraId="3E62335F" w14:textId="77777777" w:rsidTr="009C7C1F">
        <w:trPr>
          <w:trHeight w:val="147"/>
        </w:trPr>
        <w:tc>
          <w:tcPr>
            <w:tcW w:w="570" w:type="dxa"/>
          </w:tcPr>
          <w:p w14:paraId="7498D2B9" w14:textId="77777777" w:rsidR="00DE6500" w:rsidRPr="00DE6500" w:rsidRDefault="00DE6500" w:rsidP="00DE6500">
            <w:pPr>
              <w:tabs>
                <w:tab w:val="left" w:pos="4500"/>
              </w:tabs>
              <w:spacing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48.</w:t>
            </w:r>
          </w:p>
        </w:tc>
        <w:tc>
          <w:tcPr>
            <w:tcW w:w="2327" w:type="dxa"/>
          </w:tcPr>
          <w:p w14:paraId="25D8F1F4"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Биологические ресурсы и человек.</w:t>
            </w:r>
          </w:p>
        </w:tc>
        <w:tc>
          <w:tcPr>
            <w:tcW w:w="747" w:type="dxa"/>
            <w:gridSpan w:val="3"/>
          </w:tcPr>
          <w:p w14:paraId="0EC6E31A"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7F031E87" w14:textId="77777777"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35B72930" w14:textId="77777777"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 xml:space="preserve">достижения, планируют деятельность и стремятся осуществить план (под руководством учителя); </w:t>
            </w:r>
          </w:p>
          <w:p w14:paraId="4EB3F1ED" w14:textId="77777777"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6854E29E" w14:textId="77777777"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оценивают место России в биологических ресурсах мира, долю в мировых запасах древесины;</w:t>
            </w:r>
          </w:p>
          <w:p w14:paraId="1B86B938" w14:textId="77777777"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основные биологические ресурсы лесных и безлесных территорий;</w:t>
            </w:r>
          </w:p>
          <w:p w14:paraId="1A7C4973" w14:textId="77777777"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выполняют задания стандартизированной формы;</w:t>
            </w:r>
          </w:p>
          <w:p w14:paraId="2D1A8BC8" w14:textId="77777777"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6E714AAD" w14:textId="77777777"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14:paraId="0B4AB295"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14:paraId="4BB1A89D"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14:paraId="799E687F"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14:paraId="4D1BCBB1"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14:paraId="7FFC429D" w14:textId="77777777" w:rsidTr="009C7C1F">
        <w:trPr>
          <w:trHeight w:val="270"/>
        </w:trPr>
        <w:tc>
          <w:tcPr>
            <w:tcW w:w="9911" w:type="dxa"/>
            <w:gridSpan w:val="7"/>
            <w:shd w:val="clear" w:color="auto" w:fill="DBDBDB"/>
          </w:tcPr>
          <w:p w14:paraId="585996D5"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b/>
                <w:sz w:val="24"/>
                <w:lang w:eastAsia="ru-RU"/>
              </w:rPr>
              <w:t>Почвы</w:t>
            </w:r>
          </w:p>
        </w:tc>
      </w:tr>
      <w:tr w:rsidR="00DE6500" w:rsidRPr="00DE6500" w14:paraId="6D924BA2" w14:textId="77777777" w:rsidTr="009C7C1F">
        <w:trPr>
          <w:trHeight w:val="270"/>
        </w:trPr>
        <w:tc>
          <w:tcPr>
            <w:tcW w:w="570" w:type="dxa"/>
          </w:tcPr>
          <w:p w14:paraId="0B948E0E"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49.</w:t>
            </w:r>
          </w:p>
        </w:tc>
        <w:tc>
          <w:tcPr>
            <w:tcW w:w="2327" w:type="dxa"/>
          </w:tcPr>
          <w:p w14:paraId="5D1A5CDE"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Почвы и факторы их образования.</w:t>
            </w:r>
          </w:p>
        </w:tc>
        <w:tc>
          <w:tcPr>
            <w:tcW w:w="747" w:type="dxa"/>
            <w:gridSpan w:val="3"/>
          </w:tcPr>
          <w:p w14:paraId="576989D0"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06D8D040" w14:textId="77777777" w:rsidR="00DE6500" w:rsidRPr="00DE6500" w:rsidRDefault="00DE6500" w:rsidP="00BE55CB">
            <w:pPr>
              <w:widowControl w:val="0"/>
              <w:numPr>
                <w:ilvl w:val="0"/>
                <w:numId w:val="145"/>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46B9D901" w14:textId="77777777" w:rsidR="00DE6500" w:rsidRPr="00DE6500" w:rsidRDefault="00DE6500" w:rsidP="00BE55CB">
            <w:pPr>
              <w:widowControl w:val="0"/>
              <w:numPr>
                <w:ilvl w:val="0"/>
                <w:numId w:val="14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62C6C637" w14:textId="77777777"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наблюдают образцы почв, выявляют их состав;</w:t>
            </w:r>
          </w:p>
          <w:p w14:paraId="7EAF176D" w14:textId="6D1D7541"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таблицу (схему) «Состав почв</w:t>
            </w:r>
            <w:r w:rsidR="00E41E42" w:rsidRPr="00DE6500">
              <w:rPr>
                <w:rFonts w:ascii="Times New Roman" w:eastAsia="Times New Roman" w:hAnsi="Times New Roman"/>
                <w:sz w:val="20"/>
                <w:szCs w:val="20"/>
                <w:lang w:eastAsia="ru-RU"/>
              </w:rPr>
              <w:t>»;</w:t>
            </w:r>
          </w:p>
          <w:p w14:paraId="1E229C92" w14:textId="77777777"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схему почвообразующих факторов и конкретизируют её примерами непосредственного проявления воздействия каждого фактора на формирование почвы;</w:t>
            </w:r>
          </w:p>
          <w:p w14:paraId="30DD5D23" w14:textId="77777777"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374AE839" w14:textId="77777777"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4FBBAABF"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1C5CD8A3" w14:textId="77777777" w:rsidTr="009C7C1F">
        <w:trPr>
          <w:trHeight w:val="130"/>
        </w:trPr>
        <w:tc>
          <w:tcPr>
            <w:tcW w:w="570" w:type="dxa"/>
          </w:tcPr>
          <w:p w14:paraId="206C756C"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50.51.</w:t>
            </w:r>
          </w:p>
        </w:tc>
        <w:tc>
          <w:tcPr>
            <w:tcW w:w="2327" w:type="dxa"/>
          </w:tcPr>
          <w:p w14:paraId="7BE1758A" w14:textId="77777777"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Основные типы почв России.</w:t>
            </w:r>
          </w:p>
          <w:p w14:paraId="13673003"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p>
        </w:tc>
        <w:tc>
          <w:tcPr>
            <w:tcW w:w="747" w:type="dxa"/>
            <w:gridSpan w:val="3"/>
          </w:tcPr>
          <w:p w14:paraId="78A9A6BF"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14:paraId="1F6EEE6A" w14:textId="77777777"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7DBD2A40" w14:textId="77777777"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D0ADFF8" w14:textId="77777777"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053F1DB7" w14:textId="77777777"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типовым схемам типы почв, почвенные горизонты и их названия, свойства главных типов почв, сравнивают их строение;</w:t>
            </w:r>
          </w:p>
          <w:p w14:paraId="6163A92E" w14:textId="77777777"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 помощью текста определяют главные зональные типы почв и закономерности их распространения на территории страны;</w:t>
            </w:r>
          </w:p>
          <w:p w14:paraId="475E304A" w14:textId="77777777"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взаимосвязь растительного и почвенного покрова;</w:t>
            </w:r>
          </w:p>
          <w:p w14:paraId="036F53EA" w14:textId="77777777"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DE6500">
              <w:rPr>
                <w:rFonts w:ascii="Times New Roman" w:eastAsia="Times New Roman" w:hAnsi="Times New Roman"/>
                <w:sz w:val="20"/>
                <w:szCs w:val="20"/>
                <w:lang w:eastAsia="ru-RU"/>
              </w:rPr>
              <w:t>выполняют практическую работу;</w:t>
            </w:r>
          </w:p>
          <w:p w14:paraId="60F2E0FE" w14:textId="77777777"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60AE57D3" w14:textId="77777777"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1B6C148B"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8.</w:t>
            </w:r>
          </w:p>
        </w:tc>
      </w:tr>
      <w:tr w:rsidR="00DE6500" w:rsidRPr="00DE6500" w14:paraId="1F3A06FD" w14:textId="77777777" w:rsidTr="009C7C1F">
        <w:trPr>
          <w:trHeight w:val="134"/>
        </w:trPr>
        <w:tc>
          <w:tcPr>
            <w:tcW w:w="570" w:type="dxa"/>
          </w:tcPr>
          <w:p w14:paraId="30EFAB46"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52.</w:t>
            </w:r>
          </w:p>
        </w:tc>
        <w:tc>
          <w:tcPr>
            <w:tcW w:w="2327" w:type="dxa"/>
          </w:tcPr>
          <w:p w14:paraId="758A6FE6"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Почвы и человек.</w:t>
            </w:r>
          </w:p>
        </w:tc>
        <w:tc>
          <w:tcPr>
            <w:tcW w:w="747" w:type="dxa"/>
            <w:gridSpan w:val="3"/>
          </w:tcPr>
          <w:p w14:paraId="5AF3B1BB"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14:paraId="51F6316B"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6CD2B195"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69F3878E"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3EA4381D"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структуру земельного фонда России;</w:t>
            </w:r>
          </w:p>
          <w:p w14:paraId="3D098F18"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оценивают почвенные ресурсы страны;</w:t>
            </w:r>
          </w:p>
          <w:p w14:paraId="32C36E67"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готовят и обсуждают сообщения (презентации) о неблагоприятных изменениях почв в результате хозяйственной деятельности и основные мероприятия по рациональному использованию почвенных ресурсов;</w:t>
            </w:r>
          </w:p>
          <w:p w14:paraId="0E6F215D"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пишут терминологический диктант;</w:t>
            </w:r>
          </w:p>
          <w:p w14:paraId="585FAC40" w14:textId="77777777"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14:paraId="695FE751"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Терминологический диктант: 15 терминов.</w:t>
            </w:r>
          </w:p>
        </w:tc>
      </w:tr>
    </w:tbl>
    <w:p w14:paraId="102AD55B" w14:textId="77777777" w:rsidR="00DE6500" w:rsidRPr="00DE6500" w:rsidRDefault="00DE6500" w:rsidP="00DE6500">
      <w:pPr>
        <w:spacing w:after="0" w:line="240" w:lineRule="auto"/>
        <w:rPr>
          <w:rFonts w:ascii="Times New Roman" w:eastAsia="Times New Roman" w:hAnsi="Times New Roman"/>
          <w:sz w:val="24"/>
          <w:lang w:eastAsia="ru-RU"/>
        </w:rPr>
      </w:pPr>
    </w:p>
    <w:p w14:paraId="5647B56F" w14:textId="77777777" w:rsidR="00DE6500" w:rsidRPr="00DE6500" w:rsidRDefault="00DE6500" w:rsidP="009C7C1F">
      <w:pPr>
        <w:keepNext/>
        <w:keepLines/>
        <w:spacing w:after="0" w:line="240" w:lineRule="auto"/>
        <w:jc w:val="center"/>
        <w:rPr>
          <w:rFonts w:ascii="Times New Roman" w:eastAsia="Times New Roman" w:hAnsi="Times New Roman"/>
          <w:b/>
          <w:iCs/>
          <w:sz w:val="24"/>
          <w:lang w:eastAsia="ru-RU"/>
        </w:rPr>
      </w:pPr>
      <w:bookmarkStart w:id="123" w:name="_Toc57033689"/>
      <w:r w:rsidRPr="00DE6500">
        <w:rPr>
          <w:rFonts w:ascii="Times New Roman" w:eastAsia="Times New Roman" w:hAnsi="Times New Roman"/>
          <w:b/>
          <w:iCs/>
          <w:sz w:val="24"/>
          <w:lang w:eastAsia="ru-RU"/>
        </w:rPr>
        <w:t>4 четверть</w:t>
      </w:r>
      <w:bookmarkEnd w:id="123"/>
    </w:p>
    <w:p w14:paraId="18085811" w14:textId="77777777" w:rsidR="00DE6500" w:rsidRPr="00DE6500" w:rsidRDefault="00DE6500" w:rsidP="009C7C1F">
      <w:pPr>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sz w:val="24"/>
          <w:lang w:eastAsia="ru-RU"/>
        </w:rPr>
        <w:sym w:font="Symbol" w:char="F0BB"/>
      </w:r>
      <w:r w:rsidRPr="00DE6500">
        <w:rPr>
          <w:rFonts w:ascii="Times New Roman" w:eastAsia="Times New Roman" w:hAnsi="Times New Roman"/>
          <w:sz w:val="24"/>
          <w:lang w:eastAsia="ru-RU"/>
        </w:rPr>
        <w:t xml:space="preserve"> </w:t>
      </w:r>
      <w:r w:rsidRPr="00DE6500">
        <w:rPr>
          <w:rFonts w:ascii="Times New Roman" w:eastAsia="Times New Roman" w:hAnsi="Times New Roman"/>
          <w:b/>
          <w:sz w:val="24"/>
          <w:lang w:eastAsia="ru-RU"/>
        </w:rPr>
        <w:t>8 недель, 16 уроков</w:t>
      </w:r>
    </w:p>
    <w:p w14:paraId="13273781" w14:textId="77777777" w:rsidR="00DE6500" w:rsidRPr="00DE6500" w:rsidRDefault="00DE6500" w:rsidP="00DE6500">
      <w:pPr>
        <w:spacing w:after="0" w:line="240" w:lineRule="auto"/>
        <w:rPr>
          <w:rFonts w:ascii="Times New Roman" w:eastAsia="Times New Roman" w:hAnsi="Times New Roman"/>
          <w:sz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253"/>
        <w:gridCol w:w="736"/>
        <w:gridCol w:w="4058"/>
        <w:gridCol w:w="2123"/>
      </w:tblGrid>
      <w:tr w:rsidR="00DE6500" w:rsidRPr="00DE6500" w14:paraId="71FEE101" w14:textId="77777777" w:rsidTr="009C7C1F">
        <w:trPr>
          <w:trHeight w:val="1224"/>
        </w:trPr>
        <w:tc>
          <w:tcPr>
            <w:tcW w:w="279" w:type="pct"/>
          </w:tcPr>
          <w:p w14:paraId="62891399" w14:textId="77777777"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 xml:space="preserve">№ </w:t>
            </w:r>
          </w:p>
        </w:tc>
        <w:tc>
          <w:tcPr>
            <w:tcW w:w="1160" w:type="pct"/>
          </w:tcPr>
          <w:p w14:paraId="3FC1B637" w14:textId="77777777" w:rsidR="00DE6500" w:rsidRPr="00DE6500" w:rsidRDefault="00DE6500" w:rsidP="00DE6500">
            <w:pPr>
              <w:tabs>
                <w:tab w:val="left" w:pos="4500"/>
                <w:tab w:val="left" w:pos="5472"/>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Тема урока.</w:t>
            </w:r>
          </w:p>
          <w:p w14:paraId="05782976" w14:textId="77777777" w:rsidR="00DE6500" w:rsidRPr="00DE6500" w:rsidRDefault="00DE6500" w:rsidP="00DE6500">
            <w:pPr>
              <w:tabs>
                <w:tab w:val="left" w:pos="4500"/>
                <w:tab w:val="left" w:pos="5472"/>
              </w:tabs>
              <w:spacing w:after="0" w:line="240" w:lineRule="auto"/>
              <w:rPr>
                <w:rFonts w:ascii="Times New Roman" w:eastAsia="Times New Roman" w:hAnsi="Times New Roman"/>
                <w:b/>
                <w:sz w:val="24"/>
                <w:lang w:eastAsia="ru-RU"/>
              </w:rPr>
            </w:pPr>
          </w:p>
        </w:tc>
        <w:tc>
          <w:tcPr>
            <w:tcW w:w="379" w:type="pct"/>
          </w:tcPr>
          <w:p w14:paraId="6DDB404C" w14:textId="77777777"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Кол-во час.</w:t>
            </w:r>
          </w:p>
        </w:tc>
        <w:tc>
          <w:tcPr>
            <w:tcW w:w="2089" w:type="pct"/>
          </w:tcPr>
          <w:p w14:paraId="0F3E98CD" w14:textId="77777777" w:rsidR="00DE6500" w:rsidRPr="00DE6500" w:rsidRDefault="00DE6500" w:rsidP="00DE6500">
            <w:pPr>
              <w:tabs>
                <w:tab w:val="left" w:pos="4500"/>
              </w:tabs>
              <w:spacing w:after="0" w:line="240" w:lineRule="auto"/>
              <w:jc w:val="center"/>
              <w:rPr>
                <w:rFonts w:ascii="Times New Roman" w:eastAsia="Times New Roman" w:hAnsi="Times New Roman"/>
                <w:i/>
                <w:sz w:val="24"/>
                <w:lang w:eastAsia="ru-RU"/>
              </w:rPr>
            </w:pPr>
            <w:r w:rsidRPr="00DE6500">
              <w:rPr>
                <w:rFonts w:ascii="Times New Roman" w:eastAsia="Times New Roman" w:hAnsi="Times New Roman"/>
                <w:b/>
                <w:sz w:val="24"/>
                <w:lang w:eastAsia="ru-RU"/>
              </w:rPr>
              <w:t xml:space="preserve">Основные виды учебной деятельности </w:t>
            </w:r>
          </w:p>
        </w:tc>
        <w:tc>
          <w:tcPr>
            <w:tcW w:w="1093" w:type="pct"/>
          </w:tcPr>
          <w:p w14:paraId="6F78A73E" w14:textId="77777777" w:rsidR="00DE6500" w:rsidRPr="00DE6500" w:rsidRDefault="00DE6500" w:rsidP="00DE6500">
            <w:pPr>
              <w:tabs>
                <w:tab w:val="left" w:pos="4500"/>
              </w:tabs>
              <w:spacing w:after="0" w:line="240" w:lineRule="auto"/>
              <w:jc w:val="center"/>
              <w:rPr>
                <w:rFonts w:ascii="Times New Roman" w:eastAsia="Times New Roman" w:hAnsi="Times New Roman"/>
                <w:b/>
                <w:sz w:val="28"/>
                <w:lang w:eastAsia="ru-RU"/>
              </w:rPr>
            </w:pPr>
            <w:r w:rsidRPr="00DE6500">
              <w:rPr>
                <w:rFonts w:ascii="Times New Roman" w:eastAsia="Times New Roman" w:hAnsi="Times New Roman"/>
                <w:b/>
                <w:sz w:val="24"/>
                <w:lang w:eastAsia="ru-RU"/>
              </w:rPr>
              <w:t>Примерные контрольно-измерительные материалы</w:t>
            </w:r>
          </w:p>
          <w:p w14:paraId="02B4ED43" w14:textId="77777777"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p>
        </w:tc>
      </w:tr>
      <w:tr w:rsidR="00DE6500" w:rsidRPr="00DE6500" w14:paraId="7787DE93" w14:textId="77777777" w:rsidTr="009C7C1F">
        <w:trPr>
          <w:trHeight w:val="156"/>
        </w:trPr>
        <w:tc>
          <w:tcPr>
            <w:tcW w:w="279" w:type="pct"/>
          </w:tcPr>
          <w:p w14:paraId="5A0AD003"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53.</w:t>
            </w:r>
          </w:p>
        </w:tc>
        <w:tc>
          <w:tcPr>
            <w:tcW w:w="1160" w:type="pct"/>
          </w:tcPr>
          <w:p w14:paraId="6BDADC2D"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14:paraId="463DA96D" w14:textId="77777777"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color w:val="000000"/>
                <w:sz w:val="24"/>
                <w:lang w:eastAsia="ru-RU"/>
              </w:rPr>
              <w:t>«Почвы»</w:t>
            </w:r>
            <w:r w:rsidRPr="00DE6500">
              <w:rPr>
                <w:rFonts w:ascii="Times New Roman" w:eastAsia="Times New Roman" w:hAnsi="Times New Roman"/>
                <w:sz w:val="24"/>
                <w:lang w:eastAsia="ru-RU"/>
              </w:rPr>
              <w:t>.</w:t>
            </w:r>
          </w:p>
        </w:tc>
        <w:tc>
          <w:tcPr>
            <w:tcW w:w="379" w:type="pct"/>
          </w:tcPr>
          <w:p w14:paraId="469996D6"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14:paraId="0D3C5A39" w14:textId="77777777"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14:paraId="5F5E0550" w14:textId="77777777"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14:paraId="34FEA847"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c>
          <w:tcPr>
            <w:tcW w:w="1093" w:type="pct"/>
          </w:tcPr>
          <w:p w14:paraId="288A79F2" w14:textId="77777777"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14:paraId="6374FDB2"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14:paraId="1A358C21"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14:paraId="134D8823"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14:paraId="206C5865"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14:paraId="71FCC1C3" w14:textId="77777777" w:rsidTr="009C7C1F">
        <w:trPr>
          <w:trHeight w:val="85"/>
        </w:trPr>
        <w:tc>
          <w:tcPr>
            <w:tcW w:w="5000" w:type="pct"/>
            <w:gridSpan w:val="5"/>
            <w:shd w:val="clear" w:color="auto" w:fill="DBDBDB"/>
          </w:tcPr>
          <w:p w14:paraId="32729CF9" w14:textId="77777777"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r w:rsidRPr="00DE6500">
              <w:rPr>
                <w:rFonts w:ascii="Times New Roman" w:eastAsia="Times New Roman" w:hAnsi="Times New Roman"/>
                <w:b/>
                <w:sz w:val="24"/>
                <w:lang w:eastAsia="ru-RU"/>
              </w:rPr>
              <w:t>Природно-хозяйственные зоны</w:t>
            </w:r>
          </w:p>
        </w:tc>
      </w:tr>
      <w:tr w:rsidR="00DE6500" w:rsidRPr="00DE6500" w14:paraId="1F665FAB" w14:textId="77777777" w:rsidTr="009C7C1F">
        <w:trPr>
          <w:trHeight w:val="144"/>
        </w:trPr>
        <w:tc>
          <w:tcPr>
            <w:tcW w:w="279" w:type="pct"/>
          </w:tcPr>
          <w:p w14:paraId="08A256B8"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54.</w:t>
            </w:r>
          </w:p>
        </w:tc>
        <w:tc>
          <w:tcPr>
            <w:tcW w:w="1160" w:type="pct"/>
          </w:tcPr>
          <w:p w14:paraId="56E59481" w14:textId="77777777"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sz w:val="24"/>
                <w:lang w:eastAsia="ru-RU"/>
              </w:rPr>
              <w:t>Природные районы и природно-хозяйственные зоны.</w:t>
            </w:r>
          </w:p>
        </w:tc>
        <w:tc>
          <w:tcPr>
            <w:tcW w:w="379" w:type="pct"/>
          </w:tcPr>
          <w:p w14:paraId="407EF387"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14:paraId="615153A3" w14:textId="77777777" w:rsidR="00DE6500" w:rsidRPr="00DE6500" w:rsidRDefault="00DE6500" w:rsidP="00BE55CB">
            <w:pPr>
              <w:widowControl w:val="0"/>
              <w:numPr>
                <w:ilvl w:val="0"/>
                <w:numId w:val="148"/>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08028D01" w14:textId="77777777" w:rsidR="00DE6500" w:rsidRPr="00DE6500" w:rsidRDefault="00DE6500" w:rsidP="00BE55CB">
            <w:pPr>
              <w:widowControl w:val="0"/>
              <w:numPr>
                <w:ilvl w:val="0"/>
                <w:numId w:val="148"/>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64E80B58" w14:textId="77777777"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и схемам особенности географического положения природных районов и природно-хозяйственных зон на территории страны;</w:t>
            </w:r>
          </w:p>
          <w:p w14:paraId="350820B6" w14:textId="77777777"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сравнивают природную зональность крупных природных районов;</w:t>
            </w:r>
          </w:p>
          <w:p w14:paraId="13DBB59E" w14:textId="77777777"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решают учебные задачи по определению доли природно-хозяйственных зон в площади страны и численности её населения;</w:t>
            </w:r>
          </w:p>
          <w:p w14:paraId="6ED33D85" w14:textId="77777777"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38EC1054" w14:textId="77777777"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533B277A" w14:textId="77777777"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p>
        </w:tc>
      </w:tr>
      <w:tr w:rsidR="00DE6500" w:rsidRPr="00DE6500" w14:paraId="3CA57A88" w14:textId="77777777" w:rsidTr="009C7C1F">
        <w:trPr>
          <w:trHeight w:val="168"/>
        </w:trPr>
        <w:tc>
          <w:tcPr>
            <w:tcW w:w="279" w:type="pct"/>
          </w:tcPr>
          <w:p w14:paraId="3570EFA0"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55.</w:t>
            </w:r>
          </w:p>
        </w:tc>
        <w:tc>
          <w:tcPr>
            <w:tcW w:w="1160" w:type="pct"/>
          </w:tcPr>
          <w:p w14:paraId="48A5920F" w14:textId="77777777"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sz w:val="24"/>
                <w:lang w:eastAsia="ru-RU"/>
              </w:rPr>
              <w:t>Природа арктических пустынь, тундр, лесотундр.</w:t>
            </w:r>
          </w:p>
        </w:tc>
        <w:tc>
          <w:tcPr>
            <w:tcW w:w="379" w:type="pct"/>
          </w:tcPr>
          <w:p w14:paraId="12E1277D"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14:paraId="62B49850" w14:textId="77777777"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45440DDA" w14:textId="77777777"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ED44766" w14:textId="77777777"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10C400C7" w14:textId="77777777"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арктических пустынь, тундр и лесотундр;</w:t>
            </w:r>
          </w:p>
          <w:p w14:paraId="4A5E9B46" w14:textId="77777777"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взаимозависимости между компонентами природы зоны;</w:t>
            </w:r>
          </w:p>
          <w:p w14:paraId="2A77A320" w14:textId="77777777"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зоны по типовому плану;</w:t>
            </w:r>
          </w:p>
          <w:p w14:paraId="4AB9BC2B" w14:textId="77777777" w:rsidR="00DE6500" w:rsidRPr="00DE6500" w:rsidRDefault="00DE6500" w:rsidP="00BE55CB">
            <w:pPr>
              <w:numPr>
                <w:ilvl w:val="0"/>
                <w:numId w:val="149"/>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5274AAA4" w14:textId="77777777" w:rsidR="00DE6500" w:rsidRPr="00DE6500" w:rsidRDefault="00DE6500" w:rsidP="00BE55CB">
            <w:pPr>
              <w:numPr>
                <w:ilvl w:val="0"/>
                <w:numId w:val="149"/>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60C33A6E" w14:textId="77777777"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p>
        </w:tc>
      </w:tr>
      <w:tr w:rsidR="00DE6500" w:rsidRPr="00DE6500" w14:paraId="7BB5DE1B" w14:textId="77777777" w:rsidTr="009C7C1F">
        <w:trPr>
          <w:trHeight w:val="73"/>
        </w:trPr>
        <w:tc>
          <w:tcPr>
            <w:tcW w:w="279" w:type="pct"/>
          </w:tcPr>
          <w:p w14:paraId="335A94D0"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56.</w:t>
            </w:r>
          </w:p>
        </w:tc>
        <w:tc>
          <w:tcPr>
            <w:tcW w:w="1160" w:type="pct"/>
          </w:tcPr>
          <w:p w14:paraId="350BCE7F" w14:textId="77777777"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sz w:val="24"/>
                <w:lang w:eastAsia="ru-RU"/>
              </w:rPr>
              <w:t>Население и хозяйство в Арктике и тундре.</w:t>
            </w:r>
          </w:p>
        </w:tc>
        <w:tc>
          <w:tcPr>
            <w:tcW w:w="379" w:type="pct"/>
          </w:tcPr>
          <w:p w14:paraId="20FDBD4C"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14:paraId="4153DA4F" w14:textId="77777777" w:rsidR="00DE6500" w:rsidRPr="00DE6500" w:rsidRDefault="00DE6500" w:rsidP="00BE55CB">
            <w:pPr>
              <w:widowControl w:val="0"/>
              <w:numPr>
                <w:ilvl w:val="0"/>
                <w:numId w:val="15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48EAF066" w14:textId="77777777" w:rsidR="00DE6500" w:rsidRPr="00DE6500" w:rsidRDefault="00DE6500" w:rsidP="00BE55CB">
            <w:pPr>
              <w:widowControl w:val="0"/>
              <w:numPr>
                <w:ilvl w:val="0"/>
                <w:numId w:val="15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781561E0" w14:textId="77777777" w:rsidR="00DE6500" w:rsidRPr="00DE6500" w:rsidRDefault="00DE6500" w:rsidP="00BE55CB">
            <w:pPr>
              <w:widowControl w:val="0"/>
              <w:numPr>
                <w:ilvl w:val="0"/>
                <w:numId w:val="15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6758D2FF" w14:textId="77777777"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оценивают благоприятность природных условий для жизни населения и размещения населения и выявляют причины соответствующей плотности населения;</w:t>
            </w:r>
          </w:p>
          <w:p w14:paraId="55A36DF5" w14:textId="77777777"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особенности хозяйственной деятельности и выявляют экологические проблемы зоны, связанные с основными видами хозяйственной деятельности;</w:t>
            </w:r>
          </w:p>
          <w:p w14:paraId="79BE2A5D" w14:textId="77777777"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0F6C343D" w14:textId="77777777"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451CC4C7" w14:textId="77777777"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p>
        </w:tc>
      </w:tr>
      <w:tr w:rsidR="00DE6500" w:rsidRPr="00DE6500" w14:paraId="6EE62988" w14:textId="77777777" w:rsidTr="009C7C1F">
        <w:trPr>
          <w:trHeight w:val="129"/>
        </w:trPr>
        <w:tc>
          <w:tcPr>
            <w:tcW w:w="279" w:type="pct"/>
          </w:tcPr>
          <w:p w14:paraId="0B16AD85"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57.</w:t>
            </w:r>
          </w:p>
        </w:tc>
        <w:tc>
          <w:tcPr>
            <w:tcW w:w="1160" w:type="pct"/>
          </w:tcPr>
          <w:p w14:paraId="000B769A"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Природа лесных зон</w:t>
            </w:r>
          </w:p>
        </w:tc>
        <w:tc>
          <w:tcPr>
            <w:tcW w:w="379" w:type="pct"/>
          </w:tcPr>
          <w:p w14:paraId="52D196A9"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2089" w:type="pct"/>
          </w:tcPr>
          <w:p w14:paraId="4D8DAB62"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4EF4BBD9"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1DD7473B"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66D45C47"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зон таёжных и смешанных и широколиственных лесов;</w:t>
            </w:r>
          </w:p>
          <w:p w14:paraId="7BE4F252"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и таблиц выявляют взаимозависимости между компонентами природы;</w:t>
            </w:r>
          </w:p>
          <w:p w14:paraId="19312E86"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зоны по типовому плану;</w:t>
            </w:r>
          </w:p>
          <w:p w14:paraId="0ED2928A"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3F4C7307"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72E5A48A"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0B310ABB" w14:textId="77777777" w:rsidTr="009C7C1F">
        <w:trPr>
          <w:trHeight w:val="160"/>
        </w:trPr>
        <w:tc>
          <w:tcPr>
            <w:tcW w:w="279" w:type="pct"/>
          </w:tcPr>
          <w:p w14:paraId="0ED439B9" w14:textId="77777777"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58.</w:t>
            </w:r>
          </w:p>
        </w:tc>
        <w:tc>
          <w:tcPr>
            <w:tcW w:w="1160" w:type="pct"/>
          </w:tcPr>
          <w:p w14:paraId="7EB736A9"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Население и хозяйство лесных зон.</w:t>
            </w:r>
          </w:p>
        </w:tc>
        <w:tc>
          <w:tcPr>
            <w:tcW w:w="379" w:type="pct"/>
          </w:tcPr>
          <w:p w14:paraId="55B8E409"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14:paraId="311103D0" w14:textId="77777777" w:rsidR="00DE6500" w:rsidRPr="00DE6500" w:rsidRDefault="00DE6500" w:rsidP="00BE55CB">
            <w:pPr>
              <w:widowControl w:val="0"/>
              <w:numPr>
                <w:ilvl w:val="0"/>
                <w:numId w:val="152"/>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74CC1488" w14:textId="77777777" w:rsidR="00DE6500" w:rsidRPr="00DE6500" w:rsidRDefault="00DE6500" w:rsidP="00BE55CB">
            <w:pPr>
              <w:widowControl w:val="0"/>
              <w:numPr>
                <w:ilvl w:val="0"/>
                <w:numId w:val="152"/>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43C9AAB" w14:textId="77777777" w:rsidR="00DE6500" w:rsidRPr="00DE6500" w:rsidRDefault="00DE6500" w:rsidP="00BE55CB">
            <w:pPr>
              <w:widowControl w:val="0"/>
              <w:numPr>
                <w:ilvl w:val="0"/>
                <w:numId w:val="15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3406764D" w14:textId="77777777"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оценивают благоприятность природных условий для жизни населения и размещения населения и выявляют причины соответствующей плотности населения;</w:t>
            </w:r>
          </w:p>
          <w:p w14:paraId="76F53C30" w14:textId="77777777" w:rsidR="00DE6500" w:rsidRPr="00DE6500" w:rsidRDefault="00DE6500" w:rsidP="00BE55CB">
            <w:pPr>
              <w:widowControl w:val="0"/>
              <w:numPr>
                <w:ilvl w:val="0"/>
                <w:numId w:val="152"/>
              </w:numPr>
              <w:tabs>
                <w:tab w:val="left" w:pos="4500"/>
              </w:tabs>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определяют особенности хозяйственной деятельности и выявляют экологические проблемы зоны, связанные с основными видами хозяйственной деятельности;</w:t>
            </w:r>
          </w:p>
          <w:p w14:paraId="391303EF" w14:textId="77777777" w:rsidR="00DE6500" w:rsidRPr="00DE6500" w:rsidRDefault="00DE6500" w:rsidP="00BE55CB">
            <w:pPr>
              <w:widowControl w:val="0"/>
              <w:numPr>
                <w:ilvl w:val="0"/>
                <w:numId w:val="152"/>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298AC377" w14:textId="77777777" w:rsidR="00DE6500" w:rsidRPr="00DE6500" w:rsidRDefault="00DE6500" w:rsidP="00BE55CB">
            <w:pPr>
              <w:widowControl w:val="0"/>
              <w:numPr>
                <w:ilvl w:val="0"/>
                <w:numId w:val="152"/>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4B796553"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0ED08845" w14:textId="77777777" w:rsidTr="009C7C1F">
        <w:trPr>
          <w:trHeight w:val="120"/>
        </w:trPr>
        <w:tc>
          <w:tcPr>
            <w:tcW w:w="279" w:type="pct"/>
          </w:tcPr>
          <w:p w14:paraId="737558C9" w14:textId="77777777"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59.</w:t>
            </w:r>
          </w:p>
        </w:tc>
        <w:tc>
          <w:tcPr>
            <w:tcW w:w="1160" w:type="pct"/>
          </w:tcPr>
          <w:p w14:paraId="77DC0157"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Природа лесостепей и степей.</w:t>
            </w:r>
          </w:p>
        </w:tc>
        <w:tc>
          <w:tcPr>
            <w:tcW w:w="379" w:type="pct"/>
          </w:tcPr>
          <w:p w14:paraId="4E2C5D37"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14:paraId="1700F581" w14:textId="77777777" w:rsidR="00DE6500" w:rsidRPr="00DE6500" w:rsidRDefault="00DE6500" w:rsidP="00BE55CB">
            <w:pPr>
              <w:widowControl w:val="0"/>
              <w:numPr>
                <w:ilvl w:val="0"/>
                <w:numId w:val="15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14:paraId="1AD70645" w14:textId="77777777" w:rsidR="00DE6500" w:rsidRPr="00DE6500" w:rsidRDefault="00DE6500" w:rsidP="00BE55CB">
            <w:pPr>
              <w:widowControl w:val="0"/>
              <w:numPr>
                <w:ilvl w:val="0"/>
                <w:numId w:val="15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46184594" w14:textId="77777777" w:rsidR="00DE6500" w:rsidRPr="00DE6500" w:rsidRDefault="00DE6500" w:rsidP="00BE55CB">
            <w:pPr>
              <w:widowControl w:val="0"/>
              <w:numPr>
                <w:ilvl w:val="0"/>
                <w:numId w:val="15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2C3227AB"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зон лесостепей и степей;</w:t>
            </w:r>
          </w:p>
          <w:p w14:paraId="1B2889FD"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и таблиц выявляют взаимозависимости между компонентами природы;</w:t>
            </w:r>
          </w:p>
          <w:p w14:paraId="7D427198"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зоны по типовому плану;</w:t>
            </w:r>
          </w:p>
          <w:p w14:paraId="790CC761" w14:textId="77777777" w:rsidR="00DE6500" w:rsidRPr="00DE6500" w:rsidRDefault="00DE6500" w:rsidP="00BE55CB">
            <w:pPr>
              <w:widowControl w:val="0"/>
              <w:numPr>
                <w:ilvl w:val="0"/>
                <w:numId w:val="15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7A49DB7B" w14:textId="77777777" w:rsidR="00DE6500" w:rsidRPr="00DE6500" w:rsidRDefault="00DE6500" w:rsidP="00BE55CB">
            <w:pPr>
              <w:widowControl w:val="0"/>
              <w:numPr>
                <w:ilvl w:val="0"/>
                <w:numId w:val="15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7E75F8A3"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0CF5B8F5" w14:textId="77777777" w:rsidTr="009C7C1F">
        <w:trPr>
          <w:trHeight w:val="373"/>
        </w:trPr>
        <w:tc>
          <w:tcPr>
            <w:tcW w:w="279" w:type="pct"/>
          </w:tcPr>
          <w:p w14:paraId="710866B3" w14:textId="77777777" w:rsidR="00DE6500" w:rsidRPr="00DE6500" w:rsidRDefault="00DE6500" w:rsidP="00DE6500">
            <w:pPr>
              <w:tabs>
                <w:tab w:val="left" w:pos="4500"/>
              </w:tabs>
              <w:spacing w:after="0" w:line="240" w:lineRule="auto"/>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60.</w:t>
            </w:r>
          </w:p>
        </w:tc>
        <w:tc>
          <w:tcPr>
            <w:tcW w:w="1160" w:type="pct"/>
          </w:tcPr>
          <w:p w14:paraId="6A58E499"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Население и хозяйство лесостепной и степной зон.</w:t>
            </w:r>
          </w:p>
        </w:tc>
        <w:tc>
          <w:tcPr>
            <w:tcW w:w="379" w:type="pct"/>
          </w:tcPr>
          <w:p w14:paraId="6F46C049"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14:paraId="084B9048" w14:textId="77777777"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55EAD307" w14:textId="77777777"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CAE8837" w14:textId="77777777"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3EAC6333" w14:textId="77777777"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оценивают благоприятность природных условий для жизни населения и размещения населения и выявляют причины соответствующей плотности населения;</w:t>
            </w:r>
          </w:p>
          <w:p w14:paraId="76665E5C" w14:textId="77777777" w:rsidR="00DE6500" w:rsidRPr="00DE6500" w:rsidRDefault="00DE6500" w:rsidP="00BE55CB">
            <w:pPr>
              <w:widowControl w:val="0"/>
              <w:numPr>
                <w:ilvl w:val="0"/>
                <w:numId w:val="152"/>
              </w:numPr>
              <w:tabs>
                <w:tab w:val="left" w:pos="4500"/>
              </w:tabs>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определяют особенности хозяйственной деятельности и выявляют экологические проблемы зоны, связанные с основными видами хозяйственной деятельности;</w:t>
            </w:r>
          </w:p>
          <w:p w14:paraId="503EF086" w14:textId="77777777"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особенности размещения населения в разных природно-хозяйственных зонах;</w:t>
            </w:r>
          </w:p>
          <w:p w14:paraId="199E1D53" w14:textId="77777777" w:rsidR="00DE6500" w:rsidRPr="00DE6500" w:rsidRDefault="00DE6500" w:rsidP="00BE55CB">
            <w:pPr>
              <w:numPr>
                <w:ilvl w:val="0"/>
                <w:numId w:val="154"/>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61D7A80E" w14:textId="77777777" w:rsidR="00DE6500" w:rsidRPr="00DE6500" w:rsidRDefault="00DE6500" w:rsidP="00BE55CB">
            <w:pPr>
              <w:numPr>
                <w:ilvl w:val="0"/>
                <w:numId w:val="154"/>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2957160D"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3E0981C2" w14:textId="77777777" w:rsidTr="009C7C1F">
        <w:trPr>
          <w:trHeight w:val="134"/>
        </w:trPr>
        <w:tc>
          <w:tcPr>
            <w:tcW w:w="279" w:type="pct"/>
          </w:tcPr>
          <w:p w14:paraId="49C54660" w14:textId="77777777" w:rsidR="00DE6500" w:rsidRPr="00DE6500" w:rsidRDefault="00DE6500" w:rsidP="00DE6500">
            <w:pPr>
              <w:tabs>
                <w:tab w:val="left" w:pos="4500"/>
              </w:tabs>
              <w:spacing w:after="0" w:line="240" w:lineRule="auto"/>
              <w:ind w:left="34"/>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61.</w:t>
            </w:r>
          </w:p>
        </w:tc>
        <w:tc>
          <w:tcPr>
            <w:tcW w:w="1160" w:type="pct"/>
          </w:tcPr>
          <w:p w14:paraId="3029B3A2"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Засушливые территории России.</w:t>
            </w:r>
          </w:p>
        </w:tc>
        <w:tc>
          <w:tcPr>
            <w:tcW w:w="379" w:type="pct"/>
          </w:tcPr>
          <w:p w14:paraId="4ADD10C3"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14:paraId="1DD8EA8C" w14:textId="77777777" w:rsidR="00DE6500" w:rsidRPr="00DE6500" w:rsidRDefault="00DE6500" w:rsidP="00BE55CB">
            <w:pPr>
              <w:widowControl w:val="0"/>
              <w:numPr>
                <w:ilvl w:val="0"/>
                <w:numId w:val="155"/>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25AAD14E" w14:textId="77777777" w:rsidR="00DE6500" w:rsidRPr="00DE6500" w:rsidRDefault="00DE6500" w:rsidP="00BE55CB">
            <w:pPr>
              <w:widowControl w:val="0"/>
              <w:numPr>
                <w:ilvl w:val="0"/>
                <w:numId w:val="155"/>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252C6C03" w14:textId="77777777" w:rsidR="00DE6500" w:rsidRPr="00DE6500" w:rsidRDefault="00DE6500" w:rsidP="00BE55CB">
            <w:pPr>
              <w:widowControl w:val="0"/>
              <w:numPr>
                <w:ilvl w:val="0"/>
                <w:numId w:val="15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34387E4A" w14:textId="77777777"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зон полупустынь и пустынь;</w:t>
            </w:r>
          </w:p>
          <w:p w14:paraId="7651B67E" w14:textId="77777777"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и таблиц выявляют взаимозависимости между компонентами природы;</w:t>
            </w:r>
          </w:p>
          <w:p w14:paraId="37D30945" w14:textId="77777777"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 по типовому плану;</w:t>
            </w:r>
          </w:p>
          <w:p w14:paraId="36175B88" w14:textId="77777777"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391F447A" w14:textId="77777777"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7F92CE83"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3E3B5149" w14:textId="77777777" w:rsidTr="009C7C1F">
        <w:trPr>
          <w:trHeight w:val="5531"/>
        </w:trPr>
        <w:tc>
          <w:tcPr>
            <w:tcW w:w="279" w:type="pct"/>
          </w:tcPr>
          <w:p w14:paraId="0DC3C739" w14:textId="77777777" w:rsidR="00DE6500" w:rsidRPr="00DE6500" w:rsidRDefault="00DE6500" w:rsidP="00DE6500">
            <w:pPr>
              <w:tabs>
                <w:tab w:val="left" w:pos="4500"/>
              </w:tabs>
              <w:spacing w:after="0" w:line="240" w:lineRule="auto"/>
              <w:ind w:left="34" w:hanging="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62.</w:t>
            </w:r>
          </w:p>
        </w:tc>
        <w:tc>
          <w:tcPr>
            <w:tcW w:w="1160" w:type="pct"/>
          </w:tcPr>
          <w:p w14:paraId="2ABE7DB8"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Горные области.</w:t>
            </w:r>
          </w:p>
        </w:tc>
        <w:tc>
          <w:tcPr>
            <w:tcW w:w="379" w:type="pct"/>
          </w:tcPr>
          <w:p w14:paraId="68E9D588"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14:paraId="6DB1AC81" w14:textId="77777777"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5433B27E" w14:textId="77777777"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5E537FB0" w14:textId="77777777"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44565CB4" w14:textId="77777777"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причинно-следственные связи между географическим положением и характером высотной поясности территории;</w:t>
            </w:r>
          </w:p>
          <w:p w14:paraId="402F3018" w14:textId="77777777"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особенности проявления высотной поясности в различных горных системах России;</w:t>
            </w:r>
          </w:p>
          <w:p w14:paraId="6D54E63A" w14:textId="77777777"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воздействие горного рельефа на расселение людей и хозяйственную деятельность;</w:t>
            </w:r>
          </w:p>
          <w:p w14:paraId="6D113348" w14:textId="77777777"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47E946DE" w14:textId="77777777"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5B509A46"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707DF645" w14:textId="77777777" w:rsidTr="009C7C1F">
        <w:trPr>
          <w:trHeight w:val="4041"/>
        </w:trPr>
        <w:tc>
          <w:tcPr>
            <w:tcW w:w="279" w:type="pct"/>
          </w:tcPr>
          <w:p w14:paraId="04AA3FE8" w14:textId="77777777" w:rsidR="00DE6500" w:rsidRPr="00DE6500" w:rsidRDefault="00DE6500" w:rsidP="00DE6500">
            <w:pPr>
              <w:tabs>
                <w:tab w:val="left" w:pos="4500"/>
              </w:tabs>
              <w:spacing w:after="0" w:line="240" w:lineRule="auto"/>
              <w:ind w:left="34" w:hanging="34"/>
              <w:contextualSpacing/>
              <w:rPr>
                <w:rFonts w:ascii="Times New Roman" w:eastAsia="Times New Roman" w:hAnsi="Times New Roman"/>
                <w:lang w:eastAsia="ru-RU"/>
              </w:rPr>
            </w:pPr>
            <w:r w:rsidRPr="00DE6500">
              <w:rPr>
                <w:rFonts w:ascii="Times New Roman" w:eastAsia="Times New Roman" w:hAnsi="Times New Roman"/>
                <w:lang w:eastAsia="ru-RU"/>
              </w:rPr>
              <w:t>63.</w:t>
            </w:r>
          </w:p>
        </w:tc>
        <w:tc>
          <w:tcPr>
            <w:tcW w:w="1160" w:type="pct"/>
          </w:tcPr>
          <w:p w14:paraId="1262475B"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lang w:eastAsia="ru-RU"/>
              </w:rPr>
            </w:pPr>
            <w:r w:rsidRPr="00DE6500">
              <w:rPr>
                <w:rFonts w:ascii="Times New Roman" w:eastAsia="Times New Roman" w:hAnsi="Times New Roman"/>
                <w:color w:val="000000"/>
                <w:sz w:val="24"/>
                <w:lang w:eastAsia="ru-RU"/>
              </w:rPr>
              <w:t>Охрана природы и особо охраняемые территории.</w:t>
            </w:r>
          </w:p>
        </w:tc>
        <w:tc>
          <w:tcPr>
            <w:tcW w:w="379" w:type="pct"/>
          </w:tcPr>
          <w:p w14:paraId="5F5817A4"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r w:rsidRPr="00DE6500">
              <w:rPr>
                <w:rFonts w:ascii="Times New Roman" w:eastAsia="Times New Roman" w:hAnsi="Times New Roman"/>
                <w:color w:val="000000"/>
                <w:lang w:eastAsia="ru-RU"/>
              </w:rPr>
              <w:t>1</w:t>
            </w:r>
          </w:p>
        </w:tc>
        <w:tc>
          <w:tcPr>
            <w:tcW w:w="2089" w:type="pct"/>
          </w:tcPr>
          <w:p w14:paraId="518FE783" w14:textId="77777777"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14:paraId="18B16CE0" w14:textId="77777777"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69AA9082" w14:textId="77777777"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4F76C1D6" w14:textId="77777777"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используя текст, определяют виды ООПТ и особенности их распространения на территории страны;</w:t>
            </w:r>
          </w:p>
          <w:p w14:paraId="19F71D30" w14:textId="77777777" w:rsidR="00DE6500" w:rsidRPr="00DE6500" w:rsidRDefault="00DE6500" w:rsidP="00BE55CB">
            <w:pPr>
              <w:widowControl w:val="0"/>
              <w:numPr>
                <w:ilvl w:val="0"/>
                <w:numId w:val="156"/>
              </w:numPr>
              <w:tabs>
                <w:tab w:val="left" w:pos="4500"/>
              </w:tabs>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Cambria" w:hAnsi="Times New Roman"/>
                <w:color w:val="1F1F1F"/>
                <w:w w:val="105"/>
                <w:sz w:val="20"/>
                <w:szCs w:val="20"/>
                <w:lang w:eastAsia="ru-RU" w:bidi="ru-RU"/>
              </w:rPr>
              <w:t>готовят сообщения о важнейших ООПТ и памятниках Всемирного природного наследия на территории России;</w:t>
            </w:r>
          </w:p>
          <w:p w14:paraId="38278A3D" w14:textId="77777777" w:rsidR="00DE6500" w:rsidRPr="00DE6500" w:rsidRDefault="00DE6500" w:rsidP="00BE55CB">
            <w:pPr>
              <w:widowControl w:val="0"/>
              <w:numPr>
                <w:ilvl w:val="0"/>
                <w:numId w:val="156"/>
              </w:numPr>
              <w:tabs>
                <w:tab w:val="left" w:pos="4500"/>
              </w:tabs>
              <w:autoSpaceDE w:val="0"/>
              <w:autoSpaceDN w:val="0"/>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пишут терминологический диктант.</w:t>
            </w:r>
          </w:p>
        </w:tc>
        <w:tc>
          <w:tcPr>
            <w:tcW w:w="1093" w:type="pct"/>
          </w:tcPr>
          <w:p w14:paraId="5FEF0ACB" w14:textId="77777777" w:rsidR="00DE6500" w:rsidRPr="00DE6500" w:rsidRDefault="00DE6500" w:rsidP="00DE6500">
            <w:pPr>
              <w:tabs>
                <w:tab w:val="left" w:pos="4500"/>
              </w:tabs>
              <w:spacing w:after="0" w:line="240" w:lineRule="auto"/>
              <w:jc w:val="both"/>
              <w:rPr>
                <w:rFonts w:ascii="Times New Roman" w:eastAsia="Times New Roman" w:hAnsi="Times New Roman"/>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14:paraId="12BA35A1" w14:textId="77777777" w:rsidTr="009C7C1F">
        <w:trPr>
          <w:trHeight w:val="160"/>
        </w:trPr>
        <w:tc>
          <w:tcPr>
            <w:tcW w:w="279" w:type="pct"/>
          </w:tcPr>
          <w:p w14:paraId="2B5D9DD1"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64.</w:t>
            </w:r>
          </w:p>
        </w:tc>
        <w:tc>
          <w:tcPr>
            <w:tcW w:w="1160" w:type="pct"/>
          </w:tcPr>
          <w:p w14:paraId="417C325E"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14:paraId="54A51903"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«Природно-хозяйственные зоны».</w:t>
            </w:r>
          </w:p>
        </w:tc>
        <w:tc>
          <w:tcPr>
            <w:tcW w:w="379" w:type="pct"/>
          </w:tcPr>
          <w:p w14:paraId="5CBD7243"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14:paraId="6AD55CF0" w14:textId="77777777"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14:paraId="165B52E9" w14:textId="77777777"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14:paraId="48886187"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c>
          <w:tcPr>
            <w:tcW w:w="1093" w:type="pct"/>
          </w:tcPr>
          <w:p w14:paraId="33124A51" w14:textId="77777777"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14:paraId="5FB9C9D5"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14:paraId="7580EA5C"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14:paraId="6DABC088"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14:paraId="71061E02" w14:textId="77777777"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14:paraId="67A366A6" w14:textId="77777777" w:rsidTr="009C7C1F">
        <w:trPr>
          <w:trHeight w:val="147"/>
        </w:trPr>
        <w:tc>
          <w:tcPr>
            <w:tcW w:w="279" w:type="pct"/>
          </w:tcPr>
          <w:p w14:paraId="0CA8218E"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65.</w:t>
            </w:r>
          </w:p>
          <w:p w14:paraId="291C03AD" w14:textId="77777777"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66.67.</w:t>
            </w:r>
          </w:p>
        </w:tc>
        <w:tc>
          <w:tcPr>
            <w:tcW w:w="1160" w:type="pct"/>
          </w:tcPr>
          <w:p w14:paraId="32C5DB71"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 xml:space="preserve">Природа Санкт-Петербурга и Ленинградской области. </w:t>
            </w:r>
          </w:p>
        </w:tc>
        <w:tc>
          <w:tcPr>
            <w:tcW w:w="379" w:type="pct"/>
          </w:tcPr>
          <w:p w14:paraId="6B803E7D"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3</w:t>
            </w:r>
          </w:p>
        </w:tc>
        <w:tc>
          <w:tcPr>
            <w:tcW w:w="2089" w:type="pct"/>
          </w:tcPr>
          <w:p w14:paraId="31EA2358" w14:textId="77777777"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14:paraId="7E5AAA07" w14:textId="77777777"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14:paraId="7739BE2F" w14:textId="77777777"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14:paraId="7D4203C9" w14:textId="77777777"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Century Schoolbook" w:hAnsi="Times New Roman"/>
                <w:color w:val="000000"/>
                <w:spacing w:val="4"/>
                <w:sz w:val="20"/>
                <w:szCs w:val="20"/>
                <w:shd w:val="clear" w:color="auto" w:fill="FFFFFF"/>
                <w:lang w:eastAsia="ru-RU" w:bidi="ru-RU"/>
              </w:rPr>
              <w:t>отвечают на вопросы по прочитанному тексту;</w:t>
            </w:r>
          </w:p>
          <w:p w14:paraId="689839D1" w14:textId="77777777" w:rsidR="00DE6500" w:rsidRPr="00DE6500" w:rsidRDefault="00DE6500" w:rsidP="00BE55CB">
            <w:pPr>
              <w:widowControl w:val="0"/>
              <w:numPr>
                <w:ilvl w:val="0"/>
                <w:numId w:val="157"/>
              </w:numPr>
              <w:autoSpaceDE w:val="0"/>
              <w:autoSpaceDN w:val="0"/>
              <w:spacing w:after="0" w:line="240" w:lineRule="auto"/>
              <w:ind w:left="357" w:hanging="357"/>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Times New Roman" w:hAnsi="Times New Roman"/>
                <w:sz w:val="20"/>
                <w:szCs w:val="20"/>
                <w:lang w:eastAsia="ru-RU"/>
              </w:rPr>
              <w:t>аргументируют свою точку зрения;</w:t>
            </w:r>
          </w:p>
          <w:p w14:paraId="32EEF43F" w14:textId="77777777" w:rsidR="00DE6500" w:rsidRPr="00DE6500" w:rsidRDefault="00DE6500" w:rsidP="00BE55CB">
            <w:pPr>
              <w:numPr>
                <w:ilvl w:val="0"/>
                <w:numId w:val="157"/>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DE6500">
              <w:rPr>
                <w:rFonts w:ascii="Times New Roman" w:eastAsia="Century Schoolbook" w:hAnsi="Times New Roman"/>
                <w:color w:val="000000"/>
                <w:spacing w:val="4"/>
                <w:sz w:val="20"/>
                <w:szCs w:val="20"/>
                <w:shd w:val="clear" w:color="auto" w:fill="FFFFFF"/>
                <w:lang w:eastAsia="ru-RU" w:bidi="ru-RU"/>
              </w:rPr>
              <w:t>р</w:t>
            </w:r>
            <w:r w:rsidRPr="00DE6500">
              <w:rPr>
                <w:rFonts w:ascii="Times New Roman" w:eastAsia="Times New Roman" w:hAnsi="Times New Roman"/>
                <w:sz w:val="20"/>
                <w:szCs w:val="20"/>
                <w:lang w:eastAsia="ru-RU"/>
              </w:rPr>
              <w:t>аботают с рельефными картами из атласа Ленинградской области, другими источниками информации;</w:t>
            </w:r>
          </w:p>
          <w:p w14:paraId="141CEF41" w14:textId="77777777" w:rsidR="00DE6500" w:rsidRPr="00DE6500" w:rsidRDefault="00DE6500" w:rsidP="00BE55CB">
            <w:pPr>
              <w:numPr>
                <w:ilvl w:val="0"/>
                <w:numId w:val="157"/>
              </w:numPr>
              <w:tabs>
                <w:tab w:val="left" w:pos="4500"/>
              </w:tabs>
              <w:spacing w:after="0" w:line="240" w:lineRule="auto"/>
              <w:ind w:left="357" w:hanging="357"/>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14:paraId="35134656" w14:textId="77777777" w:rsidR="00DE6500" w:rsidRPr="00DE6500" w:rsidRDefault="00DE6500" w:rsidP="00BE55CB">
            <w:pPr>
              <w:numPr>
                <w:ilvl w:val="0"/>
                <w:numId w:val="157"/>
              </w:numPr>
              <w:tabs>
                <w:tab w:val="left" w:pos="4500"/>
              </w:tabs>
              <w:spacing w:after="0" w:line="240" w:lineRule="auto"/>
              <w:ind w:left="357" w:hanging="357"/>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14:paraId="3F7E3426"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14:paraId="4E77606B" w14:textId="77777777" w:rsidTr="009C7C1F">
        <w:trPr>
          <w:trHeight w:val="133"/>
        </w:trPr>
        <w:tc>
          <w:tcPr>
            <w:tcW w:w="279" w:type="pct"/>
          </w:tcPr>
          <w:p w14:paraId="02A5EE23" w14:textId="77777777" w:rsidR="00DE6500" w:rsidRPr="00DE6500" w:rsidRDefault="00DE6500" w:rsidP="00DE6500">
            <w:pPr>
              <w:tabs>
                <w:tab w:val="left" w:pos="4500"/>
              </w:tabs>
              <w:spacing w:after="0" w:line="240" w:lineRule="auto"/>
              <w:ind w:firstLine="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68.</w:t>
            </w:r>
          </w:p>
        </w:tc>
        <w:tc>
          <w:tcPr>
            <w:tcW w:w="1160" w:type="pct"/>
          </w:tcPr>
          <w:p w14:paraId="32AD638C" w14:textId="77777777"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 xml:space="preserve">Повторение и обобщение </w:t>
            </w:r>
            <w:proofErr w:type="gramStart"/>
            <w:r w:rsidRPr="00DE6500">
              <w:rPr>
                <w:rFonts w:ascii="Times New Roman" w:eastAsia="Times New Roman" w:hAnsi="Times New Roman"/>
                <w:color w:val="000000"/>
                <w:sz w:val="24"/>
                <w:lang w:eastAsia="ru-RU"/>
              </w:rPr>
              <w:t>изученного</w:t>
            </w:r>
            <w:proofErr w:type="gramEnd"/>
            <w:r w:rsidRPr="00DE6500">
              <w:rPr>
                <w:rFonts w:ascii="Times New Roman" w:eastAsia="Times New Roman" w:hAnsi="Times New Roman"/>
                <w:color w:val="000000"/>
                <w:sz w:val="24"/>
                <w:lang w:eastAsia="ru-RU"/>
              </w:rPr>
              <w:t xml:space="preserve"> в 8 классе. Итоговая проверочная работа</w:t>
            </w:r>
          </w:p>
        </w:tc>
        <w:tc>
          <w:tcPr>
            <w:tcW w:w="379" w:type="pct"/>
          </w:tcPr>
          <w:p w14:paraId="40D0B97E" w14:textId="77777777"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14:paraId="2268FA21" w14:textId="77777777" w:rsidR="00DE6500" w:rsidRPr="00DE6500" w:rsidRDefault="00DE6500" w:rsidP="00BE55CB">
            <w:pPr>
              <w:widowControl w:val="0"/>
              <w:numPr>
                <w:ilvl w:val="0"/>
                <w:numId w:val="158"/>
              </w:numPr>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повторяют и обобщают изученный материал;</w:t>
            </w:r>
          </w:p>
          <w:p w14:paraId="30509849" w14:textId="77777777" w:rsidR="00DE6500" w:rsidRPr="00DE6500" w:rsidRDefault="00DE6500" w:rsidP="00BE55CB">
            <w:pPr>
              <w:numPr>
                <w:ilvl w:val="0"/>
                <w:numId w:val="158"/>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4"/>
                <w:lang w:eastAsia="ru-RU"/>
              </w:rPr>
              <w:t>выполняют варианты итоговых проверочных работ в тетради-тренажере.</w:t>
            </w:r>
          </w:p>
        </w:tc>
        <w:tc>
          <w:tcPr>
            <w:tcW w:w="1093" w:type="pct"/>
          </w:tcPr>
          <w:p w14:paraId="1EEEE943" w14:textId="77777777"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bl>
    <w:p w14:paraId="54BAC1BC" w14:textId="77777777" w:rsidR="00DE6500" w:rsidRPr="00DE6500" w:rsidRDefault="00DE6500" w:rsidP="00DE6500">
      <w:pPr>
        <w:spacing w:after="0" w:line="240" w:lineRule="auto"/>
        <w:rPr>
          <w:rFonts w:ascii="Times New Roman" w:eastAsia="Times New Roman" w:hAnsi="Times New Roman"/>
          <w:sz w:val="24"/>
          <w:lang w:eastAsia="ru-RU"/>
        </w:rPr>
      </w:pPr>
    </w:p>
    <w:p w14:paraId="3BA165C2" w14:textId="10128CDE"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t>УЧЕБНО-ТЕМАТИЧЕСКОЕ ПЛАНИРОВАНИЕ</w:t>
      </w:r>
      <w:r>
        <w:rPr>
          <w:rFonts w:ascii="Times New Roman" w:eastAsia="Times New Roman" w:hAnsi="Times New Roman"/>
          <w:b/>
          <w:sz w:val="24"/>
          <w:lang w:eastAsia="ru-RU"/>
        </w:rPr>
        <w:t xml:space="preserve"> 9 класс</w:t>
      </w:r>
    </w:p>
    <w:p w14:paraId="39C986B0" w14:textId="77777777"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t xml:space="preserve">Примерное количество часов на изучение тем </w:t>
      </w:r>
    </w:p>
    <w:p w14:paraId="0340E528" w14:textId="77777777"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t>рассчитано на 2 часа географии в неделю.</w:t>
      </w:r>
    </w:p>
    <w:p w14:paraId="6BA3F37D" w14:textId="77777777" w:rsidR="00AD4A17" w:rsidRPr="00AD4A17" w:rsidRDefault="00AD4A17" w:rsidP="00AD4A17">
      <w:pPr>
        <w:keepNext/>
        <w:keepLines/>
        <w:spacing w:after="0" w:line="240" w:lineRule="auto"/>
        <w:jc w:val="center"/>
        <w:rPr>
          <w:rFonts w:ascii="Times New Roman" w:eastAsia="Times New Roman" w:hAnsi="Times New Roman"/>
          <w:b/>
          <w:iCs/>
          <w:sz w:val="24"/>
          <w:lang w:eastAsia="ru-RU"/>
        </w:rPr>
      </w:pPr>
      <w:bookmarkStart w:id="124" w:name="_Toc47542052"/>
      <w:bookmarkStart w:id="125" w:name="_Toc57033691"/>
      <w:r w:rsidRPr="00AD4A17">
        <w:rPr>
          <w:rFonts w:ascii="Times New Roman" w:eastAsia="Times New Roman" w:hAnsi="Times New Roman"/>
          <w:b/>
          <w:iCs/>
          <w:sz w:val="24"/>
          <w:lang w:eastAsia="ru-RU"/>
        </w:rPr>
        <w:t>1 четверть</w:t>
      </w:r>
      <w:bookmarkEnd w:id="124"/>
      <w:bookmarkEnd w:id="125"/>
    </w:p>
    <w:p w14:paraId="0BC0F8F4" w14:textId="77777777"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sym w:font="Symbol" w:char="F0BB"/>
      </w:r>
      <w:r w:rsidRPr="00AD4A17">
        <w:rPr>
          <w:rFonts w:ascii="Times New Roman" w:eastAsia="Times New Roman" w:hAnsi="Times New Roman"/>
          <w:b/>
          <w:sz w:val="24"/>
          <w:lang w:eastAsia="ru-RU"/>
        </w:rPr>
        <w:t xml:space="preserve"> 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
        <w:gridCol w:w="2468"/>
        <w:gridCol w:w="101"/>
        <w:gridCol w:w="640"/>
        <w:gridCol w:w="8"/>
        <w:gridCol w:w="3742"/>
        <w:gridCol w:w="18"/>
        <w:gridCol w:w="2335"/>
        <w:gridCol w:w="14"/>
      </w:tblGrid>
      <w:tr w:rsidR="00924279" w:rsidRPr="00924279" w14:paraId="53FEDABD" w14:textId="77777777" w:rsidTr="00A2504D">
        <w:trPr>
          <w:gridAfter w:val="1"/>
          <w:wAfter w:w="14" w:type="dxa"/>
        </w:trPr>
        <w:tc>
          <w:tcPr>
            <w:tcW w:w="585" w:type="dxa"/>
            <w:gridSpan w:val="2"/>
          </w:tcPr>
          <w:p w14:paraId="67970496"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 xml:space="preserve">№ </w:t>
            </w:r>
          </w:p>
        </w:tc>
        <w:tc>
          <w:tcPr>
            <w:tcW w:w="2468" w:type="dxa"/>
          </w:tcPr>
          <w:p w14:paraId="2797D166"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Тема урока</w:t>
            </w:r>
          </w:p>
        </w:tc>
        <w:tc>
          <w:tcPr>
            <w:tcW w:w="749" w:type="dxa"/>
            <w:gridSpan w:val="3"/>
          </w:tcPr>
          <w:p w14:paraId="064906E8" w14:textId="77777777" w:rsidR="00924279" w:rsidRPr="00924279" w:rsidRDefault="00924279" w:rsidP="00924279">
            <w:pPr>
              <w:tabs>
                <w:tab w:val="left" w:pos="4500"/>
              </w:tabs>
              <w:spacing w:after="0" w:line="240" w:lineRule="auto"/>
              <w:jc w:val="center"/>
              <w:rPr>
                <w:rFonts w:ascii="Times New Roman" w:eastAsia="Century Schoolbook" w:hAnsi="Times New Roman"/>
                <w:b/>
                <w:color w:val="000000"/>
                <w:spacing w:val="4"/>
                <w:sz w:val="20"/>
                <w:szCs w:val="20"/>
                <w:shd w:val="clear" w:color="auto" w:fill="FFFFFF"/>
                <w:lang w:eastAsia="ru-RU" w:bidi="ru-RU"/>
              </w:rPr>
            </w:pPr>
            <w:r w:rsidRPr="00924279">
              <w:rPr>
                <w:rFonts w:ascii="Times New Roman" w:eastAsia="Century Schoolbook" w:hAnsi="Times New Roman"/>
                <w:b/>
                <w:color w:val="000000"/>
                <w:spacing w:val="4"/>
                <w:sz w:val="20"/>
                <w:szCs w:val="20"/>
                <w:shd w:val="clear" w:color="auto" w:fill="FFFFFF"/>
                <w:lang w:eastAsia="ru-RU" w:bidi="ru-RU"/>
              </w:rPr>
              <w:t>Кол-во час.</w:t>
            </w:r>
          </w:p>
        </w:tc>
        <w:tc>
          <w:tcPr>
            <w:tcW w:w="3760" w:type="dxa"/>
            <w:gridSpan w:val="2"/>
          </w:tcPr>
          <w:p w14:paraId="3A9AA562" w14:textId="77777777" w:rsidR="00924279" w:rsidRPr="00924279" w:rsidRDefault="00924279" w:rsidP="00924279">
            <w:pPr>
              <w:widowControl w:val="0"/>
              <w:autoSpaceDE w:val="0"/>
              <w:autoSpaceDN w:val="0"/>
              <w:spacing w:after="0" w:line="240" w:lineRule="auto"/>
              <w:jc w:val="center"/>
              <w:rPr>
                <w:rFonts w:ascii="Times New Roman" w:eastAsia="Cambria" w:hAnsi="Times New Roman"/>
                <w:b/>
                <w:color w:val="1F1F1F"/>
                <w:w w:val="105"/>
                <w:sz w:val="24"/>
                <w:szCs w:val="24"/>
                <w:lang w:eastAsia="ru-RU" w:bidi="ru-RU"/>
              </w:rPr>
            </w:pPr>
            <w:r w:rsidRPr="00924279">
              <w:rPr>
                <w:rFonts w:ascii="Times New Roman" w:eastAsia="Times New Roman" w:hAnsi="Times New Roman"/>
                <w:b/>
                <w:sz w:val="24"/>
                <w:szCs w:val="24"/>
                <w:lang w:eastAsia="ru-RU"/>
              </w:rPr>
              <w:t xml:space="preserve">Основные виды деятельности </w:t>
            </w:r>
            <w:proofErr w:type="gramStart"/>
            <w:r w:rsidRPr="00924279">
              <w:rPr>
                <w:rFonts w:ascii="Times New Roman" w:eastAsia="Times New Roman" w:hAnsi="Times New Roman"/>
                <w:b/>
                <w:sz w:val="24"/>
                <w:szCs w:val="24"/>
                <w:lang w:eastAsia="ru-RU"/>
              </w:rPr>
              <w:t>обучающихся</w:t>
            </w:r>
            <w:proofErr w:type="gramEnd"/>
          </w:p>
        </w:tc>
        <w:tc>
          <w:tcPr>
            <w:tcW w:w="2335" w:type="dxa"/>
          </w:tcPr>
          <w:p w14:paraId="59C775CB"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Примерные контрольно-измерительные материалы</w:t>
            </w:r>
          </w:p>
        </w:tc>
      </w:tr>
      <w:tr w:rsidR="00924279" w:rsidRPr="00924279" w14:paraId="59627B3C" w14:textId="77777777" w:rsidTr="00A2504D">
        <w:tc>
          <w:tcPr>
            <w:tcW w:w="9911" w:type="dxa"/>
            <w:gridSpan w:val="10"/>
            <w:shd w:val="clear" w:color="auto" w:fill="D9E2F3"/>
          </w:tcPr>
          <w:p w14:paraId="731A775F"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Введение</w:t>
            </w:r>
          </w:p>
        </w:tc>
      </w:tr>
      <w:tr w:rsidR="00924279" w:rsidRPr="00924279" w14:paraId="6107AD95" w14:textId="77777777" w:rsidTr="00A2504D">
        <w:tc>
          <w:tcPr>
            <w:tcW w:w="577" w:type="dxa"/>
          </w:tcPr>
          <w:p w14:paraId="321E933A" w14:textId="77777777" w:rsidR="00924279" w:rsidRPr="00924279" w:rsidRDefault="00924279" w:rsidP="00BE55CB">
            <w:pPr>
              <w:numPr>
                <w:ilvl w:val="0"/>
                <w:numId w:val="185"/>
              </w:numPr>
              <w:tabs>
                <w:tab w:val="left" w:pos="4500"/>
              </w:tabs>
              <w:spacing w:after="0" w:line="240" w:lineRule="auto"/>
              <w:jc w:val="center"/>
              <w:rPr>
                <w:rFonts w:ascii="Times New Roman" w:eastAsia="Times New Roman" w:hAnsi="Times New Roman"/>
                <w:sz w:val="24"/>
                <w:szCs w:val="24"/>
                <w:lang w:eastAsia="ru-RU"/>
              </w:rPr>
            </w:pPr>
          </w:p>
        </w:tc>
        <w:tc>
          <w:tcPr>
            <w:tcW w:w="2577" w:type="dxa"/>
            <w:gridSpan w:val="3"/>
          </w:tcPr>
          <w:p w14:paraId="5A02D729"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Введение </w:t>
            </w:r>
          </w:p>
        </w:tc>
        <w:tc>
          <w:tcPr>
            <w:tcW w:w="640" w:type="dxa"/>
          </w:tcPr>
          <w:p w14:paraId="3A05177D" w14:textId="77777777" w:rsidR="00924279" w:rsidRPr="00924279" w:rsidRDefault="00924279" w:rsidP="00924279">
            <w:pPr>
              <w:tabs>
                <w:tab w:val="left" w:pos="4500"/>
              </w:tabs>
              <w:spacing w:after="0" w:line="240" w:lineRule="auto"/>
              <w:jc w:val="center"/>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1</w:t>
            </w:r>
          </w:p>
        </w:tc>
        <w:tc>
          <w:tcPr>
            <w:tcW w:w="3750" w:type="dxa"/>
            <w:gridSpan w:val="2"/>
          </w:tcPr>
          <w:p w14:paraId="7062D6D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знания и умения;</w:t>
            </w:r>
          </w:p>
          <w:p w14:paraId="1AD924C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764364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знакомятся с УМК</w:t>
            </w:r>
            <w:r w:rsidRPr="00924279">
              <w:rPr>
                <w:rFonts w:ascii="Times New Roman" w:eastAsia="Times New Roman" w:hAnsi="Times New Roman"/>
                <w:b/>
                <w:sz w:val="20"/>
                <w:szCs w:val="20"/>
                <w:lang w:eastAsia="ru-RU"/>
              </w:rPr>
              <w:t>;</w:t>
            </w:r>
          </w:p>
          <w:p w14:paraId="7A8297F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отвечают на диагностические вопросы;</w:t>
            </w:r>
          </w:p>
          <w:p w14:paraId="7F0D6AB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анализируют содержание прочитанных текстов;</w:t>
            </w:r>
          </w:p>
          <w:p w14:paraId="40C5174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по картам определяют основные черты географического положения России;</w:t>
            </w:r>
          </w:p>
          <w:p w14:paraId="6419C173"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определяют особенности административно-территориального деления территории России;</w:t>
            </w:r>
          </w:p>
          <w:p w14:paraId="4B1F326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выделяют главное в прочитанных текстах;</w:t>
            </w:r>
          </w:p>
          <w:p w14:paraId="06DD097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аргументируют свою точку зрения;</w:t>
            </w:r>
          </w:p>
          <w:p w14:paraId="68C0B34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2367" w:type="dxa"/>
            <w:gridSpan w:val="3"/>
          </w:tcPr>
          <w:p w14:paraId="43A9B814"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1DD71937" w14:textId="77777777" w:rsidTr="00A2504D">
        <w:tc>
          <w:tcPr>
            <w:tcW w:w="9911" w:type="dxa"/>
            <w:gridSpan w:val="10"/>
            <w:shd w:val="clear" w:color="auto" w:fill="D9E2F3"/>
          </w:tcPr>
          <w:p w14:paraId="7E9B108E"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Население России</w:t>
            </w:r>
          </w:p>
        </w:tc>
      </w:tr>
      <w:tr w:rsidR="00924279" w:rsidRPr="00924279" w14:paraId="1266AA30" w14:textId="77777777" w:rsidTr="00A2504D">
        <w:tc>
          <w:tcPr>
            <w:tcW w:w="577" w:type="dxa"/>
          </w:tcPr>
          <w:p w14:paraId="5FEF0FBF"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14:paraId="713BF823"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Численность населения России</w:t>
            </w:r>
          </w:p>
        </w:tc>
        <w:tc>
          <w:tcPr>
            <w:tcW w:w="640" w:type="dxa"/>
          </w:tcPr>
          <w:p w14:paraId="24AB4A2E"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vAlign w:val="center"/>
          </w:tcPr>
          <w:p w14:paraId="5A499D1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551CD8D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14:paraId="4EB7AD9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78C1D0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14:paraId="554269D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 на основе текста учебника;</w:t>
            </w:r>
          </w:p>
          <w:p w14:paraId="6FE31DE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определяют место России в мире по численности населения на основе статистических данных; </w:t>
            </w:r>
          </w:p>
          <w:p w14:paraId="76FF9EC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данные изменений численности населения во времени;</w:t>
            </w:r>
          </w:p>
          <w:p w14:paraId="477B336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14:paraId="5C6FBAA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отвечают на итоговые вопросы и оценивают свои достижения. </w:t>
            </w:r>
          </w:p>
        </w:tc>
        <w:tc>
          <w:tcPr>
            <w:tcW w:w="2367" w:type="dxa"/>
            <w:gridSpan w:val="3"/>
          </w:tcPr>
          <w:p w14:paraId="45596AE5"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78D0D193" w14:textId="77777777" w:rsidTr="00A2504D">
        <w:tc>
          <w:tcPr>
            <w:tcW w:w="577" w:type="dxa"/>
          </w:tcPr>
          <w:p w14:paraId="079BA27F"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78B5984F" w14:textId="77777777"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c>
          <w:tcPr>
            <w:tcW w:w="2577" w:type="dxa"/>
            <w:gridSpan w:val="3"/>
          </w:tcPr>
          <w:p w14:paraId="69A0F50D"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Воспроизводство населения</w:t>
            </w:r>
          </w:p>
        </w:tc>
        <w:tc>
          <w:tcPr>
            <w:tcW w:w="640" w:type="dxa"/>
          </w:tcPr>
          <w:p w14:paraId="5EE5D25B"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vAlign w:val="center"/>
          </w:tcPr>
          <w:p w14:paraId="31C3D6B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4110BBF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14:paraId="3A06CC6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1DBE8E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 урока;</w:t>
            </w:r>
          </w:p>
          <w:p w14:paraId="5C81BD5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14:paraId="7849253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традиционный и современный типы воспроизводства;</w:t>
            </w:r>
          </w:p>
          <w:p w14:paraId="2924B54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и сравнивают по статистическим данным естественный прирост/убыль населения в разных частях страны, в регионе своего проживания;</w:t>
            </w:r>
          </w:p>
          <w:p w14:paraId="004BFF0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14:paraId="7E84526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выполняют задание с использованием дополнительных источников информации;</w:t>
            </w:r>
          </w:p>
          <w:p w14:paraId="355A8B4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14:paraId="6D9E9BED" w14:textId="77777777" w:rsidR="00924279" w:rsidRPr="00924279" w:rsidRDefault="00924279" w:rsidP="00924279">
            <w:pPr>
              <w:tabs>
                <w:tab w:val="left" w:pos="4500"/>
              </w:tabs>
              <w:spacing w:after="0" w:line="240" w:lineRule="auto"/>
              <w:rPr>
                <w:rFonts w:ascii="Times New Roman" w:eastAsia="Times New Roman" w:hAnsi="Times New Roman"/>
                <w:b/>
                <w:i/>
                <w:sz w:val="24"/>
                <w:szCs w:val="24"/>
                <w:lang w:eastAsia="ru-RU"/>
              </w:rPr>
            </w:pPr>
          </w:p>
        </w:tc>
      </w:tr>
      <w:tr w:rsidR="00924279" w:rsidRPr="00924279" w14:paraId="6163AFA6" w14:textId="77777777" w:rsidTr="00A2504D">
        <w:tc>
          <w:tcPr>
            <w:tcW w:w="577" w:type="dxa"/>
          </w:tcPr>
          <w:p w14:paraId="7E04E59E"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1CE9C9EC"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14:paraId="4FF42F63"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Половозрастной состав</w:t>
            </w:r>
          </w:p>
        </w:tc>
        <w:tc>
          <w:tcPr>
            <w:tcW w:w="640" w:type="dxa"/>
          </w:tcPr>
          <w:p w14:paraId="65CABBD5"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vAlign w:val="center"/>
          </w:tcPr>
          <w:p w14:paraId="2D94D68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41F71EC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14:paraId="4064D6C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78FFD8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текст учебника;</w:t>
            </w:r>
          </w:p>
          <w:p w14:paraId="69FF476A" w14:textId="77777777" w:rsidR="00924279" w:rsidRPr="00924279" w:rsidRDefault="00924279" w:rsidP="00BE55CB">
            <w:pPr>
              <w:numPr>
                <w:ilvl w:val="0"/>
                <w:numId w:val="38"/>
              </w:numPr>
              <w:tabs>
                <w:tab w:val="left" w:pos="4500"/>
              </w:tabs>
              <w:spacing w:after="0" w:line="240" w:lineRule="auto"/>
              <w:ind w:left="338" w:hanging="283"/>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факторы, определяющие соотношение мужчин и женщин разных возрастов;</w:t>
            </w:r>
          </w:p>
          <w:p w14:paraId="0163A014" w14:textId="77777777" w:rsidR="00924279" w:rsidRPr="00924279" w:rsidRDefault="00924279" w:rsidP="00BE55CB">
            <w:pPr>
              <w:numPr>
                <w:ilvl w:val="0"/>
                <w:numId w:val="38"/>
              </w:numPr>
              <w:tabs>
                <w:tab w:val="left" w:pos="4500"/>
              </w:tabs>
              <w:spacing w:after="0" w:line="240" w:lineRule="auto"/>
              <w:ind w:left="338"/>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определяют половой состав населения России по статистическим данным; </w:t>
            </w:r>
          </w:p>
          <w:p w14:paraId="6600C853" w14:textId="77777777" w:rsidR="00924279" w:rsidRPr="00924279" w:rsidRDefault="00924279" w:rsidP="00BE55CB">
            <w:pPr>
              <w:numPr>
                <w:ilvl w:val="0"/>
                <w:numId w:val="38"/>
              </w:numPr>
              <w:tabs>
                <w:tab w:val="left" w:pos="4500"/>
              </w:tabs>
              <w:spacing w:after="0" w:line="240" w:lineRule="auto"/>
              <w:ind w:left="338"/>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по статистическим данным соотношение мужского и женского населения в разных районах страны;</w:t>
            </w:r>
          </w:p>
          <w:p w14:paraId="471206AC"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возрастной состав населения России по статистическим данным;</w:t>
            </w:r>
          </w:p>
          <w:p w14:paraId="1996D6B8"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и сравнивают половозрастные пирамиды населения России для начала XX и ХХ</w:t>
            </w:r>
            <w:r w:rsidRPr="00924279">
              <w:rPr>
                <w:rFonts w:ascii="Times New Roman" w:eastAsia="Times New Roman" w:hAnsi="Times New Roman"/>
                <w:sz w:val="20"/>
                <w:szCs w:val="20"/>
                <w:lang w:val="en-US" w:eastAsia="ru-RU"/>
              </w:rPr>
              <w:t>I</w:t>
            </w:r>
            <w:r w:rsidRPr="00924279">
              <w:rPr>
                <w:rFonts w:ascii="Times New Roman" w:eastAsia="Times New Roman" w:hAnsi="Times New Roman"/>
                <w:sz w:val="20"/>
                <w:szCs w:val="20"/>
                <w:lang w:eastAsia="ru-RU"/>
              </w:rPr>
              <w:t xml:space="preserve"> </w:t>
            </w:r>
            <w:proofErr w:type="gramStart"/>
            <w:r w:rsidRPr="00924279">
              <w:rPr>
                <w:rFonts w:ascii="Times New Roman" w:eastAsia="Times New Roman" w:hAnsi="Times New Roman"/>
                <w:sz w:val="20"/>
                <w:szCs w:val="20"/>
                <w:lang w:eastAsia="ru-RU"/>
              </w:rPr>
              <w:t>в</w:t>
            </w:r>
            <w:proofErr w:type="gramEnd"/>
            <w:r w:rsidRPr="00924279">
              <w:rPr>
                <w:rFonts w:ascii="Times New Roman" w:eastAsia="Times New Roman" w:hAnsi="Times New Roman"/>
                <w:sz w:val="20"/>
                <w:szCs w:val="20"/>
                <w:lang w:eastAsia="ru-RU"/>
              </w:rPr>
              <w:t xml:space="preserve">., </w:t>
            </w:r>
            <w:proofErr w:type="gramStart"/>
            <w:r w:rsidRPr="00924279">
              <w:rPr>
                <w:rFonts w:ascii="Times New Roman" w:eastAsia="Times New Roman" w:hAnsi="Times New Roman"/>
                <w:sz w:val="20"/>
                <w:szCs w:val="20"/>
                <w:lang w:eastAsia="ru-RU"/>
              </w:rPr>
              <w:t>для</w:t>
            </w:r>
            <w:proofErr w:type="gramEnd"/>
            <w:r w:rsidRPr="00924279">
              <w:rPr>
                <w:rFonts w:ascii="Times New Roman" w:eastAsia="Times New Roman" w:hAnsi="Times New Roman"/>
                <w:sz w:val="20"/>
                <w:szCs w:val="20"/>
                <w:lang w:eastAsia="ru-RU"/>
              </w:rPr>
              <w:t xml:space="preserve"> разных территорий России, для региона своего проживания;</w:t>
            </w:r>
          </w:p>
          <w:p w14:paraId="4AB80957"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среднюю продолжительность жизни мужчин и женщин в России и других странах мира по статистическим данным;</w:t>
            </w:r>
          </w:p>
          <w:p w14:paraId="114B26CD"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14:paraId="0B1C31EF"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готовят и обсуждают сообщения о факторах, влияющих на среднюю продолжительность жизни населения;</w:t>
            </w:r>
          </w:p>
          <w:p w14:paraId="53B45EC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14:paraId="49A5315E"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1.</w:t>
            </w:r>
          </w:p>
        </w:tc>
      </w:tr>
      <w:tr w:rsidR="00924279" w:rsidRPr="00924279" w14:paraId="2C96196A" w14:textId="77777777" w:rsidTr="00A2504D">
        <w:tc>
          <w:tcPr>
            <w:tcW w:w="577" w:type="dxa"/>
          </w:tcPr>
          <w:p w14:paraId="48565E9A"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347817FB"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14:paraId="7E3CD072"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Миграции населения</w:t>
            </w:r>
          </w:p>
        </w:tc>
        <w:tc>
          <w:tcPr>
            <w:tcW w:w="640" w:type="dxa"/>
          </w:tcPr>
          <w:p w14:paraId="7E15A490"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vAlign w:val="center"/>
          </w:tcPr>
          <w:p w14:paraId="1F5731F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6F24516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14:paraId="5F53CE9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проводят взаимоопрос;</w:t>
            </w:r>
          </w:p>
          <w:p w14:paraId="2D2A099E"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0BFCF2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текст и статистические данные;</w:t>
            </w:r>
          </w:p>
          <w:p w14:paraId="197B2CC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на основе анализа разные виды миграций и вызывающие их причины;</w:t>
            </w:r>
          </w:p>
          <w:p w14:paraId="25721382"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обсуждают данные об основных направлениях миграционных потоков на разных этапах исторического развития России;</w:t>
            </w:r>
          </w:p>
          <w:p w14:paraId="246318B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w:t>
            </w:r>
          </w:p>
          <w:p w14:paraId="08B766E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проводят самопроверку выполненных заданий;</w:t>
            </w:r>
          </w:p>
          <w:p w14:paraId="7EF306D3"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14:paraId="4C59D03A"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70990B43" w14:textId="77777777" w:rsidTr="00A2504D">
        <w:tc>
          <w:tcPr>
            <w:tcW w:w="577" w:type="dxa"/>
          </w:tcPr>
          <w:p w14:paraId="1559B0E8"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2CE46D01"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14:paraId="52368618" w14:textId="77777777"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Этнолингвистический состав</w:t>
            </w:r>
          </w:p>
        </w:tc>
        <w:tc>
          <w:tcPr>
            <w:tcW w:w="640" w:type="dxa"/>
          </w:tcPr>
          <w:p w14:paraId="10C3328B"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tcPr>
          <w:p w14:paraId="2B76C09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05C6F5E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CD4C70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w:t>
            </w:r>
          </w:p>
          <w:p w14:paraId="49E5550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читают и анализируют тексты;</w:t>
            </w:r>
          </w:p>
          <w:p w14:paraId="7DFAD6E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признаки понятия «этнос»;</w:t>
            </w:r>
          </w:p>
          <w:p w14:paraId="1B148B4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дополнительными источниками информации;</w:t>
            </w:r>
          </w:p>
          <w:p w14:paraId="7E3017C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w:t>
            </w:r>
          </w:p>
          <w:p w14:paraId="160C35B6" w14:textId="77777777" w:rsidR="00924279" w:rsidRPr="00924279" w:rsidRDefault="00924279" w:rsidP="00BE55CB">
            <w:pPr>
              <w:numPr>
                <w:ilvl w:val="0"/>
                <w:numId w:val="38"/>
              </w:numPr>
              <w:tabs>
                <w:tab w:val="left" w:pos="4500"/>
              </w:tabs>
              <w:spacing w:after="0" w:line="240" w:lineRule="auto"/>
              <w:ind w:left="338" w:hanging="283"/>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крупнейшие по численности народы России по статистическим данным;</w:t>
            </w:r>
          </w:p>
          <w:p w14:paraId="6D753E7D"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особенности размещения народов России и сравнивают с политико-административным делением РФ;</w:t>
            </w:r>
          </w:p>
          <w:p w14:paraId="45EB242A"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многонациональные территории;</w:t>
            </w:r>
          </w:p>
          <w:p w14:paraId="68D748AE"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основные языковые семьи (и группы), территории России, где они наиболее широко распространены;</w:t>
            </w:r>
          </w:p>
          <w:p w14:paraId="260C2AD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14:paraId="3BD4DFC3"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23C4032B" w14:textId="77777777" w:rsidTr="00A2504D">
        <w:tc>
          <w:tcPr>
            <w:tcW w:w="577" w:type="dxa"/>
          </w:tcPr>
          <w:p w14:paraId="3A51F7DC"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14:paraId="759E89C3"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Религии России </w:t>
            </w:r>
          </w:p>
        </w:tc>
        <w:tc>
          <w:tcPr>
            <w:tcW w:w="640" w:type="dxa"/>
          </w:tcPr>
          <w:p w14:paraId="5E17EBAF"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tcPr>
          <w:p w14:paraId="56B97D8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25108B0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06B2DBE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14:paraId="16ABA5A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r w:rsidRPr="00924279">
              <w:rPr>
                <w:rFonts w:ascii="Times New Roman" w:eastAsia="Times New Roman" w:hAnsi="Times New Roman"/>
                <w:sz w:val="20"/>
                <w:szCs w:val="20"/>
                <w:lang w:eastAsia="ru-RU"/>
              </w:rPr>
              <w:t>;</w:t>
            </w:r>
          </w:p>
          <w:p w14:paraId="51FFDFD9" w14:textId="77777777" w:rsidR="00924279" w:rsidRPr="00924279" w:rsidRDefault="00924279" w:rsidP="00BE55CB">
            <w:pPr>
              <w:numPr>
                <w:ilvl w:val="0"/>
                <w:numId w:val="38"/>
              </w:numPr>
              <w:tabs>
                <w:tab w:val="left" w:pos="4500"/>
              </w:tabs>
              <w:spacing w:after="0" w:line="240" w:lineRule="auto"/>
              <w:ind w:left="338" w:hanging="283"/>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современный религиозный состав населения России;</w:t>
            </w:r>
          </w:p>
          <w:p w14:paraId="603B674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главные районы распространения христианства, ислама, буддизма и других религий;</w:t>
            </w:r>
          </w:p>
          <w:p w14:paraId="61F66B7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оценивают свои достижения.</w:t>
            </w:r>
          </w:p>
        </w:tc>
        <w:tc>
          <w:tcPr>
            <w:tcW w:w="2367" w:type="dxa"/>
            <w:gridSpan w:val="3"/>
          </w:tcPr>
          <w:p w14:paraId="45853EB8" w14:textId="77777777"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r>
      <w:tr w:rsidR="00924279" w:rsidRPr="00924279" w14:paraId="3C219E12" w14:textId="77777777" w:rsidTr="00A2504D">
        <w:tc>
          <w:tcPr>
            <w:tcW w:w="577" w:type="dxa"/>
          </w:tcPr>
          <w:p w14:paraId="31BA58CC" w14:textId="77777777"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14:paraId="54ED4B39"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Размещение населения</w:t>
            </w:r>
          </w:p>
        </w:tc>
        <w:tc>
          <w:tcPr>
            <w:tcW w:w="640" w:type="dxa"/>
          </w:tcPr>
          <w:p w14:paraId="2E6B9DA1"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tcPr>
          <w:p w14:paraId="718AEDB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79CFA46E"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DE40D7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14:paraId="20E571A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r w:rsidRPr="00924279">
              <w:rPr>
                <w:rFonts w:ascii="Times New Roman" w:eastAsia="Times New Roman" w:hAnsi="Times New Roman"/>
                <w:sz w:val="20"/>
                <w:szCs w:val="20"/>
                <w:lang w:eastAsia="ru-RU"/>
              </w:rPr>
              <w:t>;</w:t>
            </w:r>
          </w:p>
          <w:p w14:paraId="1D463BA9"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особенности размещения населения в России;</w:t>
            </w:r>
          </w:p>
          <w:p w14:paraId="2A6B7F03"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среднюю плотность населения для России и сравнивают её со среднемировыми значениями;</w:t>
            </w:r>
          </w:p>
          <w:p w14:paraId="78F46DE7"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факторы (природные, исторические, социально-экономические), влияющие на размещение населения страны;</w:t>
            </w:r>
          </w:p>
          <w:p w14:paraId="542932A0"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на карте основную зону расселения и хозяйственного освоения, зону Севера;</w:t>
            </w:r>
          </w:p>
          <w:p w14:paraId="4B87F9C5"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различия между зонами в площади, населении и средней плотности;</w:t>
            </w:r>
          </w:p>
          <w:p w14:paraId="3A85C5A5" w14:textId="77777777"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14:paraId="38FC24EE"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399812D9" w14:textId="77777777" w:rsidTr="00A2504D">
        <w:tc>
          <w:tcPr>
            <w:tcW w:w="577" w:type="dxa"/>
          </w:tcPr>
          <w:p w14:paraId="70B9E9AF"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12.</w:t>
            </w:r>
          </w:p>
          <w:p w14:paraId="2746D3EA"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13. </w:t>
            </w:r>
          </w:p>
          <w:p w14:paraId="633C7CDD"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2577" w:type="dxa"/>
            <w:gridSpan w:val="3"/>
          </w:tcPr>
          <w:p w14:paraId="228F27B8"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Урбанизация в России</w:t>
            </w:r>
          </w:p>
        </w:tc>
        <w:tc>
          <w:tcPr>
            <w:tcW w:w="640" w:type="dxa"/>
          </w:tcPr>
          <w:p w14:paraId="68F373DD"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vAlign w:val="bottom"/>
          </w:tcPr>
          <w:p w14:paraId="5EB0E41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432A208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22F291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14:paraId="26486B3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со статистическим материалом и текстом учебника;</w:t>
            </w:r>
          </w:p>
          <w:p w14:paraId="4344F8B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представляют содержание текста учебника в виде опорного конспекта;</w:t>
            </w:r>
          </w:p>
          <w:p w14:paraId="48073E8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классификацию городов по людности и функциям;</w:t>
            </w:r>
          </w:p>
          <w:p w14:paraId="58F5BE8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выявляют особенности географии городов;</w:t>
            </w:r>
          </w:p>
          <w:p w14:paraId="669ABE1E"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обсуждают социально-экономические и экологические проблемы в крупных городах страны;</w:t>
            </w:r>
          </w:p>
          <w:p w14:paraId="597C81E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обсуждают современные социальные проблемы малых городов;</w:t>
            </w:r>
          </w:p>
          <w:p w14:paraId="188F6DAE"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 xml:space="preserve">выявляют особенности урбанизации в России (темпы, уровень урбанизации) по статистическим данным; </w:t>
            </w:r>
          </w:p>
          <w:p w14:paraId="516F76F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14:paraId="3C34AC6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особенности урбанизации в своём регионе и других регионах страны;</w:t>
            </w:r>
          </w:p>
          <w:p w14:paraId="4BC6420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объясняют полученные различия;</w:t>
            </w:r>
          </w:p>
          <w:p w14:paraId="0FE1091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367" w:type="dxa"/>
            <w:gridSpan w:val="3"/>
          </w:tcPr>
          <w:p w14:paraId="4726E125"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30B5FE9B" w14:textId="77777777" w:rsidTr="00A2504D">
        <w:tc>
          <w:tcPr>
            <w:tcW w:w="577" w:type="dxa"/>
          </w:tcPr>
          <w:p w14:paraId="1A17D079" w14:textId="77777777" w:rsidR="00924279" w:rsidRPr="00924279" w:rsidRDefault="00924279" w:rsidP="00BE55CB">
            <w:pPr>
              <w:numPr>
                <w:ilvl w:val="0"/>
                <w:numId w:val="186"/>
              </w:numPr>
              <w:spacing w:after="0" w:line="240" w:lineRule="auto"/>
              <w:contextualSpacing/>
              <w:jc w:val="center"/>
              <w:rPr>
                <w:rFonts w:ascii="Times New Roman" w:eastAsia="Times New Roman" w:hAnsi="Times New Roman"/>
                <w:sz w:val="24"/>
                <w:szCs w:val="24"/>
                <w:lang w:eastAsia="ru-RU"/>
              </w:rPr>
            </w:pPr>
          </w:p>
        </w:tc>
        <w:tc>
          <w:tcPr>
            <w:tcW w:w="2577" w:type="dxa"/>
            <w:gridSpan w:val="3"/>
          </w:tcPr>
          <w:p w14:paraId="1EA569EE"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Сельская Россия</w:t>
            </w:r>
          </w:p>
        </w:tc>
        <w:tc>
          <w:tcPr>
            <w:tcW w:w="640" w:type="dxa"/>
          </w:tcPr>
          <w:p w14:paraId="4ADD9D3C"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vAlign w:val="center"/>
          </w:tcPr>
          <w:p w14:paraId="32E5F57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3B06BAE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0C3E417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B620F2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0BEC295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разницу в людности и географии сельских поселений в разных регионах страны;</w:t>
            </w:r>
          </w:p>
          <w:p w14:paraId="7DFB47E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определяют отличия городского образа жизни </w:t>
            </w:r>
            <w:proofErr w:type="gramStart"/>
            <w:r w:rsidRPr="00924279">
              <w:rPr>
                <w:rFonts w:ascii="Times New Roman" w:eastAsia="Century Schoolbook" w:hAnsi="Times New Roman"/>
                <w:color w:val="000000"/>
                <w:spacing w:val="4"/>
                <w:sz w:val="20"/>
                <w:szCs w:val="20"/>
                <w:shd w:val="clear" w:color="auto" w:fill="FFFFFF"/>
                <w:lang w:eastAsia="ru-RU" w:bidi="ru-RU"/>
              </w:rPr>
              <w:t>от</w:t>
            </w:r>
            <w:proofErr w:type="gramEnd"/>
            <w:r w:rsidRPr="00924279">
              <w:rPr>
                <w:rFonts w:ascii="Times New Roman" w:eastAsia="Century Schoolbook" w:hAnsi="Times New Roman"/>
                <w:color w:val="000000"/>
                <w:spacing w:val="4"/>
                <w:sz w:val="20"/>
                <w:szCs w:val="20"/>
                <w:shd w:val="clear" w:color="auto" w:fill="FFFFFF"/>
                <w:lang w:eastAsia="ru-RU" w:bidi="ru-RU"/>
              </w:rPr>
              <w:t xml:space="preserve"> сельского;</w:t>
            </w:r>
          </w:p>
          <w:p w14:paraId="2C02131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367" w:type="dxa"/>
            <w:gridSpan w:val="3"/>
          </w:tcPr>
          <w:p w14:paraId="66A3B079"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7535561B" w14:textId="77777777" w:rsidTr="00A2504D">
        <w:tc>
          <w:tcPr>
            <w:tcW w:w="577" w:type="dxa"/>
          </w:tcPr>
          <w:p w14:paraId="50F54252"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15.</w:t>
            </w:r>
          </w:p>
          <w:p w14:paraId="6BFE1E9A"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16.</w:t>
            </w:r>
          </w:p>
        </w:tc>
        <w:tc>
          <w:tcPr>
            <w:tcW w:w="2577" w:type="dxa"/>
            <w:gridSpan w:val="3"/>
          </w:tcPr>
          <w:p w14:paraId="0EE8D97B"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Повторение и обобщение</w:t>
            </w:r>
          </w:p>
        </w:tc>
        <w:tc>
          <w:tcPr>
            <w:tcW w:w="640" w:type="dxa"/>
          </w:tcPr>
          <w:p w14:paraId="15EC0DF1"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tcPr>
          <w:p w14:paraId="1BDF8A4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69C79FD3"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A4B550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обобщают и систематизируют знания по теме;</w:t>
            </w:r>
          </w:p>
          <w:p w14:paraId="270A5659"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14:paraId="529F558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самооценку своих достижений с оценкой учителя;</w:t>
            </w:r>
          </w:p>
          <w:p w14:paraId="45A0AA3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ошибки, допущенные в контрольной работе;</w:t>
            </w:r>
          </w:p>
          <w:p w14:paraId="3FAE7365"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выполняют работу над ошибками;</w:t>
            </w:r>
          </w:p>
          <w:p w14:paraId="228DAFC0"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пишут терминологический диктант;</w:t>
            </w:r>
          </w:p>
          <w:p w14:paraId="309C2C39"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выполняют взаимопроверку;</w:t>
            </w:r>
          </w:p>
          <w:p w14:paraId="7259478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2367" w:type="dxa"/>
            <w:gridSpan w:val="3"/>
          </w:tcPr>
          <w:p w14:paraId="661997B9" w14:textId="77777777"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14:paraId="7EDE8F50"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14:paraId="3B2CDA9C"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14:paraId="42CB77E6"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 задание с развёрнутым ответом.</w:t>
            </w:r>
          </w:p>
          <w:p w14:paraId="12C39B9B" w14:textId="77777777"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Терминологический диктант: 20 терминов.</w:t>
            </w:r>
          </w:p>
        </w:tc>
      </w:tr>
    </w:tbl>
    <w:p w14:paraId="1A3550FB" w14:textId="77777777" w:rsidR="00924279" w:rsidRPr="00924279" w:rsidRDefault="00924279" w:rsidP="00924279">
      <w:pPr>
        <w:spacing w:after="0" w:line="240" w:lineRule="auto"/>
        <w:rPr>
          <w:rFonts w:ascii="Times New Roman" w:eastAsia="Times New Roman" w:hAnsi="Times New Roman"/>
          <w:sz w:val="24"/>
          <w:lang w:eastAsia="ru-RU"/>
        </w:rPr>
      </w:pPr>
      <w:bookmarkStart w:id="126" w:name="_Toc47542053"/>
    </w:p>
    <w:p w14:paraId="0A707ABD" w14:textId="77777777" w:rsidR="00924279" w:rsidRPr="00924279" w:rsidRDefault="00924279" w:rsidP="00A2504D">
      <w:pPr>
        <w:keepNext/>
        <w:keepLines/>
        <w:spacing w:after="0" w:line="240" w:lineRule="auto"/>
        <w:jc w:val="center"/>
        <w:rPr>
          <w:rFonts w:ascii="Times New Roman" w:eastAsia="Times New Roman" w:hAnsi="Times New Roman"/>
          <w:b/>
          <w:iCs/>
          <w:sz w:val="24"/>
          <w:lang w:eastAsia="ru-RU"/>
        </w:rPr>
      </w:pPr>
      <w:bookmarkStart w:id="127" w:name="_Toc57033692"/>
      <w:r w:rsidRPr="00924279">
        <w:rPr>
          <w:rFonts w:ascii="Times New Roman" w:eastAsia="Times New Roman" w:hAnsi="Times New Roman"/>
          <w:b/>
          <w:iCs/>
          <w:sz w:val="24"/>
          <w:lang w:eastAsia="ru-RU"/>
        </w:rPr>
        <w:t>2 четверть</w:t>
      </w:r>
      <w:bookmarkEnd w:id="126"/>
      <w:bookmarkEnd w:id="127"/>
    </w:p>
    <w:p w14:paraId="18215810" w14:textId="77777777" w:rsidR="00924279" w:rsidRPr="00924279" w:rsidRDefault="00924279" w:rsidP="00A2504D">
      <w:pPr>
        <w:spacing w:after="0" w:line="240" w:lineRule="auto"/>
        <w:jc w:val="center"/>
        <w:rPr>
          <w:rFonts w:ascii="Times New Roman" w:eastAsia="Times New Roman" w:hAnsi="Times New Roman"/>
          <w:b/>
          <w:sz w:val="24"/>
          <w:lang w:eastAsia="ru-RU"/>
        </w:rPr>
      </w:pPr>
      <w:r w:rsidRPr="00924279">
        <w:rPr>
          <w:rFonts w:ascii="Times New Roman" w:eastAsia="Times New Roman" w:hAnsi="Times New Roman"/>
          <w:b/>
          <w:sz w:val="24"/>
          <w:lang w:eastAsia="ru-RU"/>
        </w:rPr>
        <w:sym w:font="Symbol" w:char="F0BB"/>
      </w:r>
      <w:r w:rsidRPr="00924279">
        <w:rPr>
          <w:rFonts w:ascii="Times New Roman" w:eastAsia="Times New Roman" w:hAnsi="Times New Roman"/>
          <w:b/>
          <w:sz w:val="24"/>
          <w:lang w:eastAsia="ru-RU"/>
        </w:rPr>
        <w:t xml:space="preserve"> 8 недель, 16 уроков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314"/>
        <w:gridCol w:w="54"/>
        <w:gridCol w:w="676"/>
        <w:gridCol w:w="14"/>
        <w:gridCol w:w="3645"/>
        <w:gridCol w:w="2433"/>
      </w:tblGrid>
      <w:tr w:rsidR="00924279" w:rsidRPr="00924279" w14:paraId="51CB5382" w14:textId="77777777" w:rsidTr="00A2504D">
        <w:tc>
          <w:tcPr>
            <w:tcW w:w="423" w:type="pct"/>
          </w:tcPr>
          <w:p w14:paraId="523C2884"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 xml:space="preserve">№ </w:t>
            </w:r>
          </w:p>
        </w:tc>
        <w:tc>
          <w:tcPr>
            <w:tcW w:w="1074" w:type="pct"/>
          </w:tcPr>
          <w:p w14:paraId="68EB2D76"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Тема урока</w:t>
            </w:r>
          </w:p>
        </w:tc>
        <w:tc>
          <w:tcPr>
            <w:tcW w:w="356" w:type="pct"/>
            <w:gridSpan w:val="3"/>
          </w:tcPr>
          <w:p w14:paraId="213BFC15" w14:textId="77777777" w:rsidR="00924279" w:rsidRPr="00924279" w:rsidRDefault="00924279" w:rsidP="00924279">
            <w:pPr>
              <w:tabs>
                <w:tab w:val="left" w:pos="4500"/>
              </w:tabs>
              <w:spacing w:after="0" w:line="240" w:lineRule="auto"/>
              <w:jc w:val="center"/>
              <w:rPr>
                <w:rFonts w:ascii="Times New Roman" w:eastAsia="Century Schoolbook" w:hAnsi="Times New Roman"/>
                <w:b/>
                <w:color w:val="000000"/>
                <w:spacing w:val="4"/>
                <w:sz w:val="24"/>
                <w:szCs w:val="24"/>
                <w:shd w:val="clear" w:color="auto" w:fill="FFFFFF"/>
                <w:lang w:eastAsia="ru-RU" w:bidi="ru-RU"/>
              </w:rPr>
            </w:pPr>
            <w:r w:rsidRPr="00924279">
              <w:rPr>
                <w:rFonts w:ascii="Times New Roman" w:eastAsia="Century Schoolbook" w:hAnsi="Times New Roman"/>
                <w:b/>
                <w:color w:val="000000"/>
                <w:spacing w:val="4"/>
                <w:sz w:val="24"/>
                <w:szCs w:val="24"/>
                <w:shd w:val="clear" w:color="auto" w:fill="FFFFFF"/>
                <w:lang w:eastAsia="ru-RU" w:bidi="ru-RU"/>
              </w:rPr>
              <w:t>Кол-во час.</w:t>
            </w:r>
          </w:p>
        </w:tc>
        <w:tc>
          <w:tcPr>
            <w:tcW w:w="2171" w:type="pct"/>
          </w:tcPr>
          <w:p w14:paraId="154280E8" w14:textId="77777777" w:rsidR="00924279" w:rsidRPr="00924279" w:rsidRDefault="00924279" w:rsidP="00924279">
            <w:pPr>
              <w:widowControl w:val="0"/>
              <w:autoSpaceDE w:val="0"/>
              <w:autoSpaceDN w:val="0"/>
              <w:spacing w:after="0" w:line="240" w:lineRule="auto"/>
              <w:jc w:val="center"/>
              <w:rPr>
                <w:rFonts w:ascii="Times New Roman" w:eastAsia="Cambria" w:hAnsi="Times New Roman"/>
                <w:b/>
                <w:color w:val="1F1F1F"/>
                <w:w w:val="105"/>
                <w:sz w:val="24"/>
                <w:szCs w:val="24"/>
                <w:lang w:eastAsia="ru-RU" w:bidi="ru-RU"/>
              </w:rPr>
            </w:pPr>
            <w:r w:rsidRPr="00924279">
              <w:rPr>
                <w:rFonts w:ascii="Times New Roman" w:eastAsia="Times New Roman" w:hAnsi="Times New Roman"/>
                <w:b/>
                <w:sz w:val="24"/>
                <w:szCs w:val="24"/>
                <w:lang w:eastAsia="ru-RU"/>
              </w:rPr>
              <w:t xml:space="preserve">Основные виды деятельности </w:t>
            </w:r>
            <w:proofErr w:type="gramStart"/>
            <w:r w:rsidRPr="00924279">
              <w:rPr>
                <w:rFonts w:ascii="Times New Roman" w:eastAsia="Times New Roman" w:hAnsi="Times New Roman"/>
                <w:b/>
                <w:sz w:val="24"/>
                <w:szCs w:val="24"/>
                <w:lang w:eastAsia="ru-RU"/>
              </w:rPr>
              <w:t>обучающихся</w:t>
            </w:r>
            <w:proofErr w:type="gramEnd"/>
          </w:p>
        </w:tc>
        <w:tc>
          <w:tcPr>
            <w:tcW w:w="976" w:type="pct"/>
          </w:tcPr>
          <w:p w14:paraId="3357FE80"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Примерные контрольно-измерительные материалы</w:t>
            </w:r>
          </w:p>
        </w:tc>
      </w:tr>
      <w:tr w:rsidR="00924279" w:rsidRPr="00924279" w14:paraId="4DA0594B" w14:textId="77777777" w:rsidTr="00A2504D">
        <w:trPr>
          <w:trHeight w:val="562"/>
        </w:trPr>
        <w:tc>
          <w:tcPr>
            <w:tcW w:w="5000" w:type="pct"/>
            <w:gridSpan w:val="7"/>
            <w:shd w:val="clear" w:color="auto" w:fill="D9E2F3"/>
          </w:tcPr>
          <w:p w14:paraId="004F885C"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Хозяйство России</w:t>
            </w:r>
          </w:p>
          <w:p w14:paraId="062ED4A4"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Общая характеристика хозяйства России</w:t>
            </w:r>
          </w:p>
        </w:tc>
      </w:tr>
      <w:tr w:rsidR="00924279" w:rsidRPr="00924279" w14:paraId="19ED3302" w14:textId="77777777" w:rsidTr="00A2504D">
        <w:tc>
          <w:tcPr>
            <w:tcW w:w="423" w:type="pct"/>
          </w:tcPr>
          <w:p w14:paraId="1B8E5F90" w14:textId="77777777" w:rsidR="00924279" w:rsidRPr="00924279" w:rsidRDefault="00924279" w:rsidP="00BE55CB">
            <w:pPr>
              <w:numPr>
                <w:ilvl w:val="0"/>
                <w:numId w:val="187"/>
              </w:numPr>
              <w:tabs>
                <w:tab w:val="left" w:pos="4500"/>
              </w:tabs>
              <w:spacing w:after="0" w:line="240" w:lineRule="auto"/>
              <w:jc w:val="center"/>
              <w:rPr>
                <w:rFonts w:ascii="Times New Roman" w:eastAsia="Times New Roman" w:hAnsi="Times New Roman"/>
                <w:sz w:val="24"/>
                <w:szCs w:val="24"/>
                <w:lang w:eastAsia="ru-RU"/>
              </w:rPr>
            </w:pPr>
          </w:p>
        </w:tc>
        <w:tc>
          <w:tcPr>
            <w:tcW w:w="1074" w:type="pct"/>
          </w:tcPr>
          <w:p w14:paraId="3FF4C552"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Особенности хозяйства России</w:t>
            </w:r>
          </w:p>
        </w:tc>
        <w:tc>
          <w:tcPr>
            <w:tcW w:w="356" w:type="pct"/>
            <w:gridSpan w:val="3"/>
          </w:tcPr>
          <w:p w14:paraId="2C42A27F" w14:textId="77777777" w:rsidR="00924279" w:rsidRPr="00924279" w:rsidRDefault="00924279" w:rsidP="00924279">
            <w:pPr>
              <w:tabs>
                <w:tab w:val="left" w:pos="4500"/>
              </w:tabs>
              <w:spacing w:after="0" w:line="240" w:lineRule="auto"/>
              <w:jc w:val="center"/>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1</w:t>
            </w:r>
          </w:p>
        </w:tc>
        <w:tc>
          <w:tcPr>
            <w:tcW w:w="2171" w:type="pct"/>
          </w:tcPr>
          <w:p w14:paraId="1360B57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01E22B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знания и умения;</w:t>
            </w:r>
          </w:p>
          <w:p w14:paraId="1F27B9A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анализируют содержание прочитанных текстов;</w:t>
            </w:r>
          </w:p>
          <w:p w14:paraId="520AF5D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работают со статистическими материалами;</w:t>
            </w:r>
          </w:p>
          <w:p w14:paraId="0986391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анализируют отраслевую и функциональную структуры хозяйства России;</w:t>
            </w:r>
          </w:p>
          <w:p w14:paraId="7D48BDC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устанавливают черты сходства и различия между отраслевой и функциональной структурами хозяйства России и хозяйств экономически развитых и развивающихся стран мира;</w:t>
            </w:r>
          </w:p>
          <w:p w14:paraId="6AA4A13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делают выводы;</w:t>
            </w:r>
          </w:p>
          <w:p w14:paraId="48CA21A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аргументируют свою точку зрения;</w:t>
            </w:r>
          </w:p>
          <w:p w14:paraId="0D7B1AD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классифицируют отрасли по секторам хозяйства;</w:t>
            </w:r>
          </w:p>
          <w:p w14:paraId="46C1123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создают устные и письменные высказывания на заданную тему;</w:t>
            </w:r>
          </w:p>
          <w:p w14:paraId="77E430E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работают с материалом учебника;</w:t>
            </w:r>
          </w:p>
          <w:p w14:paraId="0834E9D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976" w:type="pct"/>
          </w:tcPr>
          <w:p w14:paraId="70FC4B99"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20B1EE19" w14:textId="77777777" w:rsidTr="00A2504D">
        <w:tc>
          <w:tcPr>
            <w:tcW w:w="423" w:type="pct"/>
          </w:tcPr>
          <w:p w14:paraId="3BCA821C" w14:textId="77777777"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p>
        </w:tc>
        <w:tc>
          <w:tcPr>
            <w:tcW w:w="1074" w:type="pct"/>
          </w:tcPr>
          <w:p w14:paraId="62EE305B"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Этапы развития хозяйства </w:t>
            </w:r>
          </w:p>
        </w:tc>
        <w:tc>
          <w:tcPr>
            <w:tcW w:w="356" w:type="pct"/>
            <w:gridSpan w:val="3"/>
          </w:tcPr>
          <w:p w14:paraId="66C1F823"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p>
        </w:tc>
        <w:tc>
          <w:tcPr>
            <w:tcW w:w="2171" w:type="pct"/>
            <w:vAlign w:val="center"/>
          </w:tcPr>
          <w:p w14:paraId="3A5931D4" w14:textId="77777777"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0AD96710" w14:textId="77777777"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1538A82" w14:textId="77777777"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0CF571D3" w14:textId="77777777"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анализируют тексты;</w:t>
            </w:r>
          </w:p>
          <w:p w14:paraId="3F1C61E7" w14:textId="77777777"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характеризуют исторические этапы развития хозяйства России;</w:t>
            </w:r>
          </w:p>
          <w:p w14:paraId="3EE4A1E0" w14:textId="77777777"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этапы развития хозяйства по текстовому описанию или видеофрагменту;</w:t>
            </w:r>
          </w:p>
          <w:p w14:paraId="6422E8BD" w14:textId="77777777"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положительные и отрицательные факторы на каждом этапе;</w:t>
            </w:r>
          </w:p>
          <w:p w14:paraId="2A4776C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14:paraId="12A3604C"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16708268" w14:textId="77777777" w:rsidTr="00A2504D">
        <w:tc>
          <w:tcPr>
            <w:tcW w:w="423" w:type="pct"/>
          </w:tcPr>
          <w:p w14:paraId="6507E82E" w14:textId="77777777"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p>
        </w:tc>
        <w:tc>
          <w:tcPr>
            <w:tcW w:w="1074" w:type="pct"/>
          </w:tcPr>
          <w:p w14:paraId="7B632844"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Географическое положение как фактор развития хозяйства</w:t>
            </w:r>
          </w:p>
        </w:tc>
        <w:tc>
          <w:tcPr>
            <w:tcW w:w="356" w:type="pct"/>
            <w:gridSpan w:val="3"/>
          </w:tcPr>
          <w:p w14:paraId="260CA6B3"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14:paraId="4E63ED6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6A967F9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14:paraId="2AA9F6D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5702D7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14:paraId="4B8C018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план описания экономико-географического положения;</w:t>
            </w:r>
          </w:p>
          <w:p w14:paraId="5523315E"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карты, определяют главные черты экономико-географического положения России, оказывающие положительное и отрицательное воздействие на развитие хозяйства России;</w:t>
            </w:r>
          </w:p>
          <w:p w14:paraId="4229CC2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ЭГП России и других стран по плану (Канада, Китай, США);</w:t>
            </w:r>
          </w:p>
          <w:p w14:paraId="5888AD7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 и аргументируют свою точку зрения;</w:t>
            </w:r>
          </w:p>
          <w:p w14:paraId="0E73467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 на основе текста учебника и дополнительных материалов;</w:t>
            </w:r>
          </w:p>
          <w:p w14:paraId="7761DD7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отвечают на итоговые вопросы и оценивают свои достижения. </w:t>
            </w:r>
          </w:p>
        </w:tc>
        <w:tc>
          <w:tcPr>
            <w:tcW w:w="976" w:type="pct"/>
          </w:tcPr>
          <w:p w14:paraId="007B54CA"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2.</w:t>
            </w:r>
          </w:p>
        </w:tc>
      </w:tr>
      <w:tr w:rsidR="00924279" w:rsidRPr="00924279" w14:paraId="2EAE2D98" w14:textId="77777777" w:rsidTr="00A2504D">
        <w:tc>
          <w:tcPr>
            <w:tcW w:w="423" w:type="pct"/>
          </w:tcPr>
          <w:p w14:paraId="75478C06" w14:textId="77777777"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54D3A905" w14:textId="77777777"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c>
          <w:tcPr>
            <w:tcW w:w="1074" w:type="pct"/>
          </w:tcPr>
          <w:p w14:paraId="5707F729"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Человеческий капитал и качество населения</w:t>
            </w:r>
          </w:p>
        </w:tc>
        <w:tc>
          <w:tcPr>
            <w:tcW w:w="356" w:type="pct"/>
            <w:gridSpan w:val="3"/>
          </w:tcPr>
          <w:p w14:paraId="67A1D1A2"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14:paraId="45F429B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42F1209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14:paraId="377CACF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503F3E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 урока;</w:t>
            </w:r>
          </w:p>
          <w:p w14:paraId="43B0573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14:paraId="5F0E5CE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по статистическим данным долю человеческого капитала в хозяйстве России и других стран мира;</w:t>
            </w:r>
          </w:p>
          <w:p w14:paraId="450DE84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по статистическим материалам территориальные различия индекса человеческого развития по субъектам Российской Федерации;</w:t>
            </w:r>
          </w:p>
          <w:p w14:paraId="41958D2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14:paraId="2155712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устное высказывание по теме;</w:t>
            </w:r>
          </w:p>
          <w:p w14:paraId="65E1D5E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14:paraId="23D7F3BC"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32C154DD" w14:textId="77777777" w:rsidTr="00A2504D">
        <w:tc>
          <w:tcPr>
            <w:tcW w:w="423" w:type="pct"/>
          </w:tcPr>
          <w:p w14:paraId="6B17DFD5" w14:textId="77777777"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0DF2D063"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p>
        </w:tc>
        <w:tc>
          <w:tcPr>
            <w:tcW w:w="1074" w:type="pct"/>
          </w:tcPr>
          <w:p w14:paraId="37312FEC"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Трудовые ресурсы и экономически активное население России</w:t>
            </w:r>
          </w:p>
        </w:tc>
        <w:tc>
          <w:tcPr>
            <w:tcW w:w="356" w:type="pct"/>
            <w:gridSpan w:val="3"/>
          </w:tcPr>
          <w:p w14:paraId="75082EEC"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14:paraId="55FD0AC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6793FFB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3C5CD8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14:paraId="466A507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текст учебника;</w:t>
            </w:r>
          </w:p>
          <w:p w14:paraId="779CD2D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соотношение понятий «трудовые ресурсы» и «экономически активное население»;</w:t>
            </w:r>
          </w:p>
          <w:p w14:paraId="56509EF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по статистическим данным величину трудоспособного и экономически активного населения в России и других странах мира;</w:t>
            </w:r>
          </w:p>
          <w:p w14:paraId="6DEFAAD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письменно отвечают на вопросы по прочитанному тексту;</w:t>
            </w:r>
          </w:p>
          <w:p w14:paraId="1E79178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14:paraId="268761D8"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4F631B5C" w14:textId="77777777" w:rsidTr="00A2504D">
        <w:tc>
          <w:tcPr>
            <w:tcW w:w="423" w:type="pct"/>
          </w:tcPr>
          <w:p w14:paraId="3DE1815F" w14:textId="77777777"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0F2CE03F"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p>
        </w:tc>
        <w:tc>
          <w:tcPr>
            <w:tcW w:w="1074" w:type="pct"/>
          </w:tcPr>
          <w:p w14:paraId="47A39658"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Природно-ресурсный капитал</w:t>
            </w:r>
          </w:p>
        </w:tc>
        <w:tc>
          <w:tcPr>
            <w:tcW w:w="356" w:type="pct"/>
            <w:gridSpan w:val="3"/>
          </w:tcPr>
          <w:p w14:paraId="69CB966B"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14:paraId="425668A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07F9AA1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FFEB23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14:paraId="390684A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14:paraId="4A1BAA6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по статистическим данным долю природно-ресурсного капитала в хозяйстве России и других стран мира;</w:t>
            </w:r>
          </w:p>
          <w:p w14:paraId="2264D995" w14:textId="77777777" w:rsidR="00924279" w:rsidRPr="00924279" w:rsidRDefault="00924279" w:rsidP="00BE55CB">
            <w:pPr>
              <w:widowControl w:val="0"/>
              <w:numPr>
                <w:ilvl w:val="0"/>
                <w:numId w:val="38"/>
              </w:numPr>
              <w:autoSpaceDE w:val="0"/>
              <w:autoSpaceDN w:val="0"/>
              <w:spacing w:after="0" w:line="240" w:lineRule="auto"/>
              <w:ind w:left="290"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достоинства и недостатки природно-ресурсного капитала России;</w:t>
            </w:r>
          </w:p>
          <w:p w14:paraId="11FBEA65" w14:textId="77777777" w:rsidR="00924279" w:rsidRPr="00924279" w:rsidRDefault="00924279" w:rsidP="00BE55CB">
            <w:pPr>
              <w:widowControl w:val="0"/>
              <w:numPr>
                <w:ilvl w:val="0"/>
                <w:numId w:val="38"/>
              </w:numPr>
              <w:autoSpaceDE w:val="0"/>
              <w:autoSpaceDN w:val="0"/>
              <w:spacing w:after="0" w:line="240" w:lineRule="auto"/>
              <w:ind w:left="290"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особенности географического положения основных ресурсных баз и набор представленных в них полезных ископаемых;</w:t>
            </w:r>
          </w:p>
          <w:p w14:paraId="085BE030" w14:textId="77777777" w:rsidR="00924279" w:rsidRPr="00924279" w:rsidRDefault="00924279" w:rsidP="00BE55CB">
            <w:pPr>
              <w:widowControl w:val="0"/>
              <w:numPr>
                <w:ilvl w:val="0"/>
                <w:numId w:val="38"/>
              </w:numPr>
              <w:autoSpaceDE w:val="0"/>
              <w:autoSpaceDN w:val="0"/>
              <w:spacing w:after="0" w:line="240" w:lineRule="auto"/>
              <w:ind w:left="290"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и сравнивают природно-ресурсный капитал крупных районов России;</w:t>
            </w:r>
          </w:p>
          <w:p w14:paraId="47B44D7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проводят самопроверку выполненных заданий;</w:t>
            </w:r>
          </w:p>
          <w:p w14:paraId="6B0C47E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14:paraId="51309223"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0BA7CC56" w14:textId="77777777" w:rsidTr="00A2504D">
        <w:tc>
          <w:tcPr>
            <w:tcW w:w="423" w:type="pct"/>
          </w:tcPr>
          <w:p w14:paraId="281D7FAD" w14:textId="77777777"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0EB7CEDE"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c>
          <w:tcPr>
            <w:tcW w:w="1074" w:type="pct"/>
          </w:tcPr>
          <w:p w14:paraId="3C87C4E9" w14:textId="77777777"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Производственный капитал</w:t>
            </w:r>
          </w:p>
        </w:tc>
        <w:tc>
          <w:tcPr>
            <w:tcW w:w="356" w:type="pct"/>
            <w:gridSpan w:val="3"/>
          </w:tcPr>
          <w:p w14:paraId="3F99E334"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tcPr>
          <w:p w14:paraId="0DAE2373"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6C92B94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3DAFC6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w:t>
            </w:r>
          </w:p>
          <w:p w14:paraId="1313232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читают и анализируют тексты;</w:t>
            </w:r>
          </w:p>
          <w:p w14:paraId="6037D65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дополнительными источниками информации;</w:t>
            </w:r>
          </w:p>
          <w:p w14:paraId="5927E07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w:t>
            </w:r>
          </w:p>
          <w:p w14:paraId="69DBFD6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по статистическим данным долю видов экономической деятельности в производственном капитале России и степень его износа;</w:t>
            </w:r>
          </w:p>
          <w:p w14:paraId="3795BBD3"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распределение производственного капитала по территории страны;</w:t>
            </w:r>
          </w:p>
          <w:p w14:paraId="0653723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14:paraId="4A512BF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аргументируют свое мнение;</w:t>
            </w:r>
          </w:p>
          <w:p w14:paraId="270FFB2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14:paraId="2B237E0F"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6402C27E" w14:textId="77777777" w:rsidTr="00A2504D">
        <w:tc>
          <w:tcPr>
            <w:tcW w:w="420" w:type="pct"/>
          </w:tcPr>
          <w:p w14:paraId="3F56AC46" w14:textId="77777777" w:rsidR="00924279" w:rsidRPr="00924279" w:rsidRDefault="00924279" w:rsidP="00BE55CB">
            <w:pPr>
              <w:numPr>
                <w:ilvl w:val="0"/>
                <w:numId w:val="187"/>
              </w:numPr>
              <w:spacing w:after="0" w:line="240" w:lineRule="auto"/>
              <w:contextualSpacing/>
              <w:jc w:val="center"/>
              <w:rPr>
                <w:rFonts w:ascii="Times New Roman" w:eastAsia="Times New Roman" w:hAnsi="Times New Roman"/>
                <w:sz w:val="24"/>
                <w:szCs w:val="24"/>
                <w:lang w:eastAsia="ru-RU"/>
              </w:rPr>
            </w:pPr>
          </w:p>
        </w:tc>
        <w:tc>
          <w:tcPr>
            <w:tcW w:w="1077" w:type="pct"/>
          </w:tcPr>
          <w:p w14:paraId="7B1BD9A2"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Повторение и обобщение </w:t>
            </w:r>
          </w:p>
        </w:tc>
        <w:tc>
          <w:tcPr>
            <w:tcW w:w="350" w:type="pct"/>
            <w:gridSpan w:val="2"/>
          </w:tcPr>
          <w:p w14:paraId="767924BE"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tcPr>
          <w:p w14:paraId="208387D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14:paraId="70FEC520"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14:paraId="78DD5927"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14:paraId="5EB2292C"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972" w:type="pct"/>
          </w:tcPr>
          <w:p w14:paraId="73E26E7F" w14:textId="77777777"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14:paraId="50B60575"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14:paraId="71FC3523"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14:paraId="738F8589"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b/>
                <w:i/>
                <w:sz w:val="24"/>
                <w:szCs w:val="24"/>
                <w:lang w:eastAsia="ru-RU"/>
              </w:rPr>
            </w:pPr>
            <w:r w:rsidRPr="00924279">
              <w:rPr>
                <w:rFonts w:ascii="Times New Roman" w:eastAsia="Times New Roman" w:hAnsi="Times New Roman"/>
                <w:sz w:val="24"/>
                <w:szCs w:val="24"/>
                <w:lang w:eastAsia="ru-RU"/>
              </w:rPr>
              <w:t>1 задание с развёрнутым ответом.</w:t>
            </w:r>
          </w:p>
        </w:tc>
      </w:tr>
      <w:tr w:rsidR="00924279" w:rsidRPr="00924279" w14:paraId="15D16D87" w14:textId="77777777" w:rsidTr="00A2504D">
        <w:tc>
          <w:tcPr>
            <w:tcW w:w="5000" w:type="pct"/>
            <w:gridSpan w:val="7"/>
            <w:shd w:val="clear" w:color="auto" w:fill="D9E2F3"/>
          </w:tcPr>
          <w:p w14:paraId="58EC4100" w14:textId="77777777" w:rsidR="00924279" w:rsidRPr="00924279" w:rsidRDefault="00924279" w:rsidP="00924279">
            <w:pPr>
              <w:spacing w:after="0" w:line="240" w:lineRule="auto"/>
              <w:ind w:firstLine="709"/>
              <w:contextualSpacing/>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Главные отрасли и межотраслевые комплексы.</w:t>
            </w:r>
          </w:p>
          <w:p w14:paraId="7A86860C" w14:textId="77777777" w:rsidR="00924279" w:rsidRPr="00924279" w:rsidRDefault="00924279" w:rsidP="00924279">
            <w:pPr>
              <w:tabs>
                <w:tab w:val="left" w:pos="4500"/>
              </w:tabs>
              <w:spacing w:after="0" w:line="240" w:lineRule="auto"/>
              <w:jc w:val="center"/>
              <w:rPr>
                <w:rFonts w:ascii="Times New Roman" w:eastAsia="Times New Roman" w:hAnsi="Times New Roman"/>
                <w:b/>
                <w:sz w:val="20"/>
                <w:szCs w:val="20"/>
                <w:lang w:eastAsia="ru-RU"/>
              </w:rPr>
            </w:pPr>
            <w:r w:rsidRPr="00924279">
              <w:rPr>
                <w:rFonts w:ascii="Times New Roman" w:eastAsia="Times New Roman" w:hAnsi="Times New Roman"/>
                <w:b/>
                <w:sz w:val="24"/>
                <w:szCs w:val="24"/>
                <w:lang w:eastAsia="ru-RU"/>
              </w:rPr>
              <w:t>Агропромышленный комплекс</w:t>
            </w:r>
          </w:p>
        </w:tc>
      </w:tr>
      <w:tr w:rsidR="00924279" w:rsidRPr="00924279" w14:paraId="0436B88C" w14:textId="77777777" w:rsidTr="00A2504D">
        <w:tc>
          <w:tcPr>
            <w:tcW w:w="420" w:type="pct"/>
          </w:tcPr>
          <w:p w14:paraId="1E638E90"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25.</w:t>
            </w:r>
          </w:p>
          <w:p w14:paraId="6C60FED4"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02" w:type="pct"/>
            <w:gridSpan w:val="2"/>
          </w:tcPr>
          <w:p w14:paraId="601D0705"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Агропромышленный комплекс. Состав АПК. Сельское хозяйство</w:t>
            </w:r>
          </w:p>
        </w:tc>
        <w:tc>
          <w:tcPr>
            <w:tcW w:w="325" w:type="pct"/>
          </w:tcPr>
          <w:p w14:paraId="54A33C55"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vAlign w:val="bottom"/>
          </w:tcPr>
          <w:p w14:paraId="154E69D7"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C3F123A"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14:paraId="1AAB32F5"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4CEAC75"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77BADAF8"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566F4D76"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звенья АПК, взаимосвязи в комплексе, его роль в хозяйстве страны;</w:t>
            </w:r>
          </w:p>
          <w:p w14:paraId="06FB7AF7"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статистический материал;</w:t>
            </w:r>
          </w:p>
          <w:p w14:paraId="78A91A10"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проводят сравнительный анализ сельскохозяйственных угодий России и сельскохозяйственных угодий других стран (регионов);</w:t>
            </w:r>
          </w:p>
          <w:p w14:paraId="0A59CAD5"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комментируют полученные результаты;</w:t>
            </w:r>
          </w:p>
          <w:p w14:paraId="31C6F9F6"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выявляют существенные черты отличия сельского хозяйства от других отраслей экономики.</w:t>
            </w:r>
          </w:p>
          <w:p w14:paraId="39702F21"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создают опорный конспект;</w:t>
            </w:r>
          </w:p>
          <w:p w14:paraId="1FCCD9E2"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14:paraId="10CF853A"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Терминологический диктант: 20 терминов.</w:t>
            </w:r>
          </w:p>
        </w:tc>
      </w:tr>
      <w:tr w:rsidR="00924279" w:rsidRPr="00924279" w14:paraId="758FB7FB" w14:textId="77777777" w:rsidTr="00A2504D">
        <w:tc>
          <w:tcPr>
            <w:tcW w:w="420" w:type="pct"/>
          </w:tcPr>
          <w:p w14:paraId="4252885C"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26.</w:t>
            </w:r>
          </w:p>
          <w:p w14:paraId="7345FF6B"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27. </w:t>
            </w:r>
          </w:p>
          <w:p w14:paraId="5F64AF72"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02" w:type="pct"/>
            <w:gridSpan w:val="2"/>
          </w:tcPr>
          <w:p w14:paraId="34AB80C1"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Растениеводство</w:t>
            </w:r>
          </w:p>
        </w:tc>
        <w:tc>
          <w:tcPr>
            <w:tcW w:w="325" w:type="pct"/>
          </w:tcPr>
          <w:p w14:paraId="32774BDF"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2177" w:type="pct"/>
            <w:gridSpan w:val="2"/>
            <w:vAlign w:val="bottom"/>
          </w:tcPr>
          <w:p w14:paraId="25A68919"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00E64AD2"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DD0F963"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 урока;</w:t>
            </w:r>
          </w:p>
          <w:p w14:paraId="74FC0D0D"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048D9902"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4733A589"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растениеводства;</w:t>
            </w:r>
          </w:p>
          <w:p w14:paraId="2362615F"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14:paraId="103E42DF"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w:t>
            </w:r>
            <w:r w:rsidRPr="00924279">
              <w:rPr>
                <w:rFonts w:ascii="Times New Roman" w:eastAsia="Times New Roman" w:hAnsi="Times New Roman"/>
                <w:spacing w:val="-1"/>
                <w:sz w:val="20"/>
                <w:szCs w:val="20"/>
                <w:lang w:eastAsia="ru-RU"/>
              </w:rPr>
              <w:t>пределяют и характеризуют агроклиматические ресурсы для посева тех или иных культур;</w:t>
            </w:r>
          </w:p>
          <w:p w14:paraId="3F9811D2"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по картам определяют основные районы выращивания зерновых и технических культур;</w:t>
            </w:r>
          </w:p>
          <w:p w14:paraId="47F07098"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работают с коллекциями и гербарием;</w:t>
            </w:r>
          </w:p>
          <w:p w14:paraId="6E1C3FBF"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14:paraId="4CC67BFF"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3.</w:t>
            </w:r>
          </w:p>
        </w:tc>
      </w:tr>
      <w:tr w:rsidR="00924279" w:rsidRPr="00924279" w14:paraId="2E98C3DD" w14:textId="77777777" w:rsidTr="00A2504D">
        <w:tc>
          <w:tcPr>
            <w:tcW w:w="420" w:type="pct"/>
          </w:tcPr>
          <w:p w14:paraId="259209ED"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28.</w:t>
            </w:r>
          </w:p>
          <w:p w14:paraId="6E9398BE"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29. </w:t>
            </w:r>
          </w:p>
        </w:tc>
        <w:tc>
          <w:tcPr>
            <w:tcW w:w="1102" w:type="pct"/>
            <w:gridSpan w:val="2"/>
          </w:tcPr>
          <w:p w14:paraId="2F57B473" w14:textId="77777777"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 xml:space="preserve">Животноводство </w:t>
            </w:r>
          </w:p>
        </w:tc>
        <w:tc>
          <w:tcPr>
            <w:tcW w:w="325" w:type="pct"/>
          </w:tcPr>
          <w:p w14:paraId="52B26A55"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2177" w:type="pct"/>
            <w:gridSpan w:val="2"/>
          </w:tcPr>
          <w:p w14:paraId="21A60E74"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A854E3B"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7172252"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7D8C8B69"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13CD435E"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449E2951"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животноводства;</w:t>
            </w:r>
          </w:p>
          <w:p w14:paraId="02A3DCCD"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w:t>
            </w:r>
          </w:p>
          <w:p w14:paraId="635A45D0"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14:paraId="19353640"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по картам определяют главные районы развития разных отраслей животноводства;</w:t>
            </w:r>
          </w:p>
          <w:p w14:paraId="296EFF22"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дополнительными источниками информации;</w:t>
            </w:r>
          </w:p>
          <w:p w14:paraId="223E7293" w14:textId="77777777"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Times New Roman" w:hAnsi="Times New Roman"/>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 xml:space="preserve">отвечают на итоговые вопросы и оценивают свои достижения. </w:t>
            </w:r>
          </w:p>
        </w:tc>
        <w:tc>
          <w:tcPr>
            <w:tcW w:w="972" w:type="pct"/>
          </w:tcPr>
          <w:p w14:paraId="50BE4638"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377A7B5D" w14:textId="77777777" w:rsidTr="00A2504D">
        <w:tc>
          <w:tcPr>
            <w:tcW w:w="420" w:type="pct"/>
          </w:tcPr>
          <w:p w14:paraId="359EAFE1" w14:textId="77777777"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02" w:type="pct"/>
            <w:gridSpan w:val="2"/>
          </w:tcPr>
          <w:p w14:paraId="23CE263A"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Пищевая и легкая промышленность</w:t>
            </w:r>
          </w:p>
        </w:tc>
        <w:tc>
          <w:tcPr>
            <w:tcW w:w="325" w:type="pct"/>
          </w:tcPr>
          <w:p w14:paraId="369D5098"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2177" w:type="pct"/>
            <w:gridSpan w:val="2"/>
          </w:tcPr>
          <w:p w14:paraId="4C29A2AC"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45276F3"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AAA39A5"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0F72420A"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2D5C3DF8"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46C21FBF"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отраслей, их факторы размещения;</w:t>
            </w:r>
          </w:p>
          <w:p w14:paraId="2048B542" w14:textId="77777777" w:rsidR="00924279" w:rsidRPr="00924279" w:rsidRDefault="00924279"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устанавливают долю пищевой и лёгкой промышленности в общем объёме промышленного производства;</w:t>
            </w:r>
          </w:p>
          <w:p w14:paraId="205E7AC6" w14:textId="77777777" w:rsidR="00924279" w:rsidRPr="00924279" w:rsidRDefault="00924279"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высказывают мнение о причинах недостаточной обеспеченности населения отечественной продукцией лёгкой и пищевой промышленности и её неконкурентоспособности;</w:t>
            </w:r>
          </w:p>
          <w:p w14:paraId="6398B094" w14:textId="77777777"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районы лёгкой и пищевой промышленности;</w:t>
            </w:r>
          </w:p>
          <w:p w14:paraId="73BB15DF"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 тканей;</w:t>
            </w:r>
          </w:p>
          <w:p w14:paraId="6B4312BB" w14:textId="77777777" w:rsidR="00924279" w:rsidRPr="00924279" w:rsidRDefault="00924279"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14:paraId="0732808E" w14:textId="77777777"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r w:rsidR="00924279" w:rsidRPr="00924279" w14:paraId="70970791" w14:textId="77777777" w:rsidTr="00A2504D">
        <w:tc>
          <w:tcPr>
            <w:tcW w:w="420" w:type="pct"/>
          </w:tcPr>
          <w:p w14:paraId="70DB65F7" w14:textId="77777777"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02" w:type="pct"/>
            <w:gridSpan w:val="2"/>
          </w:tcPr>
          <w:p w14:paraId="2BE3A400"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Повторение и обобщение</w:t>
            </w:r>
          </w:p>
        </w:tc>
        <w:tc>
          <w:tcPr>
            <w:tcW w:w="325" w:type="pct"/>
          </w:tcPr>
          <w:p w14:paraId="571763CC"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tcPr>
          <w:p w14:paraId="375C741C"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0DF1855"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14:paraId="39B55DA1"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14:paraId="7DD5C0ED"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14:paraId="0C574354"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972" w:type="pct"/>
          </w:tcPr>
          <w:p w14:paraId="0ABEB17B" w14:textId="77777777"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14:paraId="50AB657E"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14:paraId="5A617A40"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14:paraId="689BBD2B"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 задание с развёрнутым ответом.</w:t>
            </w:r>
          </w:p>
          <w:p w14:paraId="39B5053F" w14:textId="77777777" w:rsidR="00924279" w:rsidRPr="00924279" w:rsidRDefault="00924279" w:rsidP="00924279">
            <w:pPr>
              <w:tabs>
                <w:tab w:val="left" w:pos="4500"/>
              </w:tabs>
              <w:spacing w:after="0" w:line="240" w:lineRule="auto"/>
              <w:rPr>
                <w:rFonts w:ascii="Times New Roman" w:eastAsia="Times New Roman" w:hAnsi="Times New Roman"/>
                <w:b/>
                <w:sz w:val="24"/>
                <w:szCs w:val="24"/>
                <w:lang w:eastAsia="ru-RU"/>
              </w:rPr>
            </w:pPr>
            <w:r w:rsidRPr="00924279">
              <w:rPr>
                <w:rFonts w:ascii="Times New Roman" w:eastAsia="Times New Roman" w:hAnsi="Times New Roman"/>
                <w:sz w:val="24"/>
                <w:szCs w:val="24"/>
                <w:lang w:eastAsia="ru-RU"/>
              </w:rPr>
              <w:t xml:space="preserve">Терминологический диктант: </w:t>
            </w:r>
            <w:r w:rsidRPr="00924279">
              <w:rPr>
                <w:rFonts w:ascii="Times New Roman" w:eastAsia="Times New Roman" w:hAnsi="Times New Roman"/>
                <w:i/>
                <w:sz w:val="24"/>
                <w:szCs w:val="24"/>
                <w:lang w:eastAsia="ru-RU"/>
              </w:rPr>
              <w:t xml:space="preserve"> </w:t>
            </w:r>
            <w:r w:rsidRPr="00924279">
              <w:rPr>
                <w:rFonts w:ascii="Times New Roman" w:eastAsia="Times New Roman" w:hAnsi="Times New Roman"/>
                <w:sz w:val="24"/>
                <w:szCs w:val="24"/>
                <w:lang w:eastAsia="ru-RU"/>
              </w:rPr>
              <w:t>20 терминов</w:t>
            </w:r>
          </w:p>
        </w:tc>
      </w:tr>
      <w:tr w:rsidR="00924279" w:rsidRPr="00924279" w14:paraId="54ABD0B9" w14:textId="77777777" w:rsidTr="00A2504D">
        <w:tc>
          <w:tcPr>
            <w:tcW w:w="420" w:type="pct"/>
          </w:tcPr>
          <w:p w14:paraId="6D0A4307" w14:textId="77777777"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02" w:type="pct"/>
            <w:gridSpan w:val="2"/>
          </w:tcPr>
          <w:p w14:paraId="3DBA5F66"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Лесная промышленность</w:t>
            </w:r>
          </w:p>
        </w:tc>
        <w:tc>
          <w:tcPr>
            <w:tcW w:w="325" w:type="pct"/>
          </w:tcPr>
          <w:p w14:paraId="31EAAFA3"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tcPr>
          <w:p w14:paraId="1360C30E"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0227A477"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5DD1B6F"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14:paraId="4E723FA0" w14:textId="77777777"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0FFFC6DA" w14:textId="77777777"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14:paraId="627C57FC" w14:textId="77777777"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значение и проблемы отрасли;</w:t>
            </w:r>
          </w:p>
          <w:p w14:paraId="574840A0" w14:textId="77777777"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 древесины;</w:t>
            </w:r>
          </w:p>
          <w:p w14:paraId="09E4316A" w14:textId="77777777"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14:paraId="12486995" w14:textId="77777777" w:rsidR="00924279" w:rsidRPr="00924279" w:rsidRDefault="00924279"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проблемах и задачах развития лесной промышленности в России и своём регионе;</w:t>
            </w:r>
          </w:p>
          <w:p w14:paraId="7F0723D6" w14:textId="77777777" w:rsidR="00924279" w:rsidRPr="00924279" w:rsidRDefault="00924279"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своё мнение;</w:t>
            </w:r>
          </w:p>
          <w:p w14:paraId="4FF6B71C" w14:textId="77777777" w:rsidR="00924279" w:rsidRPr="00924279" w:rsidRDefault="00924279"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опорный конспект;</w:t>
            </w:r>
          </w:p>
          <w:p w14:paraId="46DB9C71"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выявляют направления использования древесины в хозяйстве, её главных потребителей;</w:t>
            </w:r>
          </w:p>
          <w:p w14:paraId="720D6AC6"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14:paraId="07C611F6" w14:textId="77777777"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bl>
    <w:p w14:paraId="5E73388D" w14:textId="77777777" w:rsidR="00924279" w:rsidRPr="00924279" w:rsidRDefault="00924279" w:rsidP="00924279">
      <w:pPr>
        <w:spacing w:after="0" w:line="240" w:lineRule="auto"/>
        <w:rPr>
          <w:rFonts w:ascii="Times New Roman" w:eastAsia="Times New Roman" w:hAnsi="Times New Roman"/>
          <w:sz w:val="24"/>
          <w:lang w:eastAsia="ru-RU"/>
        </w:rPr>
      </w:pPr>
    </w:p>
    <w:p w14:paraId="054D4FEB" w14:textId="77777777" w:rsidR="00924279" w:rsidRPr="00924279" w:rsidRDefault="00924279" w:rsidP="00A2504D">
      <w:pPr>
        <w:keepNext/>
        <w:keepLines/>
        <w:spacing w:after="0" w:line="240" w:lineRule="auto"/>
        <w:jc w:val="center"/>
        <w:rPr>
          <w:rFonts w:ascii="Times New Roman" w:eastAsia="Times New Roman" w:hAnsi="Times New Roman"/>
          <w:b/>
          <w:iCs/>
          <w:sz w:val="24"/>
          <w:lang w:eastAsia="ru-RU"/>
        </w:rPr>
      </w:pPr>
      <w:bookmarkStart w:id="128" w:name="_Toc47542054"/>
      <w:bookmarkStart w:id="129" w:name="_Toc57033693"/>
      <w:r w:rsidRPr="00924279">
        <w:rPr>
          <w:rFonts w:ascii="Times New Roman" w:eastAsia="Times New Roman" w:hAnsi="Times New Roman"/>
          <w:b/>
          <w:iCs/>
          <w:sz w:val="24"/>
          <w:lang w:eastAsia="ru-RU"/>
        </w:rPr>
        <w:t>3 четверть</w:t>
      </w:r>
      <w:bookmarkEnd w:id="128"/>
      <w:bookmarkEnd w:id="129"/>
    </w:p>
    <w:p w14:paraId="01FFA3EC" w14:textId="77777777" w:rsidR="00924279" w:rsidRPr="00924279" w:rsidRDefault="00924279" w:rsidP="00A2504D">
      <w:pPr>
        <w:spacing w:after="0" w:line="240" w:lineRule="auto"/>
        <w:jc w:val="center"/>
        <w:rPr>
          <w:rFonts w:ascii="Times New Roman" w:eastAsia="Times New Roman" w:hAnsi="Times New Roman"/>
          <w:b/>
          <w:sz w:val="24"/>
          <w:lang w:eastAsia="ru-RU"/>
        </w:rPr>
      </w:pPr>
      <w:r w:rsidRPr="00924279">
        <w:rPr>
          <w:rFonts w:ascii="Times New Roman" w:eastAsia="Times New Roman" w:hAnsi="Times New Roman"/>
          <w:b/>
          <w:sz w:val="24"/>
          <w:lang w:eastAsia="ru-RU"/>
        </w:rPr>
        <w:sym w:font="Symbol" w:char="F0BB"/>
      </w:r>
      <w:r w:rsidRPr="00924279">
        <w:rPr>
          <w:rFonts w:ascii="Times New Roman" w:eastAsia="Times New Roman" w:hAnsi="Times New Roman"/>
          <w:b/>
          <w:sz w:val="24"/>
          <w:lang w:eastAsia="ru-RU"/>
        </w:rPr>
        <w:t>10 недель, 20 уроков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234"/>
        <w:gridCol w:w="725"/>
        <w:gridCol w:w="3744"/>
        <w:gridCol w:w="2433"/>
      </w:tblGrid>
      <w:tr w:rsidR="00924279" w:rsidRPr="00924279" w14:paraId="0C76F3AC" w14:textId="77777777" w:rsidTr="00A2504D">
        <w:trPr>
          <w:trHeight w:val="1134"/>
        </w:trPr>
        <w:tc>
          <w:tcPr>
            <w:tcW w:w="291" w:type="pct"/>
          </w:tcPr>
          <w:p w14:paraId="47403507"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 xml:space="preserve">№ </w:t>
            </w:r>
          </w:p>
        </w:tc>
        <w:tc>
          <w:tcPr>
            <w:tcW w:w="1117" w:type="pct"/>
          </w:tcPr>
          <w:p w14:paraId="053F3267" w14:textId="77777777" w:rsidR="00924279" w:rsidRPr="00924279" w:rsidRDefault="00924279" w:rsidP="00924279">
            <w:pPr>
              <w:tabs>
                <w:tab w:val="left" w:pos="4500"/>
                <w:tab w:val="left" w:pos="5472"/>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Тема урока.</w:t>
            </w:r>
          </w:p>
          <w:p w14:paraId="647D5043" w14:textId="77777777" w:rsidR="00924279" w:rsidRPr="00924279" w:rsidRDefault="00924279" w:rsidP="00924279">
            <w:pPr>
              <w:tabs>
                <w:tab w:val="left" w:pos="4500"/>
                <w:tab w:val="left" w:pos="5472"/>
              </w:tabs>
              <w:spacing w:after="0" w:line="240" w:lineRule="auto"/>
              <w:jc w:val="center"/>
              <w:rPr>
                <w:rFonts w:ascii="Times New Roman" w:eastAsia="Times New Roman" w:hAnsi="Times New Roman"/>
                <w:b/>
                <w:sz w:val="24"/>
                <w:szCs w:val="24"/>
                <w:lang w:eastAsia="ru-RU"/>
              </w:rPr>
            </w:pPr>
          </w:p>
        </w:tc>
        <w:tc>
          <w:tcPr>
            <w:tcW w:w="374" w:type="pct"/>
          </w:tcPr>
          <w:p w14:paraId="367D190B"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Кол-во час.</w:t>
            </w:r>
          </w:p>
        </w:tc>
        <w:tc>
          <w:tcPr>
            <w:tcW w:w="2006" w:type="pct"/>
          </w:tcPr>
          <w:p w14:paraId="78369AC0"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Основные виды учебной деятельности</w:t>
            </w:r>
          </w:p>
          <w:p w14:paraId="61DBBD32" w14:textId="77777777" w:rsidR="00924279" w:rsidRPr="00924279" w:rsidRDefault="00924279" w:rsidP="00924279">
            <w:pPr>
              <w:tabs>
                <w:tab w:val="left" w:pos="4500"/>
              </w:tabs>
              <w:spacing w:after="0" w:line="240" w:lineRule="auto"/>
              <w:jc w:val="center"/>
              <w:rPr>
                <w:rFonts w:ascii="Times New Roman" w:eastAsia="Times New Roman" w:hAnsi="Times New Roman"/>
                <w:i/>
                <w:sz w:val="20"/>
                <w:szCs w:val="20"/>
                <w:lang w:eastAsia="ru-RU"/>
              </w:rPr>
            </w:pPr>
          </w:p>
        </w:tc>
        <w:tc>
          <w:tcPr>
            <w:tcW w:w="1212" w:type="pct"/>
          </w:tcPr>
          <w:p w14:paraId="45F61456" w14:textId="77777777"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Примерные контрольно-измерительные материалы</w:t>
            </w:r>
          </w:p>
        </w:tc>
      </w:tr>
      <w:tr w:rsidR="00924279" w:rsidRPr="00924279" w14:paraId="77DED5AB" w14:textId="77777777" w:rsidTr="00A2504D">
        <w:tblPrEx>
          <w:tblLook w:val="04A0" w:firstRow="1" w:lastRow="0" w:firstColumn="1" w:lastColumn="0" w:noHBand="0" w:noVBand="1"/>
        </w:tblPrEx>
        <w:tc>
          <w:tcPr>
            <w:tcW w:w="291" w:type="pct"/>
          </w:tcPr>
          <w:p w14:paraId="4A6ECB73" w14:textId="77777777"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17" w:type="pct"/>
          </w:tcPr>
          <w:p w14:paraId="177FDCF0"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География лесной промышленности </w:t>
            </w:r>
          </w:p>
        </w:tc>
        <w:tc>
          <w:tcPr>
            <w:tcW w:w="374" w:type="pct"/>
          </w:tcPr>
          <w:p w14:paraId="1F4B94B8"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31950CCB"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3E189932"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B9D7A6"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14:paraId="0492D5E6"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14:paraId="10247CD3"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тексты;</w:t>
            </w:r>
          </w:p>
          <w:p w14:paraId="62D55AD4"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выявляют роль потребительского и экологического факторов в размещении предприятий лесной промышленности;</w:t>
            </w:r>
          </w:p>
          <w:p w14:paraId="2E0A6F5A"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высказывают</w:t>
            </w:r>
            <w:r w:rsidRPr="00924279">
              <w:rPr>
                <w:rFonts w:ascii="Times New Roman" w:eastAsia="Times New Roman" w:hAnsi="Times New Roman"/>
                <w:color w:val="231F20"/>
                <w:sz w:val="20"/>
                <w:szCs w:val="20"/>
                <w:lang w:eastAsia="ru-RU"/>
              </w:rPr>
              <w:t xml:space="preserve"> мнение о проблемах и задачах развития лесной промышленности;</w:t>
            </w:r>
          </w:p>
          <w:p w14:paraId="615E9E98" w14:textId="77777777" w:rsidR="00924279" w:rsidRPr="00924279" w:rsidRDefault="00924279" w:rsidP="00BE55CB">
            <w:pPr>
              <w:numPr>
                <w:ilvl w:val="0"/>
                <w:numId w:val="80"/>
              </w:numPr>
              <w:tabs>
                <w:tab w:val="left" w:pos="4500"/>
              </w:tabs>
              <w:spacing w:after="0" w:line="240" w:lineRule="auto"/>
              <w:ind w:left="350"/>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по картам определяют географическое положение основных районов и центров лесозаготовок и лесопромышленных комплексов с обоснованием принципов их размещения;</w:t>
            </w:r>
          </w:p>
          <w:p w14:paraId="05F71154"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72606A67" w14:textId="77777777"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r w:rsidR="00924279" w:rsidRPr="00924279" w14:paraId="208D386B" w14:textId="77777777" w:rsidTr="00A2504D">
        <w:tblPrEx>
          <w:tblLook w:val="04A0" w:firstRow="1" w:lastRow="0" w:firstColumn="1" w:lastColumn="0" w:noHBand="0" w:noVBand="1"/>
        </w:tblPrEx>
        <w:tc>
          <w:tcPr>
            <w:tcW w:w="291" w:type="pct"/>
          </w:tcPr>
          <w:p w14:paraId="3AB802D3" w14:textId="77777777" w:rsidR="00924279" w:rsidRPr="00924279" w:rsidRDefault="00924279" w:rsidP="00BE55CB">
            <w:pPr>
              <w:numPr>
                <w:ilvl w:val="0"/>
                <w:numId w:val="188"/>
              </w:numPr>
              <w:tabs>
                <w:tab w:val="left" w:pos="4500"/>
              </w:tabs>
              <w:spacing w:after="0" w:line="240" w:lineRule="auto"/>
              <w:contextualSpacing/>
              <w:jc w:val="center"/>
              <w:rPr>
                <w:rFonts w:ascii="Times New Roman" w:eastAsia="Times New Roman" w:hAnsi="Times New Roman"/>
                <w:sz w:val="24"/>
                <w:szCs w:val="24"/>
                <w:lang w:eastAsia="ru-RU"/>
              </w:rPr>
            </w:pPr>
          </w:p>
        </w:tc>
        <w:tc>
          <w:tcPr>
            <w:tcW w:w="1117" w:type="pct"/>
          </w:tcPr>
          <w:p w14:paraId="40511C50"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Топливно-энергетический комплекс. Газовая промышленность</w:t>
            </w:r>
          </w:p>
        </w:tc>
        <w:tc>
          <w:tcPr>
            <w:tcW w:w="374" w:type="pct"/>
          </w:tcPr>
          <w:p w14:paraId="02B803BB"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6873C82A"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3CD2EC0C"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2B64B59"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267557A5"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состав топливно-энергетического комплекса с объяснением функций его отдельных звеньев и взаимосвязи между ними</w:t>
            </w:r>
            <w:r w:rsidRPr="00924279">
              <w:rPr>
                <w:rFonts w:ascii="Times New Roman" w:eastAsia="Century Schoolbook" w:hAnsi="Times New Roman"/>
                <w:color w:val="000000"/>
                <w:spacing w:val="4"/>
                <w:sz w:val="20"/>
                <w:szCs w:val="20"/>
                <w:shd w:val="clear" w:color="auto" w:fill="FFFFFF"/>
                <w:lang w:eastAsia="ru-RU" w:bidi="ru-RU"/>
              </w:rPr>
              <w:t>;</w:t>
            </w:r>
          </w:p>
          <w:p w14:paraId="7EB02543"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газа в странах мира, об объёмах добычи в разных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14:paraId="469287C1" w14:textId="77777777"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экономические следствия концентрации запасов газа на востоке страны, а основных потребителей на западе;</w:t>
            </w:r>
          </w:p>
          <w:p w14:paraId="7E6EE03C" w14:textId="77777777"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воздействии газовой промышленности и других отраслей ТЭК на состояние окружающей среды и мерах по её охране;</w:t>
            </w:r>
          </w:p>
          <w:p w14:paraId="7E9D57ED" w14:textId="77777777"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на основе анализа текста устанавливают способы транспортировки газа;</w:t>
            </w:r>
          </w:p>
          <w:p w14:paraId="7543224B" w14:textId="77777777"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районы добычи газа, направления перевозок и показывают их на картах;</w:t>
            </w:r>
          </w:p>
          <w:p w14:paraId="2B87998C" w14:textId="77777777"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характеристику одного из газодобывающих районов по статистическим материалам и картам;</w:t>
            </w:r>
          </w:p>
          <w:p w14:paraId="0C1A64E8" w14:textId="77777777" w:rsidR="00924279" w:rsidRPr="00924279" w:rsidRDefault="00924279"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6B9DD1F9" w14:textId="77777777"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r>
      <w:tr w:rsidR="00924279" w:rsidRPr="00924279" w14:paraId="4DA37824" w14:textId="77777777" w:rsidTr="00A2504D">
        <w:tblPrEx>
          <w:tblLook w:val="04A0" w:firstRow="1" w:lastRow="0" w:firstColumn="1" w:lastColumn="0" w:noHBand="0" w:noVBand="1"/>
        </w:tblPrEx>
        <w:tc>
          <w:tcPr>
            <w:tcW w:w="291" w:type="pct"/>
          </w:tcPr>
          <w:p w14:paraId="64BA1731" w14:textId="77777777" w:rsidR="00924279" w:rsidRPr="00924279" w:rsidRDefault="00924279" w:rsidP="00BE55CB">
            <w:pPr>
              <w:numPr>
                <w:ilvl w:val="0"/>
                <w:numId w:val="188"/>
              </w:numPr>
              <w:tabs>
                <w:tab w:val="left" w:pos="4500"/>
              </w:tabs>
              <w:spacing w:after="0" w:line="240" w:lineRule="auto"/>
              <w:contextualSpacing/>
              <w:jc w:val="center"/>
              <w:rPr>
                <w:rFonts w:ascii="Times New Roman" w:eastAsia="Times New Roman" w:hAnsi="Times New Roman"/>
                <w:sz w:val="24"/>
                <w:szCs w:val="24"/>
                <w:lang w:eastAsia="ru-RU"/>
              </w:rPr>
            </w:pPr>
          </w:p>
        </w:tc>
        <w:tc>
          <w:tcPr>
            <w:tcW w:w="1117" w:type="pct"/>
          </w:tcPr>
          <w:p w14:paraId="5218A717" w14:textId="77777777" w:rsidR="00924279" w:rsidRPr="00924279" w:rsidRDefault="00924279" w:rsidP="00924279">
            <w:pPr>
              <w:tabs>
                <w:tab w:val="left" w:pos="4500"/>
              </w:tabs>
              <w:spacing w:after="0" w:line="240" w:lineRule="auto"/>
              <w:rPr>
                <w:rFonts w:ascii="Times New Roman" w:eastAsia="Times New Roman" w:hAnsi="Times New Roman"/>
                <w:sz w:val="24"/>
                <w:szCs w:val="24"/>
                <w:highlight w:val="yellow"/>
                <w:lang w:eastAsia="ru-RU"/>
              </w:rPr>
            </w:pPr>
            <w:r w:rsidRPr="00924279">
              <w:rPr>
                <w:rFonts w:ascii="Times New Roman" w:eastAsia="Times New Roman" w:hAnsi="Times New Roman"/>
                <w:sz w:val="24"/>
                <w:szCs w:val="24"/>
                <w:lang w:eastAsia="ru-RU"/>
              </w:rPr>
              <w:t>Нефтяная промышленность</w:t>
            </w:r>
          </w:p>
        </w:tc>
        <w:tc>
          <w:tcPr>
            <w:tcW w:w="374" w:type="pct"/>
          </w:tcPr>
          <w:p w14:paraId="16CEF39A" w14:textId="77777777"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1C64110C"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45EEB261"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13E15D7"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14:paraId="75D8DACE"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14:paraId="1B4EFADD"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нефти в странах мира, об объёмах добычи в разных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14:paraId="3FFAA4A9" w14:textId="77777777"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определяют основные районы добычи нефти и крупнейшие нефтепроводы;</w:t>
            </w:r>
          </w:p>
          <w:p w14:paraId="0D8BBFF7" w14:textId="77777777"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показывают их на карте;</w:t>
            </w:r>
          </w:p>
          <w:p w14:paraId="45500EAB" w14:textId="77777777"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сопоставляют размещение предприятий нефтяной промышленности с плотностью населения, формулируют выводы;</w:t>
            </w:r>
          </w:p>
          <w:p w14:paraId="2B4F88D8" w14:textId="77777777"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 xml:space="preserve">составляют характеристику одного из нефтяных бассейнов по статистическим материалам и картам; </w:t>
            </w:r>
          </w:p>
          <w:p w14:paraId="25418E54"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5EFDE768"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4B0C63D8" w14:textId="77777777" w:rsidTr="00A2504D">
        <w:tblPrEx>
          <w:tblLook w:val="04A0" w:firstRow="1" w:lastRow="0" w:firstColumn="1" w:lastColumn="0" w:noHBand="0" w:noVBand="1"/>
        </w:tblPrEx>
        <w:tc>
          <w:tcPr>
            <w:tcW w:w="291" w:type="pct"/>
          </w:tcPr>
          <w:p w14:paraId="1344E47B" w14:textId="77777777"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17" w:type="pct"/>
          </w:tcPr>
          <w:p w14:paraId="54FE0FA2"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Угольная промышленность</w:t>
            </w:r>
          </w:p>
        </w:tc>
        <w:tc>
          <w:tcPr>
            <w:tcW w:w="374" w:type="pct"/>
          </w:tcPr>
          <w:p w14:paraId="31AAA899"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7B12BAE3"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18989758"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0F2CEA1"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14:paraId="6DEDD126"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 материалом учебника; </w:t>
            </w:r>
          </w:p>
          <w:p w14:paraId="577D96C4"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и анализируют текст;</w:t>
            </w:r>
          </w:p>
          <w:p w14:paraId="080DAFB4" w14:textId="77777777"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угля в странах мира, об объёмах добычи в разных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14:paraId="101A3F58" w14:textId="77777777"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определяют основные районы добычи угля и показывают их на карте;</w:t>
            </w:r>
          </w:p>
          <w:p w14:paraId="59FCDA39"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по описанию угольный бассейн;</w:t>
            </w:r>
          </w:p>
          <w:p w14:paraId="544CB2F1"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самостоятельно составляют характеристику угольного бассейна;</w:t>
            </w:r>
          </w:p>
          <w:p w14:paraId="1D79B985"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14:paraId="61CEE15B"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58A8492F"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4.</w:t>
            </w:r>
          </w:p>
        </w:tc>
      </w:tr>
      <w:tr w:rsidR="00924279" w:rsidRPr="00924279" w14:paraId="01D434F1" w14:textId="77777777" w:rsidTr="00A2504D">
        <w:tblPrEx>
          <w:tblLook w:val="04A0" w:firstRow="1" w:lastRow="0" w:firstColumn="1" w:lastColumn="0" w:noHBand="0" w:noVBand="1"/>
        </w:tblPrEx>
        <w:tc>
          <w:tcPr>
            <w:tcW w:w="291" w:type="pct"/>
          </w:tcPr>
          <w:p w14:paraId="355F3228"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37.</w:t>
            </w:r>
          </w:p>
          <w:p w14:paraId="2013F675"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38.</w:t>
            </w:r>
          </w:p>
        </w:tc>
        <w:tc>
          <w:tcPr>
            <w:tcW w:w="1117" w:type="pct"/>
          </w:tcPr>
          <w:p w14:paraId="38E2BCBF"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Электроэнергетика</w:t>
            </w:r>
          </w:p>
        </w:tc>
        <w:tc>
          <w:tcPr>
            <w:tcW w:w="374" w:type="pct"/>
          </w:tcPr>
          <w:p w14:paraId="6D6FC7D9"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2006" w:type="pct"/>
          </w:tcPr>
          <w:p w14:paraId="7452AF3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2318B3A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5B13CC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7B7564B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61A6038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об объёмах производства электроэнергии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14:paraId="38E1D7F7"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существовании или отсутствии зависимости величины потребления энергии от уровня социально-экономического развития страны;</w:t>
            </w:r>
          </w:p>
          <w:p w14:paraId="4B26DF9E"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различия между типами электростанций по особенностям эксплуатации, строительства, воздействию на окружающую среду, стоимости электроэнергии;</w:t>
            </w:r>
          </w:p>
          <w:p w14:paraId="2D5D95C7"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заполняют сравнительную таблицу;</w:t>
            </w:r>
          </w:p>
          <w:p w14:paraId="7A47C3EA"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w:t>
            </w:r>
            <w:r w:rsidRPr="00924279">
              <w:rPr>
                <w:rFonts w:ascii="Times New Roman" w:eastAsia="Century Schoolbook" w:hAnsi="Times New Roman"/>
                <w:color w:val="000000"/>
                <w:spacing w:val="4"/>
                <w:sz w:val="20"/>
                <w:szCs w:val="20"/>
                <w:shd w:val="clear" w:color="auto" w:fill="FFFFFF"/>
                <w:lang w:eastAsia="ru-RU" w:bidi="ru-RU"/>
              </w:rPr>
              <w:tab/>
              <w:t>причинно-следственные связи в размещении гидроэнергетических ресурсов и географии ГЭС;</w:t>
            </w:r>
          </w:p>
          <w:p w14:paraId="2E33D2EF"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географию АЭС и объясняют её;</w:t>
            </w:r>
          </w:p>
          <w:p w14:paraId="152FD618"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возможностях использования альтернативных источников энергии в России;</w:t>
            </w:r>
          </w:p>
          <w:p w14:paraId="67352431"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необходимость экономии электроэнергии;</w:t>
            </w:r>
          </w:p>
          <w:p w14:paraId="7CBA64F5" w14:textId="77777777"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15C00032"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1EE50F2D" w14:textId="77777777" w:rsidTr="00A2504D">
        <w:tblPrEx>
          <w:tblLook w:val="04A0" w:firstRow="1" w:lastRow="0" w:firstColumn="1" w:lastColumn="0" w:noHBand="0" w:noVBand="1"/>
        </w:tblPrEx>
        <w:tc>
          <w:tcPr>
            <w:tcW w:w="291" w:type="pct"/>
          </w:tcPr>
          <w:p w14:paraId="44FFAC8F"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39.</w:t>
            </w:r>
          </w:p>
        </w:tc>
        <w:tc>
          <w:tcPr>
            <w:tcW w:w="1117" w:type="pct"/>
          </w:tcPr>
          <w:p w14:paraId="1F8BCDD5"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Повторение и обобщение </w:t>
            </w:r>
          </w:p>
        </w:tc>
        <w:tc>
          <w:tcPr>
            <w:tcW w:w="374" w:type="pct"/>
          </w:tcPr>
          <w:p w14:paraId="516433BA"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0C214E20"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4BED626"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82A564E"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 обобщают и систематизируют их;</w:t>
            </w:r>
          </w:p>
          <w:p w14:paraId="6B3DDAC1"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14:paraId="3EFE17F2"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решают практические задачи</w:t>
            </w:r>
            <w:r w:rsidRPr="00924279">
              <w:rPr>
                <w:rFonts w:ascii="Times New Roman" w:eastAsia="Times New Roman" w:hAnsi="Times New Roman"/>
                <w:b/>
                <w:sz w:val="20"/>
                <w:szCs w:val="20"/>
                <w:lang w:eastAsia="ru-RU"/>
              </w:rPr>
              <w:t xml:space="preserve"> </w:t>
            </w:r>
            <w:r w:rsidRPr="00924279">
              <w:rPr>
                <w:rFonts w:ascii="Times New Roman" w:eastAsia="Times New Roman" w:hAnsi="Times New Roman"/>
                <w:color w:val="231F20"/>
                <w:spacing w:val="-9"/>
                <w:sz w:val="20"/>
                <w:szCs w:val="20"/>
                <w:lang w:eastAsia="ru-RU"/>
              </w:rPr>
              <w:t>и познавательные задачи, используя различные показатели, характеризующие работу отраслей ТЭК;</w:t>
            </w:r>
          </w:p>
          <w:p w14:paraId="34E9863E"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самопроверку выполненных заданий;</w:t>
            </w:r>
          </w:p>
          <w:p w14:paraId="7DCFBE81"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25CC4DBB" w14:textId="77777777" w:rsidR="00924279" w:rsidRPr="00924279" w:rsidRDefault="00924279" w:rsidP="00924279">
            <w:pPr>
              <w:spacing w:after="0" w:line="240" w:lineRule="auto"/>
              <w:jc w:val="both"/>
              <w:rPr>
                <w:rFonts w:ascii="Times New Roman" w:eastAsia="Times New Roman" w:hAnsi="Times New Roman"/>
                <w:szCs w:val="24"/>
                <w:lang w:eastAsia="ru-RU"/>
              </w:rPr>
            </w:pPr>
            <w:r w:rsidRPr="00924279">
              <w:rPr>
                <w:rFonts w:ascii="Times New Roman" w:eastAsia="Times New Roman" w:hAnsi="Times New Roman"/>
                <w:szCs w:val="24"/>
                <w:lang w:eastAsia="ru-RU"/>
              </w:rPr>
              <w:t>Контрольная работа – задание стандартизированной формы:</w:t>
            </w:r>
          </w:p>
          <w:p w14:paraId="29CEC3F2"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924279">
              <w:rPr>
                <w:rFonts w:ascii="Times New Roman" w:eastAsia="Times New Roman" w:hAnsi="Times New Roman"/>
                <w:szCs w:val="24"/>
                <w:lang w:eastAsia="ru-RU"/>
              </w:rPr>
              <w:t xml:space="preserve">7 заданий с закрытыми ответами; </w:t>
            </w:r>
          </w:p>
          <w:p w14:paraId="7C3FD98D"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924279">
              <w:rPr>
                <w:rFonts w:ascii="Times New Roman" w:eastAsia="Times New Roman" w:hAnsi="Times New Roman"/>
                <w:szCs w:val="24"/>
                <w:lang w:eastAsia="ru-RU"/>
              </w:rPr>
              <w:t>2 задания с определением последовательности или на соответствие;</w:t>
            </w:r>
          </w:p>
          <w:p w14:paraId="3889F0BB" w14:textId="77777777" w:rsidR="00924279" w:rsidRPr="00924279" w:rsidRDefault="00924279" w:rsidP="00BE55CB">
            <w:pPr>
              <w:numPr>
                <w:ilvl w:val="0"/>
                <w:numId w:val="122"/>
              </w:numPr>
              <w:spacing w:after="0" w:line="240" w:lineRule="auto"/>
              <w:contextualSpacing/>
              <w:jc w:val="both"/>
              <w:rPr>
                <w:rFonts w:ascii="Times New Roman" w:eastAsia="Times New Roman" w:hAnsi="Times New Roman"/>
                <w:szCs w:val="24"/>
                <w:lang w:eastAsia="ru-RU"/>
              </w:rPr>
            </w:pPr>
            <w:r w:rsidRPr="00924279">
              <w:rPr>
                <w:rFonts w:ascii="Times New Roman" w:eastAsia="Times New Roman" w:hAnsi="Times New Roman"/>
                <w:sz w:val="24"/>
                <w:szCs w:val="24"/>
                <w:lang w:eastAsia="ru-RU"/>
              </w:rPr>
              <w:t>1 задание с развёрнутым ответом.</w:t>
            </w:r>
          </w:p>
        </w:tc>
      </w:tr>
      <w:tr w:rsidR="00924279" w:rsidRPr="00924279" w14:paraId="3F21329F" w14:textId="77777777" w:rsidTr="00A2504D">
        <w:tblPrEx>
          <w:tblLook w:val="04A0" w:firstRow="1" w:lastRow="0" w:firstColumn="1" w:lastColumn="0" w:noHBand="0" w:noVBand="1"/>
        </w:tblPrEx>
        <w:tc>
          <w:tcPr>
            <w:tcW w:w="291" w:type="pct"/>
          </w:tcPr>
          <w:p w14:paraId="5483F1A3"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40.</w:t>
            </w:r>
          </w:p>
          <w:p w14:paraId="64D9CE35"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p>
          <w:p w14:paraId="12C8B8D9"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17" w:type="pct"/>
          </w:tcPr>
          <w:p w14:paraId="39681E65"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Металлургический комплекс. Чёрная металлургия</w:t>
            </w:r>
          </w:p>
        </w:tc>
        <w:tc>
          <w:tcPr>
            <w:tcW w:w="374" w:type="pct"/>
          </w:tcPr>
          <w:p w14:paraId="6A62E00E"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6E3A7158" w14:textId="77777777"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531B2B43"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 xml:space="preserve">формулируют тему урока и учебную задачу, выбирают возможные способы ее достижения, планируют деятельность и стремятся осуществить план; </w:t>
            </w:r>
          </w:p>
          <w:p w14:paraId="5457919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теоретические знания по теме;</w:t>
            </w:r>
          </w:p>
          <w:p w14:paraId="3E78348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2484ED0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и добыче железной руды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 xml:space="preserve">, </w:t>
            </w:r>
            <w:r w:rsidRPr="00924279">
              <w:rPr>
                <w:rFonts w:ascii="Times New Roman" w:eastAsia="Times New Roman" w:hAnsi="Times New Roman"/>
                <w:sz w:val="20"/>
                <w:szCs w:val="20"/>
                <w:lang w:eastAsia="ru-RU"/>
              </w:rPr>
              <w:t>об объёмах производства чугуна и стали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14:paraId="1A84E26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работают с коллекцией минералов;</w:t>
            </w:r>
          </w:p>
          <w:p w14:paraId="76EF7019" w14:textId="62A395C5"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высказывают</w:t>
            </w:r>
            <w:r w:rsidRPr="00924279">
              <w:rPr>
                <w:rFonts w:ascii="Times New Roman" w:eastAsia="Times New Roman" w:hAnsi="Times New Roman"/>
                <w:b/>
                <w:bCs/>
                <w:color w:val="231F20"/>
                <w:spacing w:val="38"/>
                <w:sz w:val="20"/>
                <w:szCs w:val="20"/>
                <w:lang w:eastAsia="ru-RU"/>
              </w:rPr>
              <w:t xml:space="preserve"> </w:t>
            </w:r>
            <w:r w:rsidRPr="00924279">
              <w:rPr>
                <w:rFonts w:ascii="Times New Roman" w:eastAsia="Times New Roman" w:hAnsi="Times New Roman"/>
                <w:color w:val="231F20"/>
                <w:sz w:val="20"/>
                <w:szCs w:val="20"/>
                <w:lang w:eastAsia="ru-RU"/>
              </w:rPr>
              <w:t>мнение</w:t>
            </w:r>
            <w:r w:rsidRPr="00924279">
              <w:rPr>
                <w:rFonts w:ascii="Times New Roman" w:eastAsia="Times New Roman" w:hAnsi="Times New Roman"/>
                <w:color w:val="231F20"/>
                <w:spacing w:val="38"/>
                <w:sz w:val="20"/>
                <w:szCs w:val="20"/>
                <w:lang w:eastAsia="ru-RU"/>
              </w:rPr>
              <w:t xml:space="preserve"> </w:t>
            </w:r>
            <w:r w:rsidRPr="00924279">
              <w:rPr>
                <w:rFonts w:ascii="Times New Roman" w:eastAsia="Times New Roman" w:hAnsi="Times New Roman"/>
                <w:color w:val="231F20"/>
                <w:sz w:val="20"/>
                <w:szCs w:val="20"/>
                <w:lang w:eastAsia="ru-RU"/>
              </w:rPr>
              <w:t>о</w:t>
            </w:r>
            <w:r w:rsidRPr="00924279">
              <w:rPr>
                <w:rFonts w:ascii="Times New Roman" w:eastAsia="Times New Roman" w:hAnsi="Times New Roman"/>
                <w:color w:val="231F20"/>
                <w:spacing w:val="38"/>
                <w:sz w:val="20"/>
                <w:szCs w:val="20"/>
                <w:lang w:eastAsia="ru-RU"/>
              </w:rPr>
              <w:t xml:space="preserve"> </w:t>
            </w:r>
            <w:r w:rsidRPr="00924279">
              <w:rPr>
                <w:rFonts w:ascii="Times New Roman" w:eastAsia="Times New Roman" w:hAnsi="Times New Roman"/>
                <w:color w:val="231F20"/>
                <w:sz w:val="20"/>
                <w:szCs w:val="20"/>
                <w:lang w:eastAsia="ru-RU"/>
              </w:rPr>
              <w:t>причинах</w:t>
            </w:r>
            <w:r w:rsidRPr="00924279">
              <w:rPr>
                <w:rFonts w:ascii="Times New Roman" w:eastAsia="Times New Roman" w:hAnsi="Times New Roman"/>
                <w:color w:val="231F20"/>
                <w:spacing w:val="38"/>
                <w:sz w:val="20"/>
                <w:szCs w:val="20"/>
                <w:lang w:eastAsia="ru-RU"/>
              </w:rPr>
              <w:t xml:space="preserve"> </w:t>
            </w:r>
            <w:r w:rsidR="00E41E42" w:rsidRPr="00924279">
              <w:rPr>
                <w:rFonts w:ascii="Times New Roman" w:eastAsia="Times New Roman" w:hAnsi="Times New Roman"/>
                <w:color w:val="231F20"/>
                <w:sz w:val="20"/>
                <w:szCs w:val="20"/>
                <w:lang w:eastAsia="ru-RU"/>
              </w:rPr>
              <w:t>сохранения</w:t>
            </w:r>
            <w:r w:rsidRPr="00924279">
              <w:rPr>
                <w:rFonts w:ascii="Times New Roman" w:eastAsia="Times New Roman" w:hAnsi="Times New Roman"/>
                <w:color w:val="231F20"/>
                <w:sz w:val="20"/>
                <w:szCs w:val="20"/>
                <w:lang w:eastAsia="ru-RU"/>
              </w:rPr>
              <w:t xml:space="preserve"> за сталью роли главного конструкционного материала;</w:t>
            </w:r>
          </w:p>
          <w:p w14:paraId="5AAC5CA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14:paraId="216A558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последовательность этапов производственного металлургического цикла;</w:t>
            </w:r>
          </w:p>
          <w:p w14:paraId="0760932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14:paraId="1EFA4152"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14:paraId="01A8ADD3"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67C2F10E" w14:textId="77777777" w:rsidTr="00A2504D">
        <w:tc>
          <w:tcPr>
            <w:tcW w:w="291" w:type="pct"/>
          </w:tcPr>
          <w:p w14:paraId="779FD5BA"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49D72F50"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География чёрной металлургии</w:t>
            </w:r>
          </w:p>
        </w:tc>
        <w:tc>
          <w:tcPr>
            <w:tcW w:w="374" w:type="pct"/>
          </w:tcPr>
          <w:p w14:paraId="5F3EFBE2"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0E51F58E" w14:textId="77777777"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79460400" w14:textId="77777777"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E1475C7" w14:textId="77777777"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тексты;</w:t>
            </w:r>
          </w:p>
          <w:p w14:paraId="41F71DD9" w14:textId="77777777" w:rsidR="00924279" w:rsidRPr="00924279" w:rsidRDefault="00924279"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выявляют</w:t>
            </w:r>
            <w:r w:rsidRPr="00924279">
              <w:rPr>
                <w:rFonts w:ascii="Times New Roman" w:eastAsia="Times New Roman" w:hAnsi="Times New Roman"/>
                <w:color w:val="231F20"/>
                <w:sz w:val="20"/>
                <w:szCs w:val="20"/>
                <w:lang w:eastAsia="ru-RU"/>
              </w:rPr>
              <w:t xml:space="preserve"> главные факторы размещения предприятий чёрной металлургии;</w:t>
            </w:r>
          </w:p>
          <w:p w14:paraId="4040DD68" w14:textId="77777777" w:rsidR="00924279" w:rsidRPr="00924279" w:rsidRDefault="00924279"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приводят примеры</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различных вариантов размещения предприятий чёрной металлургии;</w:t>
            </w:r>
          </w:p>
          <w:p w14:paraId="137AB4E0" w14:textId="77777777" w:rsidR="00924279" w:rsidRPr="00924279" w:rsidRDefault="00924279"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сравнивают металлургические базы;</w:t>
            </w:r>
          </w:p>
          <w:p w14:paraId="6579C3E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14:paraId="0B5D362F" w14:textId="77777777" w:rsidR="00924279" w:rsidRPr="00924279" w:rsidRDefault="00924279" w:rsidP="00BE55CB">
            <w:pPr>
              <w:widowControl w:val="0"/>
              <w:numPr>
                <w:ilvl w:val="0"/>
                <w:numId w:val="38"/>
              </w:numPr>
              <w:autoSpaceDE w:val="0"/>
              <w:autoSpaceDN w:val="0"/>
              <w:spacing w:after="0" w:line="240" w:lineRule="auto"/>
              <w:ind w:left="350" w:hanging="283"/>
              <w:contextualSpacing/>
              <w:jc w:val="both"/>
              <w:rPr>
                <w:rFonts w:ascii="Times New Roman" w:eastAsia="Cambria" w:hAnsi="Times New Roman"/>
                <w:color w:val="1F1F1F"/>
                <w:spacing w:val="4"/>
                <w:w w:val="105"/>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14:paraId="11F46492"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5.</w:t>
            </w:r>
          </w:p>
        </w:tc>
      </w:tr>
      <w:tr w:rsidR="00924279" w:rsidRPr="00924279" w14:paraId="14EEC905" w14:textId="77777777" w:rsidTr="00A2504D">
        <w:tc>
          <w:tcPr>
            <w:tcW w:w="291" w:type="pct"/>
          </w:tcPr>
          <w:p w14:paraId="3CA692E2"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5D5DB80C"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Цветная металлургия</w:t>
            </w:r>
          </w:p>
        </w:tc>
        <w:tc>
          <w:tcPr>
            <w:tcW w:w="374" w:type="pct"/>
          </w:tcPr>
          <w:p w14:paraId="6F6A9D4B"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68212687" w14:textId="77777777"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5ACFF29E" w14:textId="77777777"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9B6E9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теоретические знания по теме;</w:t>
            </w:r>
          </w:p>
          <w:p w14:paraId="43EF675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525D04A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 минералов;</w:t>
            </w:r>
          </w:p>
          <w:p w14:paraId="5589029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и добыче цветных металлов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14:paraId="0434447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Times New Roman" w:hAnsi="Times New Roman"/>
                <w:sz w:val="20"/>
                <w:szCs w:val="20"/>
                <w:lang w:eastAsia="ru-RU"/>
              </w:rPr>
              <w:t>выявляют особенности цветной металлургии</w:t>
            </w:r>
            <w:r w:rsidRPr="00924279">
              <w:rPr>
                <w:rFonts w:ascii="Times New Roman" w:eastAsia="Cambria" w:hAnsi="Times New Roman"/>
                <w:color w:val="1F1F1F"/>
                <w:w w:val="105"/>
                <w:sz w:val="20"/>
                <w:szCs w:val="20"/>
                <w:lang w:eastAsia="ru-RU" w:bidi="ru-RU"/>
              </w:rPr>
              <w:t>;</w:t>
            </w:r>
          </w:p>
          <w:p w14:paraId="6433C0F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взаимоконтроль;</w:t>
            </w:r>
          </w:p>
          <w:p w14:paraId="307E392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14:paraId="7563E901"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65B21918" w14:textId="77777777" w:rsidTr="00A2504D">
        <w:tc>
          <w:tcPr>
            <w:tcW w:w="291" w:type="pct"/>
          </w:tcPr>
          <w:p w14:paraId="27A28FD2"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22743E50"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География цветной металлургии</w:t>
            </w:r>
          </w:p>
        </w:tc>
        <w:tc>
          <w:tcPr>
            <w:tcW w:w="374" w:type="pct"/>
          </w:tcPr>
          <w:p w14:paraId="6087406D"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3FBF8CBC" w14:textId="77777777"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3286DACB" w14:textId="77777777"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A84770F" w14:textId="77777777" w:rsidR="00924279" w:rsidRPr="00924279" w:rsidRDefault="00924279" w:rsidP="00BE55CB">
            <w:pPr>
              <w:numPr>
                <w:ilvl w:val="0"/>
                <w:numId w:val="191"/>
              </w:numPr>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46D86812" w14:textId="77777777"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тексты;</w:t>
            </w:r>
          </w:p>
          <w:p w14:paraId="771D4A7C" w14:textId="77777777" w:rsidR="00924279" w:rsidRPr="00924279" w:rsidRDefault="00924279" w:rsidP="00BE55CB">
            <w:pPr>
              <w:widowControl w:val="0"/>
              <w:numPr>
                <w:ilvl w:val="0"/>
                <w:numId w:val="191"/>
              </w:numPr>
              <w:autoSpaceDE w:val="0"/>
              <w:autoSpaceDN w:val="0"/>
              <w:adjustRightInd w:val="0"/>
              <w:spacing w:before="60"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pacing w:val="-3"/>
                <w:sz w:val="20"/>
                <w:szCs w:val="20"/>
                <w:lang w:eastAsia="ru-RU"/>
              </w:rPr>
              <w:t>сопоставляют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pacing w:val="-3"/>
                <w:sz w:val="20"/>
                <w:szCs w:val="20"/>
                <w:lang w:eastAsia="ru-RU"/>
              </w:rPr>
              <w:t>географию месторождени</w:t>
            </w:r>
            <w:r w:rsidRPr="00924279">
              <w:rPr>
                <w:rFonts w:ascii="Times New Roman" w:eastAsia="Times New Roman" w:hAnsi="Times New Roman"/>
                <w:color w:val="231F20"/>
                <w:sz w:val="20"/>
                <w:szCs w:val="20"/>
                <w:lang w:eastAsia="ru-RU"/>
              </w:rPr>
              <w:t xml:space="preserve">й </w:t>
            </w:r>
            <w:r w:rsidRPr="00924279">
              <w:rPr>
                <w:rFonts w:ascii="Times New Roman" w:eastAsia="Times New Roman" w:hAnsi="Times New Roman"/>
                <w:color w:val="231F20"/>
                <w:spacing w:val="-3"/>
                <w:sz w:val="20"/>
                <w:szCs w:val="20"/>
                <w:lang w:eastAsia="ru-RU"/>
              </w:rPr>
              <w:t>ру</w:t>
            </w:r>
            <w:r w:rsidRPr="00924279">
              <w:rPr>
                <w:rFonts w:ascii="Times New Roman" w:eastAsia="Times New Roman" w:hAnsi="Times New Roman"/>
                <w:color w:val="231F20"/>
                <w:sz w:val="20"/>
                <w:szCs w:val="20"/>
                <w:lang w:eastAsia="ru-RU"/>
              </w:rPr>
              <w:t xml:space="preserve">д цветных металлов с </w:t>
            </w:r>
            <w:r w:rsidRPr="00924279">
              <w:rPr>
                <w:rFonts w:ascii="Times New Roman" w:eastAsia="Times New Roman" w:hAnsi="Times New Roman"/>
                <w:color w:val="231F20"/>
                <w:spacing w:val="-3"/>
                <w:sz w:val="20"/>
                <w:szCs w:val="20"/>
                <w:lang w:eastAsia="ru-RU"/>
              </w:rPr>
              <w:t>размещение</w:t>
            </w:r>
            <w:r w:rsidRPr="00924279">
              <w:rPr>
                <w:rFonts w:ascii="Times New Roman" w:eastAsia="Times New Roman" w:hAnsi="Times New Roman"/>
                <w:color w:val="231F20"/>
                <w:sz w:val="20"/>
                <w:szCs w:val="20"/>
                <w:lang w:eastAsia="ru-RU"/>
              </w:rPr>
              <w:t xml:space="preserve">м </w:t>
            </w:r>
            <w:r w:rsidRPr="00924279">
              <w:rPr>
                <w:rFonts w:ascii="Times New Roman" w:eastAsia="Times New Roman" w:hAnsi="Times New Roman"/>
                <w:color w:val="231F20"/>
                <w:spacing w:val="-3"/>
                <w:sz w:val="20"/>
                <w:szCs w:val="20"/>
                <w:lang w:eastAsia="ru-RU"/>
              </w:rPr>
              <w:t>крупнейши</w:t>
            </w:r>
            <w:r w:rsidRPr="00924279">
              <w:rPr>
                <w:rFonts w:ascii="Times New Roman" w:eastAsia="Times New Roman" w:hAnsi="Times New Roman"/>
                <w:color w:val="231F20"/>
                <w:sz w:val="20"/>
                <w:szCs w:val="20"/>
                <w:lang w:eastAsia="ru-RU"/>
              </w:rPr>
              <w:t xml:space="preserve">х </w:t>
            </w:r>
            <w:r w:rsidRPr="00924279">
              <w:rPr>
                <w:rFonts w:ascii="Times New Roman" w:eastAsia="Times New Roman" w:hAnsi="Times New Roman"/>
                <w:color w:val="231F20"/>
                <w:spacing w:val="-3"/>
                <w:sz w:val="20"/>
                <w:szCs w:val="20"/>
                <w:lang w:eastAsia="ru-RU"/>
              </w:rPr>
              <w:t>центро</w:t>
            </w:r>
            <w:r w:rsidRPr="00924279">
              <w:rPr>
                <w:rFonts w:ascii="Times New Roman" w:eastAsia="Times New Roman" w:hAnsi="Times New Roman"/>
                <w:color w:val="231F20"/>
                <w:sz w:val="20"/>
                <w:szCs w:val="20"/>
                <w:lang w:eastAsia="ru-RU"/>
              </w:rPr>
              <w:t xml:space="preserve">в </w:t>
            </w:r>
            <w:r w:rsidRPr="00924279">
              <w:rPr>
                <w:rFonts w:ascii="Times New Roman" w:eastAsia="Times New Roman" w:hAnsi="Times New Roman"/>
                <w:color w:val="231F20"/>
                <w:spacing w:val="-3"/>
                <w:sz w:val="20"/>
                <w:szCs w:val="20"/>
                <w:lang w:eastAsia="ru-RU"/>
              </w:rPr>
              <w:t>цветной металлургии;</w:t>
            </w:r>
          </w:p>
          <w:p w14:paraId="39BF6FFB" w14:textId="77777777" w:rsidR="00924279" w:rsidRPr="00924279" w:rsidRDefault="00924279" w:rsidP="00BE55CB">
            <w:pPr>
              <w:widowControl w:val="0"/>
              <w:numPr>
                <w:ilvl w:val="0"/>
                <w:numId w:val="191"/>
              </w:numPr>
              <w:autoSpaceDE w:val="0"/>
              <w:autoSpaceDN w:val="0"/>
              <w:adjustRightInd w:val="0"/>
              <w:spacing w:before="60"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выявляют</w:t>
            </w:r>
            <w:r w:rsidRPr="00924279">
              <w:rPr>
                <w:rFonts w:ascii="Times New Roman" w:eastAsia="Times New Roman" w:hAnsi="Times New Roman"/>
                <w:color w:val="231F20"/>
                <w:sz w:val="20"/>
                <w:szCs w:val="20"/>
                <w:lang w:eastAsia="ru-RU"/>
              </w:rPr>
              <w:t xml:space="preserve"> главные факторы размещения предприятий цветной металлургии;</w:t>
            </w:r>
          </w:p>
          <w:p w14:paraId="0037D09F" w14:textId="77777777" w:rsidR="00924279" w:rsidRPr="00924279" w:rsidRDefault="00924279" w:rsidP="00BE55CB">
            <w:pPr>
              <w:widowControl w:val="0"/>
              <w:numPr>
                <w:ilvl w:val="0"/>
                <w:numId w:val="191"/>
              </w:numPr>
              <w:autoSpaceDE w:val="0"/>
              <w:autoSpaceDN w:val="0"/>
              <w:adjustRightInd w:val="0"/>
              <w:spacing w:after="0" w:line="240" w:lineRule="auto"/>
              <w:ind w:left="350" w:right="58"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приводят примеры</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различных вариантов размещения предприятий цветной металлургии;</w:t>
            </w:r>
          </w:p>
          <w:p w14:paraId="784B0E78" w14:textId="77777777" w:rsidR="00924279" w:rsidRPr="00924279" w:rsidRDefault="00924279" w:rsidP="00BE55CB">
            <w:pPr>
              <w:widowControl w:val="0"/>
              <w:numPr>
                <w:ilvl w:val="0"/>
                <w:numId w:val="191"/>
              </w:numPr>
              <w:autoSpaceDE w:val="0"/>
              <w:autoSpaceDN w:val="0"/>
              <w:adjustRightInd w:val="0"/>
              <w:spacing w:after="0" w:line="240" w:lineRule="auto"/>
              <w:ind w:left="350" w:right="58"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сравнивают металлургические базы;</w:t>
            </w:r>
          </w:p>
          <w:p w14:paraId="7276FFF6" w14:textId="77777777"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14:paraId="5A467E05" w14:textId="77777777"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14:paraId="5D5D772E"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559F3F41" w14:textId="77777777" w:rsidTr="00A2504D">
        <w:tc>
          <w:tcPr>
            <w:tcW w:w="291" w:type="pct"/>
          </w:tcPr>
          <w:p w14:paraId="7C799172"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5ECDB98C"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Машиностроение. Состав. Значение комплекса</w:t>
            </w:r>
          </w:p>
        </w:tc>
        <w:tc>
          <w:tcPr>
            <w:tcW w:w="374" w:type="pct"/>
          </w:tcPr>
          <w:p w14:paraId="155428DF"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58B0B3E6"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0DF263F0"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6F09873"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77153855"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041F1CCE"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машиностроения и его роль в хозяйстве;</w:t>
            </w:r>
          </w:p>
          <w:p w14:paraId="38A0AB21" w14:textId="77777777" w:rsidR="00924279" w:rsidRPr="00924279" w:rsidRDefault="00924279" w:rsidP="00BE55CB">
            <w:pPr>
              <w:widowControl w:val="0"/>
              <w:numPr>
                <w:ilvl w:val="0"/>
                <w:numId w:val="38"/>
              </w:numPr>
              <w:autoSpaceDE w:val="0"/>
              <w:autoSpaceDN w:val="0"/>
              <w:adjustRightInd w:val="0"/>
              <w:spacing w:before="59"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аргументируют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конкретными примерами решающее воздействие машиностроения на общий уровень развития</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страны;</w:t>
            </w:r>
          </w:p>
          <w:p w14:paraId="06D1F5D8"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3FD125AD"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54FEC68B" w14:textId="77777777" w:rsidTr="00A2504D">
        <w:tc>
          <w:tcPr>
            <w:tcW w:w="291" w:type="pct"/>
          </w:tcPr>
          <w:p w14:paraId="594A7F8C"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1A0BFD05"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17" w:type="pct"/>
          </w:tcPr>
          <w:p w14:paraId="58F67684"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География машиностроения</w:t>
            </w:r>
          </w:p>
        </w:tc>
        <w:tc>
          <w:tcPr>
            <w:tcW w:w="374" w:type="pct"/>
          </w:tcPr>
          <w:p w14:paraId="022D8DA8"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28A0287F"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233E480A"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75E5F15"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6A726BFD"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42A5AE10" w14:textId="77777777" w:rsidR="00924279" w:rsidRPr="00924279" w:rsidRDefault="00924279" w:rsidP="00BE55CB">
            <w:pPr>
              <w:widowControl w:val="0"/>
              <w:numPr>
                <w:ilvl w:val="0"/>
                <w:numId w:val="38"/>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color w:val="231F20"/>
                <w:sz w:val="20"/>
                <w:szCs w:val="20"/>
                <w:lang w:eastAsia="ru-RU"/>
              </w:rPr>
              <w:t xml:space="preserve">выявляют районы, производящие наибольшую часть машиностроительной продукции; </w:t>
            </w:r>
          </w:p>
          <w:p w14:paraId="69137DE4" w14:textId="2BCB2744" w:rsidR="00924279" w:rsidRPr="00924279" w:rsidRDefault="00924279" w:rsidP="00BE55CB">
            <w:pPr>
              <w:widowControl w:val="0"/>
              <w:numPr>
                <w:ilvl w:val="0"/>
                <w:numId w:val="38"/>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color w:val="231F20"/>
                <w:sz w:val="20"/>
                <w:szCs w:val="20"/>
                <w:lang w:eastAsia="ru-RU"/>
              </w:rPr>
              <w:t xml:space="preserve">определяют районы с наиболее высокой </w:t>
            </w:r>
            <w:r w:rsidR="00E41E42" w:rsidRPr="00924279">
              <w:rPr>
                <w:rFonts w:ascii="Times New Roman" w:eastAsia="Times New Roman" w:hAnsi="Times New Roman"/>
                <w:color w:val="231F20"/>
                <w:sz w:val="20"/>
                <w:szCs w:val="20"/>
                <w:lang w:eastAsia="ru-RU"/>
              </w:rPr>
              <w:t>долей</w:t>
            </w:r>
            <w:r w:rsidRPr="00924279">
              <w:rPr>
                <w:rFonts w:ascii="Times New Roman" w:eastAsia="Times New Roman" w:hAnsi="Times New Roman"/>
                <w:color w:val="231F20"/>
                <w:sz w:val="20"/>
                <w:szCs w:val="20"/>
                <w:lang w:eastAsia="ru-RU"/>
              </w:rPr>
              <w:t xml:space="preserve"> машиностроения в промышленности;</w:t>
            </w:r>
          </w:p>
          <w:p w14:paraId="2BD18B1E" w14:textId="77777777" w:rsidR="00924279" w:rsidRPr="00924279" w:rsidRDefault="00924279" w:rsidP="00BE55CB">
            <w:pPr>
              <w:numPr>
                <w:ilvl w:val="0"/>
                <w:numId w:val="38"/>
              </w:numPr>
              <w:tabs>
                <w:tab w:val="left" w:pos="4500"/>
              </w:tabs>
              <w:spacing w:after="0" w:line="240" w:lineRule="auto"/>
              <w:ind w:left="350"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определяют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крупнейшие центры машиностроения России;</w:t>
            </w:r>
          </w:p>
          <w:p w14:paraId="20D2B7F8"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представляют материал в виде опорного конспекта;</w:t>
            </w:r>
          </w:p>
          <w:p w14:paraId="4EE8762A"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взаимопроверку;</w:t>
            </w:r>
          </w:p>
          <w:p w14:paraId="470A17A1"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1212" w:type="pct"/>
          </w:tcPr>
          <w:p w14:paraId="69394451"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7D11F996" w14:textId="77777777" w:rsidTr="00A2504D">
        <w:tc>
          <w:tcPr>
            <w:tcW w:w="291" w:type="pct"/>
          </w:tcPr>
          <w:p w14:paraId="4D13AAA5"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06866837"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Военно-промышленный комплекс</w:t>
            </w:r>
          </w:p>
        </w:tc>
        <w:tc>
          <w:tcPr>
            <w:tcW w:w="374" w:type="pct"/>
          </w:tcPr>
          <w:p w14:paraId="6D58CB83"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02845003"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28FE3A77"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C15A3A0"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25330B0A"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материалы учебника;</w:t>
            </w:r>
          </w:p>
          <w:p w14:paraId="323B5746"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значение, состав комплекса;</w:t>
            </w:r>
          </w:p>
          <w:p w14:paraId="298FEDB3"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 факторы размещения предприятий;</w:t>
            </w:r>
          </w:p>
          <w:p w14:paraId="119EBAA1"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опорный конспект;</w:t>
            </w:r>
          </w:p>
          <w:p w14:paraId="116A7AB9"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взаимопроверку;</w:t>
            </w:r>
          </w:p>
          <w:p w14:paraId="3CF2C294" w14:textId="77777777" w:rsidR="00924279" w:rsidRPr="00924279" w:rsidRDefault="00924279"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481F8A85" w14:textId="77777777"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r w:rsidR="00924279" w:rsidRPr="00924279" w14:paraId="506BF30A" w14:textId="77777777" w:rsidTr="00A2504D">
        <w:tc>
          <w:tcPr>
            <w:tcW w:w="291" w:type="pct"/>
          </w:tcPr>
          <w:p w14:paraId="35A0F790"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7B4623C1"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Химическая промышленность</w:t>
            </w:r>
          </w:p>
        </w:tc>
        <w:tc>
          <w:tcPr>
            <w:tcW w:w="374" w:type="pct"/>
          </w:tcPr>
          <w:p w14:paraId="4CD69827"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5F97DF84"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6066B281"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EDAD9C0"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14:paraId="0CE08141" w14:textId="77777777"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 учебника;</w:t>
            </w:r>
          </w:p>
          <w:p w14:paraId="1BCB60AC" w14:textId="77777777"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состав химической промышленности России и выявляют роль важнейших отраслей химической промышленности в хозяйстве;</w:t>
            </w:r>
          </w:p>
          <w:p w14:paraId="644879F4" w14:textId="77777777"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приводят примеры (из контекста реальной жизни) изделий химической промышленности и соотносят их с той или иной отраслью;</w:t>
            </w:r>
          </w:p>
          <w:p w14:paraId="4B7B6CD1" w14:textId="77777777"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w:t>
            </w:r>
          </w:p>
          <w:p w14:paraId="590A6C56" w14:textId="77777777"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статистические материалы и выявляют уровень развития химической промышленности в России;</w:t>
            </w:r>
          </w:p>
          <w:p w14:paraId="7FEAF3FC"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самопроверку выполненных заданий;</w:t>
            </w:r>
          </w:p>
          <w:p w14:paraId="739EF518"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342D7EF3"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14:paraId="2E78F25C" w14:textId="77777777" w:rsidTr="00A2504D">
        <w:tc>
          <w:tcPr>
            <w:tcW w:w="291" w:type="pct"/>
          </w:tcPr>
          <w:p w14:paraId="58579A67"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33CB3E1B"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География химической промышленности</w:t>
            </w:r>
          </w:p>
        </w:tc>
        <w:tc>
          <w:tcPr>
            <w:tcW w:w="374" w:type="pct"/>
          </w:tcPr>
          <w:p w14:paraId="171A5FBD"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69D7858A"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0C2ADB99"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337359A"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5810378D"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научно-учебный текст, делают выводы;</w:t>
            </w:r>
          </w:p>
          <w:p w14:paraId="012FF790"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 факторы размещения для отдельных отраслей;</w:t>
            </w:r>
          </w:p>
          <w:p w14:paraId="283912E6" w14:textId="77777777"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районы химической промышленности, развивающиеся и основные центры;</w:t>
            </w:r>
          </w:p>
          <w:p w14:paraId="3096D541" w14:textId="77777777"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находят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примеры негативного влияния на природу и здоровье человека химических производств и объясняют</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их;</w:t>
            </w:r>
          </w:p>
          <w:p w14:paraId="257FD979"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14:paraId="34C6B14A" w14:textId="77777777"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14:paraId="458C3A2A"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2FA02A06" w14:textId="77777777"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Терминологический диктант: 20 терминов.</w:t>
            </w:r>
          </w:p>
        </w:tc>
      </w:tr>
      <w:tr w:rsidR="00924279" w:rsidRPr="00924279" w14:paraId="11954A54" w14:textId="77777777" w:rsidTr="00A2504D">
        <w:tc>
          <w:tcPr>
            <w:tcW w:w="291" w:type="pct"/>
          </w:tcPr>
          <w:p w14:paraId="70F68684"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3C9360A7"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Повторение и обобщение </w:t>
            </w:r>
          </w:p>
        </w:tc>
        <w:tc>
          <w:tcPr>
            <w:tcW w:w="374" w:type="pct"/>
          </w:tcPr>
          <w:p w14:paraId="7CEFB351"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12BF23AA" w14:textId="77777777"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49C7E056" w14:textId="77777777"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14:paraId="13F62A32" w14:textId="77777777"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14:paraId="65BD89AB" w14:textId="77777777"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1212" w:type="pct"/>
          </w:tcPr>
          <w:p w14:paraId="3357463B" w14:textId="77777777"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14:paraId="362E087F"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14:paraId="1F08B96B"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14:paraId="2CBE0A13" w14:textId="77777777"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rPr>
            </w:pPr>
            <w:r w:rsidRPr="00924279">
              <w:rPr>
                <w:rFonts w:ascii="Times New Roman" w:eastAsia="Times New Roman" w:hAnsi="Times New Roman"/>
                <w:sz w:val="24"/>
                <w:szCs w:val="24"/>
                <w:lang w:eastAsia="ru-RU"/>
              </w:rPr>
              <w:t>1 задание с развёрнутым ответом.</w:t>
            </w:r>
          </w:p>
        </w:tc>
      </w:tr>
      <w:tr w:rsidR="00924279" w:rsidRPr="00924279" w14:paraId="2759B2F1" w14:textId="77777777" w:rsidTr="00A2504D">
        <w:tc>
          <w:tcPr>
            <w:tcW w:w="291" w:type="pct"/>
          </w:tcPr>
          <w:p w14:paraId="275140AC"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14:paraId="732ADD40"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Транспортный комплекс. Состав. Значение. Показатели работы</w:t>
            </w:r>
          </w:p>
        </w:tc>
        <w:tc>
          <w:tcPr>
            <w:tcW w:w="374" w:type="pct"/>
          </w:tcPr>
          <w:p w14:paraId="4E76C720"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vAlign w:val="center"/>
          </w:tcPr>
          <w:p w14:paraId="3DC1FF9A"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6777CC7"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40FAC339"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14:paraId="6F202EE1"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pacing w:val="-7"/>
                <w:sz w:val="20"/>
                <w:szCs w:val="20"/>
                <w:lang w:eastAsia="ru-RU"/>
              </w:rPr>
              <w:t>сравнивают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вид</w:t>
            </w:r>
            <w:r w:rsidRPr="00924279">
              <w:rPr>
                <w:rFonts w:ascii="Times New Roman" w:eastAsia="Times New Roman" w:hAnsi="Times New Roman"/>
                <w:color w:val="231F20"/>
                <w:sz w:val="20"/>
                <w:szCs w:val="20"/>
                <w:lang w:eastAsia="ru-RU"/>
              </w:rPr>
              <w:t xml:space="preserve">ы </w:t>
            </w:r>
            <w:r w:rsidRPr="00924279">
              <w:rPr>
                <w:rFonts w:ascii="Times New Roman" w:eastAsia="Times New Roman" w:hAnsi="Times New Roman"/>
                <w:color w:val="231F20"/>
                <w:spacing w:val="-7"/>
                <w:sz w:val="20"/>
                <w:szCs w:val="20"/>
                <w:lang w:eastAsia="ru-RU"/>
              </w:rPr>
              <w:t>транспорт</w:t>
            </w:r>
            <w:r w:rsidRPr="00924279">
              <w:rPr>
                <w:rFonts w:ascii="Times New Roman" w:eastAsia="Times New Roman" w:hAnsi="Times New Roman"/>
                <w:color w:val="231F20"/>
                <w:sz w:val="20"/>
                <w:szCs w:val="20"/>
                <w:lang w:eastAsia="ru-RU"/>
              </w:rPr>
              <w:t xml:space="preserve">а </w:t>
            </w:r>
            <w:r w:rsidRPr="00924279">
              <w:rPr>
                <w:rFonts w:ascii="Times New Roman" w:eastAsia="Times New Roman" w:hAnsi="Times New Roman"/>
                <w:color w:val="231F20"/>
                <w:spacing w:val="-7"/>
                <w:sz w:val="20"/>
                <w:szCs w:val="20"/>
                <w:lang w:eastAsia="ru-RU"/>
              </w:rPr>
              <w:t>п</w:t>
            </w:r>
            <w:r w:rsidRPr="00924279">
              <w:rPr>
                <w:rFonts w:ascii="Times New Roman" w:eastAsia="Times New Roman" w:hAnsi="Times New Roman"/>
                <w:color w:val="231F20"/>
                <w:sz w:val="20"/>
                <w:szCs w:val="20"/>
                <w:lang w:eastAsia="ru-RU"/>
              </w:rPr>
              <w:t xml:space="preserve">о </w:t>
            </w:r>
            <w:r w:rsidRPr="00924279">
              <w:rPr>
                <w:rFonts w:ascii="Times New Roman" w:eastAsia="Times New Roman" w:hAnsi="Times New Roman"/>
                <w:color w:val="231F20"/>
                <w:spacing w:val="-7"/>
                <w:sz w:val="20"/>
                <w:szCs w:val="20"/>
                <w:lang w:eastAsia="ru-RU"/>
              </w:rPr>
              <w:t>ряду показателе</w:t>
            </w:r>
            <w:r w:rsidRPr="00924279">
              <w:rPr>
                <w:rFonts w:ascii="Times New Roman" w:eastAsia="Times New Roman" w:hAnsi="Times New Roman"/>
                <w:color w:val="231F20"/>
                <w:sz w:val="20"/>
                <w:szCs w:val="20"/>
                <w:lang w:eastAsia="ru-RU"/>
              </w:rPr>
              <w:t xml:space="preserve">й </w:t>
            </w:r>
            <w:r w:rsidRPr="00924279">
              <w:rPr>
                <w:rFonts w:ascii="Times New Roman" w:eastAsia="Times New Roman" w:hAnsi="Times New Roman"/>
                <w:color w:val="231F20"/>
                <w:spacing w:val="-7"/>
                <w:sz w:val="20"/>
                <w:szCs w:val="20"/>
                <w:lang w:eastAsia="ru-RU"/>
              </w:rPr>
              <w:t>(скорость</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себестоимость, грузооборот</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пассажирооборот</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зависимост</w:t>
            </w:r>
            <w:r w:rsidRPr="00924279">
              <w:rPr>
                <w:rFonts w:ascii="Times New Roman" w:eastAsia="Times New Roman" w:hAnsi="Times New Roman"/>
                <w:color w:val="231F20"/>
                <w:sz w:val="20"/>
                <w:szCs w:val="20"/>
                <w:lang w:eastAsia="ru-RU"/>
              </w:rPr>
              <w:t xml:space="preserve">ь </w:t>
            </w:r>
            <w:r w:rsidRPr="00924279">
              <w:rPr>
                <w:rFonts w:ascii="Times New Roman" w:eastAsia="Times New Roman" w:hAnsi="Times New Roman"/>
                <w:color w:val="231F20"/>
                <w:spacing w:val="-7"/>
                <w:sz w:val="20"/>
                <w:szCs w:val="20"/>
                <w:lang w:eastAsia="ru-RU"/>
              </w:rPr>
              <w:t>о</w:t>
            </w:r>
            <w:r w:rsidRPr="00924279">
              <w:rPr>
                <w:rFonts w:ascii="Times New Roman" w:eastAsia="Times New Roman" w:hAnsi="Times New Roman"/>
                <w:color w:val="231F20"/>
                <w:sz w:val="20"/>
                <w:szCs w:val="20"/>
                <w:lang w:eastAsia="ru-RU"/>
              </w:rPr>
              <w:t xml:space="preserve">т </w:t>
            </w:r>
            <w:r w:rsidRPr="00924279">
              <w:rPr>
                <w:rFonts w:ascii="Times New Roman" w:eastAsia="Times New Roman" w:hAnsi="Times New Roman"/>
                <w:color w:val="231F20"/>
                <w:spacing w:val="-7"/>
                <w:sz w:val="20"/>
                <w:szCs w:val="20"/>
                <w:lang w:eastAsia="ru-RU"/>
              </w:rPr>
              <w:t>погодны</w:t>
            </w:r>
            <w:r w:rsidRPr="00924279">
              <w:rPr>
                <w:rFonts w:ascii="Times New Roman" w:eastAsia="Times New Roman" w:hAnsi="Times New Roman"/>
                <w:color w:val="231F20"/>
                <w:sz w:val="20"/>
                <w:szCs w:val="20"/>
                <w:lang w:eastAsia="ru-RU"/>
              </w:rPr>
              <w:t xml:space="preserve">х </w:t>
            </w:r>
            <w:r w:rsidRPr="00924279">
              <w:rPr>
                <w:rFonts w:ascii="Times New Roman" w:eastAsia="Times New Roman" w:hAnsi="Times New Roman"/>
                <w:color w:val="231F20"/>
                <w:spacing w:val="-7"/>
                <w:sz w:val="20"/>
                <w:szCs w:val="20"/>
                <w:lang w:eastAsia="ru-RU"/>
              </w:rPr>
              <w:t>условий</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степень воздействи</w:t>
            </w:r>
            <w:r w:rsidRPr="00924279">
              <w:rPr>
                <w:rFonts w:ascii="Times New Roman" w:eastAsia="Times New Roman" w:hAnsi="Times New Roman"/>
                <w:color w:val="231F20"/>
                <w:sz w:val="20"/>
                <w:szCs w:val="20"/>
                <w:lang w:eastAsia="ru-RU"/>
              </w:rPr>
              <w:t>я</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н</w:t>
            </w:r>
            <w:r w:rsidRPr="00924279">
              <w:rPr>
                <w:rFonts w:ascii="Times New Roman" w:eastAsia="Times New Roman" w:hAnsi="Times New Roman"/>
                <w:color w:val="231F20"/>
                <w:sz w:val="20"/>
                <w:szCs w:val="20"/>
                <w:lang w:eastAsia="ru-RU"/>
              </w:rPr>
              <w:t>а</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окружающу</w:t>
            </w:r>
            <w:r w:rsidRPr="00924279">
              <w:rPr>
                <w:rFonts w:ascii="Times New Roman" w:eastAsia="Times New Roman" w:hAnsi="Times New Roman"/>
                <w:color w:val="231F20"/>
                <w:sz w:val="20"/>
                <w:szCs w:val="20"/>
                <w:lang w:eastAsia="ru-RU"/>
              </w:rPr>
              <w:t>ю</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среду</w:t>
            </w:r>
            <w:r w:rsidRPr="00924279">
              <w:rPr>
                <w:rFonts w:ascii="Times New Roman" w:eastAsia="Times New Roman" w:hAnsi="Times New Roman"/>
                <w:color w:val="231F20"/>
                <w:sz w:val="20"/>
                <w:szCs w:val="20"/>
                <w:lang w:eastAsia="ru-RU"/>
              </w:rPr>
              <w:t>)</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на основ</w:t>
            </w:r>
            <w:r w:rsidRPr="00924279">
              <w:rPr>
                <w:rFonts w:ascii="Times New Roman" w:eastAsia="Times New Roman" w:hAnsi="Times New Roman"/>
                <w:color w:val="231F20"/>
                <w:sz w:val="20"/>
                <w:szCs w:val="20"/>
                <w:lang w:eastAsia="ru-RU"/>
              </w:rPr>
              <w:t>е</w:t>
            </w:r>
            <w:r w:rsidRPr="00924279">
              <w:rPr>
                <w:rFonts w:ascii="Times New Roman" w:eastAsia="Times New Roman" w:hAnsi="Times New Roman"/>
                <w:color w:val="231F20"/>
                <w:spacing w:val="18"/>
                <w:sz w:val="20"/>
                <w:szCs w:val="20"/>
                <w:lang w:eastAsia="ru-RU"/>
              </w:rPr>
              <w:t xml:space="preserve"> </w:t>
            </w:r>
            <w:r w:rsidRPr="00924279">
              <w:rPr>
                <w:rFonts w:ascii="Times New Roman" w:eastAsia="Times New Roman" w:hAnsi="Times New Roman"/>
                <w:color w:val="231F20"/>
                <w:spacing w:val="-7"/>
                <w:sz w:val="20"/>
                <w:szCs w:val="20"/>
                <w:lang w:eastAsia="ru-RU"/>
              </w:rPr>
              <w:t>анализ</w:t>
            </w:r>
            <w:r w:rsidRPr="00924279">
              <w:rPr>
                <w:rFonts w:ascii="Times New Roman" w:eastAsia="Times New Roman" w:hAnsi="Times New Roman"/>
                <w:color w:val="231F20"/>
                <w:sz w:val="20"/>
                <w:szCs w:val="20"/>
                <w:lang w:eastAsia="ru-RU"/>
              </w:rPr>
              <w:t>а</w:t>
            </w:r>
            <w:r w:rsidRPr="00924279">
              <w:rPr>
                <w:rFonts w:ascii="Times New Roman" w:eastAsia="Times New Roman" w:hAnsi="Times New Roman"/>
                <w:color w:val="231F20"/>
                <w:spacing w:val="18"/>
                <w:sz w:val="20"/>
                <w:szCs w:val="20"/>
                <w:lang w:eastAsia="ru-RU"/>
              </w:rPr>
              <w:t xml:space="preserve"> </w:t>
            </w:r>
            <w:r w:rsidRPr="00924279">
              <w:rPr>
                <w:rFonts w:ascii="Times New Roman" w:eastAsia="Times New Roman" w:hAnsi="Times New Roman"/>
                <w:color w:val="231F20"/>
                <w:spacing w:val="-7"/>
                <w:sz w:val="20"/>
                <w:szCs w:val="20"/>
                <w:lang w:eastAsia="ru-RU"/>
              </w:rPr>
              <w:t>статистически</w:t>
            </w:r>
            <w:r w:rsidRPr="00924279">
              <w:rPr>
                <w:rFonts w:ascii="Times New Roman" w:eastAsia="Times New Roman" w:hAnsi="Times New Roman"/>
                <w:color w:val="231F20"/>
                <w:sz w:val="20"/>
                <w:szCs w:val="20"/>
                <w:lang w:eastAsia="ru-RU"/>
              </w:rPr>
              <w:t>х</w:t>
            </w:r>
            <w:r w:rsidRPr="00924279">
              <w:rPr>
                <w:rFonts w:ascii="Times New Roman" w:eastAsia="Times New Roman" w:hAnsi="Times New Roman"/>
                <w:color w:val="231F20"/>
                <w:spacing w:val="18"/>
                <w:sz w:val="20"/>
                <w:szCs w:val="20"/>
                <w:lang w:eastAsia="ru-RU"/>
              </w:rPr>
              <w:t xml:space="preserve"> </w:t>
            </w:r>
            <w:r w:rsidRPr="00924279">
              <w:rPr>
                <w:rFonts w:ascii="Times New Roman" w:eastAsia="Times New Roman" w:hAnsi="Times New Roman"/>
                <w:color w:val="231F20"/>
                <w:spacing w:val="-7"/>
                <w:sz w:val="20"/>
                <w:szCs w:val="20"/>
                <w:lang w:eastAsia="ru-RU"/>
              </w:rPr>
              <w:t>данных;</w:t>
            </w:r>
          </w:p>
          <w:p w14:paraId="40B37163"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3F11C259"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14:paraId="4DEF37F9" w14:textId="77777777" w:rsidTr="00A2504D">
        <w:tc>
          <w:tcPr>
            <w:tcW w:w="291" w:type="pct"/>
          </w:tcPr>
          <w:p w14:paraId="37327C87"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26E00AA1" w14:textId="77777777" w:rsidR="00924279" w:rsidRPr="00924279" w:rsidRDefault="00924279" w:rsidP="00924279">
            <w:pPr>
              <w:spacing w:after="0" w:line="240" w:lineRule="auto"/>
              <w:ind w:left="360"/>
              <w:contextualSpacing/>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tc>
        <w:tc>
          <w:tcPr>
            <w:tcW w:w="1117" w:type="pct"/>
          </w:tcPr>
          <w:p w14:paraId="7C04962E"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Железнодорожный транспорт</w:t>
            </w:r>
          </w:p>
        </w:tc>
        <w:tc>
          <w:tcPr>
            <w:tcW w:w="374" w:type="pct"/>
          </w:tcPr>
          <w:p w14:paraId="57025ECB"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10FB63CC"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1730389E"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FF8BF05"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74C4F070"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14:paraId="4248FFC9"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и анализируют текст;</w:t>
            </w:r>
          </w:p>
          <w:p w14:paraId="058988AE" w14:textId="77777777"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231F20"/>
                <w:spacing w:val="-3"/>
                <w:sz w:val="20"/>
                <w:szCs w:val="20"/>
                <w:lang w:eastAsia="ru-RU"/>
              </w:rPr>
            </w:pPr>
            <w:r w:rsidRPr="00924279">
              <w:rPr>
                <w:rFonts w:ascii="Times New Roman" w:eastAsia="Times New Roman" w:hAnsi="Times New Roman"/>
                <w:bCs/>
                <w:color w:val="231F20"/>
                <w:spacing w:val="-3"/>
                <w:sz w:val="20"/>
                <w:szCs w:val="20"/>
                <w:lang w:eastAsia="ru-RU"/>
              </w:rPr>
              <w:t>анализируют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pacing w:val="-3"/>
                <w:sz w:val="20"/>
                <w:szCs w:val="20"/>
                <w:lang w:eastAsia="ru-RU"/>
              </w:rPr>
              <w:t>достоинств</w:t>
            </w:r>
            <w:r w:rsidRPr="00924279">
              <w:rPr>
                <w:rFonts w:ascii="Times New Roman" w:eastAsia="Times New Roman" w:hAnsi="Times New Roman"/>
                <w:color w:val="231F20"/>
                <w:sz w:val="20"/>
                <w:szCs w:val="20"/>
                <w:lang w:eastAsia="ru-RU"/>
              </w:rPr>
              <w:t xml:space="preserve">а и </w:t>
            </w:r>
            <w:r w:rsidRPr="00924279">
              <w:rPr>
                <w:rFonts w:ascii="Times New Roman" w:eastAsia="Times New Roman" w:hAnsi="Times New Roman"/>
                <w:color w:val="231F20"/>
                <w:spacing w:val="-3"/>
                <w:sz w:val="20"/>
                <w:szCs w:val="20"/>
                <w:lang w:eastAsia="ru-RU"/>
              </w:rPr>
              <w:t>недостатк</w:t>
            </w:r>
            <w:r w:rsidRPr="00924279">
              <w:rPr>
                <w:rFonts w:ascii="Times New Roman" w:eastAsia="Times New Roman" w:hAnsi="Times New Roman"/>
                <w:color w:val="231F20"/>
                <w:sz w:val="20"/>
                <w:szCs w:val="20"/>
                <w:lang w:eastAsia="ru-RU"/>
              </w:rPr>
              <w:t>и</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железнодорожног</w:t>
            </w:r>
            <w:r w:rsidRPr="00924279">
              <w:rPr>
                <w:rFonts w:ascii="Times New Roman" w:eastAsia="Times New Roman" w:hAnsi="Times New Roman"/>
                <w:color w:val="231F20"/>
                <w:sz w:val="20"/>
                <w:szCs w:val="20"/>
                <w:lang w:eastAsia="ru-RU"/>
              </w:rPr>
              <w:t>о</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транспорта;</w:t>
            </w:r>
          </w:p>
          <w:p w14:paraId="084D39B4" w14:textId="77777777"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устанавливают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причины ведущей</w:t>
            </w:r>
            <w:r w:rsidRPr="00924279">
              <w:rPr>
                <w:rFonts w:ascii="Times New Roman" w:eastAsia="Times New Roman" w:hAnsi="Times New Roman"/>
                <w:color w:val="231F20"/>
                <w:sz w:val="20"/>
                <w:szCs w:val="20"/>
                <w:lang w:eastAsia="ru-RU"/>
              </w:rPr>
              <w:tab/>
              <w:t>роли железнодорожного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России;</w:t>
            </w:r>
          </w:p>
          <w:p w14:paraId="15AB749A"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определяют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по статистическим данным долю железнодорожного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транспортной работе</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страны;</w:t>
            </w:r>
          </w:p>
          <w:p w14:paraId="6DA4F2FD"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color w:val="231F20"/>
                <w:sz w:val="20"/>
                <w:szCs w:val="20"/>
                <w:lang w:eastAsia="ru-RU"/>
              </w:rPr>
              <w:t>выявляют особенности географии железнодорожного транспорта;</w:t>
            </w:r>
          </w:p>
          <w:p w14:paraId="6C0AB2D8"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color w:val="231F20"/>
                <w:sz w:val="20"/>
                <w:szCs w:val="20"/>
                <w:lang w:eastAsia="ru-RU"/>
              </w:rPr>
              <w:t>составляют описание Транссибирской магистрали;</w:t>
            </w:r>
          </w:p>
          <w:p w14:paraId="717BE7B3"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3974B923" w14:textId="77777777"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6.</w:t>
            </w:r>
          </w:p>
        </w:tc>
      </w:tr>
      <w:tr w:rsidR="00924279" w:rsidRPr="00924279" w14:paraId="46AAF3A1" w14:textId="77777777" w:rsidTr="00A2504D">
        <w:tblPrEx>
          <w:tblLook w:val="04A0" w:firstRow="1" w:lastRow="0" w:firstColumn="1" w:lastColumn="0" w:noHBand="0" w:noVBand="1"/>
        </w:tblPrEx>
        <w:tc>
          <w:tcPr>
            <w:tcW w:w="291" w:type="pct"/>
          </w:tcPr>
          <w:p w14:paraId="6D433780" w14:textId="77777777"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14:paraId="46B526DB" w14:textId="77777777" w:rsidR="00924279" w:rsidRPr="00924279" w:rsidRDefault="00924279" w:rsidP="00924279">
            <w:pPr>
              <w:spacing w:after="0" w:line="240" w:lineRule="auto"/>
              <w:ind w:left="360"/>
              <w:contextualSpacing/>
              <w:rPr>
                <w:rFonts w:ascii="Times New Roman" w:eastAsia="Times New Roman" w:hAnsi="Times New Roman"/>
                <w:sz w:val="24"/>
                <w:szCs w:val="24"/>
                <w:lang w:eastAsia="ru-RU"/>
              </w:rPr>
            </w:pPr>
          </w:p>
        </w:tc>
        <w:tc>
          <w:tcPr>
            <w:tcW w:w="1117" w:type="pct"/>
          </w:tcPr>
          <w:p w14:paraId="2EA0750E" w14:textId="77777777"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Автомобильный транспорт</w:t>
            </w:r>
          </w:p>
        </w:tc>
        <w:tc>
          <w:tcPr>
            <w:tcW w:w="374" w:type="pct"/>
          </w:tcPr>
          <w:p w14:paraId="5CB7573A" w14:textId="77777777"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14:paraId="009A2E4E"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14:paraId="35EF1ED5"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17EA992"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14:paraId="633C2353"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14:paraId="15240677"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b/>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и анализируют текст</w:t>
            </w:r>
            <w:r w:rsidRPr="00924279">
              <w:rPr>
                <w:rFonts w:ascii="Times New Roman" w:eastAsia="Century Schoolbook" w:hAnsi="Times New Roman"/>
                <w:b/>
                <w:color w:val="000000"/>
                <w:spacing w:val="4"/>
                <w:sz w:val="20"/>
                <w:szCs w:val="20"/>
                <w:shd w:val="clear" w:color="auto" w:fill="FFFFFF"/>
                <w:lang w:eastAsia="ru-RU" w:bidi="ru-RU"/>
              </w:rPr>
              <w:t>;</w:t>
            </w:r>
          </w:p>
          <w:p w14:paraId="2218B882" w14:textId="77777777"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231F20"/>
                <w:spacing w:val="-3"/>
                <w:sz w:val="20"/>
                <w:szCs w:val="20"/>
                <w:lang w:eastAsia="ru-RU"/>
              </w:rPr>
            </w:pPr>
            <w:r w:rsidRPr="00924279">
              <w:rPr>
                <w:rFonts w:ascii="Times New Roman" w:eastAsia="Times New Roman" w:hAnsi="Times New Roman"/>
                <w:bCs/>
                <w:color w:val="231F20"/>
                <w:spacing w:val="-3"/>
                <w:sz w:val="20"/>
                <w:szCs w:val="20"/>
                <w:lang w:eastAsia="ru-RU"/>
              </w:rPr>
              <w:t>анализируют</w:t>
            </w:r>
            <w:r w:rsidRPr="00924279">
              <w:rPr>
                <w:rFonts w:ascii="Times New Roman" w:eastAsia="Times New Roman" w:hAnsi="Times New Roman"/>
                <w:bCs/>
                <w:color w:val="231F20"/>
                <w:sz w:val="20"/>
                <w:szCs w:val="20"/>
                <w:lang w:eastAsia="ru-RU"/>
              </w:rPr>
              <w:t xml:space="preserve"> </w:t>
            </w:r>
            <w:r w:rsidRPr="00924279">
              <w:rPr>
                <w:rFonts w:ascii="Times New Roman" w:eastAsia="Times New Roman" w:hAnsi="Times New Roman"/>
                <w:color w:val="231F20"/>
                <w:spacing w:val="-3"/>
                <w:sz w:val="20"/>
                <w:szCs w:val="20"/>
                <w:lang w:eastAsia="ru-RU"/>
              </w:rPr>
              <w:t>достоинств</w:t>
            </w:r>
            <w:r w:rsidRPr="00924279">
              <w:rPr>
                <w:rFonts w:ascii="Times New Roman" w:eastAsia="Times New Roman" w:hAnsi="Times New Roman"/>
                <w:color w:val="231F20"/>
                <w:sz w:val="20"/>
                <w:szCs w:val="20"/>
                <w:lang w:eastAsia="ru-RU"/>
              </w:rPr>
              <w:t xml:space="preserve">а и </w:t>
            </w:r>
            <w:r w:rsidRPr="00924279">
              <w:rPr>
                <w:rFonts w:ascii="Times New Roman" w:eastAsia="Times New Roman" w:hAnsi="Times New Roman"/>
                <w:color w:val="231F20"/>
                <w:spacing w:val="-3"/>
                <w:sz w:val="20"/>
                <w:szCs w:val="20"/>
                <w:lang w:eastAsia="ru-RU"/>
              </w:rPr>
              <w:t>недостатк</w:t>
            </w:r>
            <w:r w:rsidRPr="00924279">
              <w:rPr>
                <w:rFonts w:ascii="Times New Roman" w:eastAsia="Times New Roman" w:hAnsi="Times New Roman"/>
                <w:color w:val="231F20"/>
                <w:sz w:val="20"/>
                <w:szCs w:val="20"/>
                <w:lang w:eastAsia="ru-RU"/>
              </w:rPr>
              <w:t>и</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автомобильного</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транспорта;</w:t>
            </w:r>
          </w:p>
          <w:p w14:paraId="296B0C53" w14:textId="77777777"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устанавливают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ab/>
              <w:t>роль автомобильного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России;</w:t>
            </w:r>
          </w:p>
          <w:p w14:paraId="0AC48F5E"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определяют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по статистическим данным долю автомобильного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транспортной работе</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страны;</w:t>
            </w:r>
          </w:p>
          <w:p w14:paraId="31BCBA01" w14:textId="77777777"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b/>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 особенности географии автодорожной сети в РФ</w:t>
            </w:r>
            <w:r w:rsidRPr="00924279">
              <w:rPr>
                <w:rFonts w:ascii="Times New Roman" w:eastAsia="Century Schoolbook" w:hAnsi="Times New Roman"/>
                <w:b/>
                <w:color w:val="000000"/>
                <w:spacing w:val="4"/>
                <w:sz w:val="20"/>
                <w:szCs w:val="20"/>
                <w:shd w:val="clear" w:color="auto" w:fill="FFFFFF"/>
                <w:lang w:eastAsia="ru-RU" w:bidi="ru-RU"/>
              </w:rPr>
              <w:t>;</w:t>
            </w:r>
          </w:p>
          <w:p w14:paraId="30387C53"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14:paraId="02064C54" w14:textId="77777777" w:rsidR="00924279" w:rsidRPr="00924279" w:rsidRDefault="00924279" w:rsidP="00924279">
            <w:pPr>
              <w:spacing w:after="0" w:line="240" w:lineRule="auto"/>
              <w:rPr>
                <w:rFonts w:ascii="Times New Roman" w:eastAsia="Times New Roman" w:hAnsi="Times New Roman"/>
                <w:sz w:val="24"/>
                <w:szCs w:val="24"/>
                <w:lang w:eastAsia="ru-RU"/>
              </w:rPr>
            </w:pPr>
          </w:p>
        </w:tc>
      </w:tr>
    </w:tbl>
    <w:p w14:paraId="27513B6A" w14:textId="77777777" w:rsidR="00924279" w:rsidRPr="00924279" w:rsidRDefault="00924279" w:rsidP="00924279">
      <w:pPr>
        <w:spacing w:after="0" w:line="240" w:lineRule="auto"/>
        <w:rPr>
          <w:rFonts w:ascii="Times New Roman" w:eastAsia="Times New Roman" w:hAnsi="Times New Roman"/>
          <w:sz w:val="24"/>
          <w:lang w:eastAsia="ru-RU"/>
        </w:rPr>
      </w:pPr>
      <w:bookmarkStart w:id="130" w:name="_Toc47542055"/>
    </w:p>
    <w:p w14:paraId="72610668" w14:textId="77777777" w:rsidR="00924279" w:rsidRPr="00924279" w:rsidRDefault="00924279" w:rsidP="00A2504D">
      <w:pPr>
        <w:keepNext/>
        <w:keepLines/>
        <w:spacing w:after="0" w:line="240" w:lineRule="auto"/>
        <w:jc w:val="center"/>
        <w:rPr>
          <w:rFonts w:ascii="Times New Roman" w:eastAsia="Times New Roman" w:hAnsi="Times New Roman"/>
          <w:b/>
          <w:iCs/>
          <w:sz w:val="24"/>
          <w:lang w:eastAsia="ru-RU"/>
        </w:rPr>
      </w:pPr>
      <w:bookmarkStart w:id="131" w:name="_Toc57033694"/>
      <w:r w:rsidRPr="00924279">
        <w:rPr>
          <w:rFonts w:ascii="Times New Roman" w:eastAsia="Times New Roman" w:hAnsi="Times New Roman"/>
          <w:b/>
          <w:iCs/>
          <w:sz w:val="24"/>
          <w:lang w:eastAsia="ru-RU"/>
        </w:rPr>
        <w:t>4 четверть</w:t>
      </w:r>
      <w:bookmarkEnd w:id="130"/>
      <w:bookmarkEnd w:id="131"/>
    </w:p>
    <w:p w14:paraId="0F3FA6C4" w14:textId="77777777" w:rsidR="00924279" w:rsidRPr="00924279" w:rsidRDefault="00924279" w:rsidP="00A2504D">
      <w:pPr>
        <w:spacing w:after="0" w:line="240" w:lineRule="auto"/>
        <w:jc w:val="center"/>
        <w:rPr>
          <w:rFonts w:ascii="Times New Roman" w:eastAsia="Times New Roman" w:hAnsi="Times New Roman"/>
          <w:b/>
          <w:sz w:val="24"/>
          <w:lang w:eastAsia="ru-RU"/>
        </w:rPr>
      </w:pPr>
      <w:r w:rsidRPr="00924279">
        <w:rPr>
          <w:rFonts w:ascii="Times New Roman" w:eastAsia="Times New Roman" w:hAnsi="Times New Roman"/>
          <w:b/>
          <w:sz w:val="24"/>
          <w:lang w:eastAsia="ru-RU"/>
        </w:rPr>
        <w:sym w:font="Symbol" w:char="F0BB"/>
      </w:r>
      <w:r w:rsidRPr="00924279">
        <w:rPr>
          <w:rFonts w:ascii="Times New Roman" w:eastAsia="Times New Roman" w:hAnsi="Times New Roman"/>
          <w:b/>
          <w:sz w:val="24"/>
          <w:lang w:eastAsia="ru-RU"/>
        </w:rPr>
        <w:t xml:space="preserve"> 8 недель, 16 уроков</w:t>
      </w:r>
    </w:p>
    <w:tbl>
      <w:tblPr>
        <w:tblStyle w:val="1160"/>
        <w:tblW w:w="0" w:type="auto"/>
        <w:tblLayout w:type="fixed"/>
        <w:tblLook w:val="01E0" w:firstRow="1" w:lastRow="1" w:firstColumn="1" w:lastColumn="1" w:noHBand="0" w:noVBand="0"/>
      </w:tblPr>
      <w:tblGrid>
        <w:gridCol w:w="576"/>
        <w:gridCol w:w="174"/>
        <w:gridCol w:w="1883"/>
        <w:gridCol w:w="741"/>
        <w:gridCol w:w="4165"/>
        <w:gridCol w:w="2372"/>
      </w:tblGrid>
      <w:tr w:rsidR="00924279" w:rsidRPr="00924279" w14:paraId="60FF7285" w14:textId="77777777" w:rsidTr="003B569F">
        <w:tc>
          <w:tcPr>
            <w:tcW w:w="576" w:type="dxa"/>
            <w:tcBorders>
              <w:top w:val="single" w:sz="4" w:space="0" w:color="auto"/>
            </w:tcBorders>
          </w:tcPr>
          <w:p w14:paraId="17ED5EBC" w14:textId="77777777"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 xml:space="preserve">№ </w:t>
            </w:r>
          </w:p>
        </w:tc>
        <w:tc>
          <w:tcPr>
            <w:tcW w:w="2057" w:type="dxa"/>
            <w:gridSpan w:val="2"/>
            <w:tcBorders>
              <w:top w:val="single" w:sz="4" w:space="0" w:color="auto"/>
            </w:tcBorders>
          </w:tcPr>
          <w:p w14:paraId="08580840" w14:textId="77777777"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Тема урока</w:t>
            </w:r>
          </w:p>
        </w:tc>
        <w:tc>
          <w:tcPr>
            <w:tcW w:w="741" w:type="dxa"/>
            <w:tcBorders>
              <w:top w:val="single" w:sz="4" w:space="0" w:color="auto"/>
            </w:tcBorders>
          </w:tcPr>
          <w:p w14:paraId="34412A56" w14:textId="77777777" w:rsidR="00924279" w:rsidRPr="00924279" w:rsidRDefault="00924279" w:rsidP="00924279">
            <w:pPr>
              <w:tabs>
                <w:tab w:val="left" w:pos="4500"/>
              </w:tabs>
              <w:spacing w:after="0" w:line="240" w:lineRule="auto"/>
              <w:jc w:val="center"/>
              <w:rPr>
                <w:rFonts w:eastAsia="Century Schoolbook"/>
                <w:b/>
                <w:color w:val="000000"/>
                <w:spacing w:val="4"/>
                <w:sz w:val="24"/>
                <w:szCs w:val="24"/>
                <w:shd w:val="clear" w:color="auto" w:fill="FFFFFF"/>
                <w:lang w:eastAsia="ru-RU" w:bidi="ru-RU"/>
              </w:rPr>
            </w:pPr>
            <w:r w:rsidRPr="00924279">
              <w:rPr>
                <w:rFonts w:eastAsia="Century Schoolbook"/>
                <w:b/>
                <w:color w:val="000000"/>
                <w:spacing w:val="4"/>
                <w:sz w:val="24"/>
                <w:szCs w:val="24"/>
                <w:shd w:val="clear" w:color="auto" w:fill="FFFFFF"/>
                <w:lang w:eastAsia="ru-RU" w:bidi="ru-RU"/>
              </w:rPr>
              <w:t>Кол-во час.</w:t>
            </w:r>
          </w:p>
        </w:tc>
        <w:tc>
          <w:tcPr>
            <w:tcW w:w="4165" w:type="dxa"/>
            <w:tcBorders>
              <w:top w:val="single" w:sz="4" w:space="0" w:color="auto"/>
            </w:tcBorders>
          </w:tcPr>
          <w:p w14:paraId="4301E9BA" w14:textId="77777777" w:rsidR="00924279" w:rsidRPr="00924279" w:rsidRDefault="00924279" w:rsidP="00924279">
            <w:pPr>
              <w:widowControl w:val="0"/>
              <w:autoSpaceDE w:val="0"/>
              <w:autoSpaceDN w:val="0"/>
              <w:spacing w:after="0" w:line="240" w:lineRule="auto"/>
              <w:jc w:val="center"/>
              <w:rPr>
                <w:rFonts w:eastAsia="Cambria"/>
                <w:b/>
                <w:color w:val="1F1F1F"/>
                <w:w w:val="105"/>
                <w:sz w:val="24"/>
                <w:szCs w:val="24"/>
                <w:lang w:eastAsia="ru-RU" w:bidi="ru-RU"/>
              </w:rPr>
            </w:pPr>
            <w:r w:rsidRPr="00924279">
              <w:rPr>
                <w:rFonts w:eastAsia="Times New Roman"/>
                <w:b/>
                <w:sz w:val="24"/>
                <w:szCs w:val="24"/>
                <w:lang w:eastAsia="ru-RU"/>
              </w:rPr>
              <w:t xml:space="preserve">Основные виды деятельности </w:t>
            </w:r>
            <w:proofErr w:type="gramStart"/>
            <w:r w:rsidRPr="00924279">
              <w:rPr>
                <w:rFonts w:eastAsia="Times New Roman"/>
                <w:b/>
                <w:sz w:val="24"/>
                <w:szCs w:val="24"/>
                <w:lang w:eastAsia="ru-RU"/>
              </w:rPr>
              <w:t>обучающихся</w:t>
            </w:r>
            <w:proofErr w:type="gramEnd"/>
          </w:p>
        </w:tc>
        <w:tc>
          <w:tcPr>
            <w:tcW w:w="2372" w:type="dxa"/>
            <w:tcBorders>
              <w:top w:val="single" w:sz="4" w:space="0" w:color="auto"/>
            </w:tcBorders>
          </w:tcPr>
          <w:p w14:paraId="3B705F29" w14:textId="77777777"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Примерные контрольно-измерительные материалы</w:t>
            </w:r>
          </w:p>
        </w:tc>
      </w:tr>
      <w:tr w:rsidR="00924279" w:rsidRPr="00924279" w14:paraId="684F383F" w14:textId="77777777" w:rsidTr="003B569F">
        <w:tblPrEx>
          <w:tblLook w:val="04A0" w:firstRow="1" w:lastRow="0" w:firstColumn="1" w:lastColumn="0" w:noHBand="0" w:noVBand="1"/>
        </w:tblPrEx>
        <w:tc>
          <w:tcPr>
            <w:tcW w:w="576" w:type="dxa"/>
          </w:tcPr>
          <w:p w14:paraId="42D95539"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14:paraId="26A73DAE" w14:textId="77777777"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14:paraId="78F60B1B" w14:textId="77777777"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Внутренний водный транспорт</w:t>
            </w:r>
          </w:p>
        </w:tc>
        <w:tc>
          <w:tcPr>
            <w:tcW w:w="741" w:type="dxa"/>
          </w:tcPr>
          <w:p w14:paraId="12151547"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14:paraId="4DDE120B"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5B671440"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C80B671"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10E3C2B4"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14:paraId="0CB128F8"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14:paraId="037D60B4"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Times New Roman"/>
                <w:bCs/>
                <w:color w:val="231F20"/>
                <w:sz w:val="20"/>
                <w:szCs w:val="20"/>
                <w:lang w:eastAsia="ru-RU"/>
              </w:rPr>
              <w:t>определяют</w:t>
            </w:r>
            <w:r w:rsidRPr="00924279">
              <w:rPr>
                <w:rFonts w:eastAsia="Times New Roman"/>
                <w:b/>
                <w:bCs/>
                <w:color w:val="231F20"/>
                <w:sz w:val="20"/>
                <w:szCs w:val="20"/>
                <w:lang w:eastAsia="ru-RU"/>
              </w:rPr>
              <w:t xml:space="preserve"> </w:t>
            </w:r>
            <w:r w:rsidRPr="00924279">
              <w:rPr>
                <w:rFonts w:eastAsia="Times New Roman"/>
                <w:color w:val="231F20"/>
                <w:sz w:val="20"/>
                <w:szCs w:val="20"/>
                <w:lang w:eastAsia="ru-RU"/>
              </w:rPr>
              <w:t>по статистическим данным долю внутреннего водного транспорта</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в</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транспортной работе</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страны;</w:t>
            </w:r>
          </w:p>
          <w:p w14:paraId="7BF38C1D"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достоинства и недостатки внутреннего водного транспорта;</w:t>
            </w:r>
          </w:p>
          <w:p w14:paraId="4953339D"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находят и показывают на картах важнейшие речные бассейны, порты и каналы;</w:t>
            </w:r>
          </w:p>
          <w:p w14:paraId="17EFEA46"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69FB49E8" w14:textId="77777777" w:rsidR="00924279" w:rsidRPr="00924279" w:rsidRDefault="00924279" w:rsidP="00924279">
            <w:pPr>
              <w:spacing w:after="0" w:line="240" w:lineRule="auto"/>
              <w:rPr>
                <w:rFonts w:eastAsia="Times New Roman"/>
                <w:sz w:val="24"/>
                <w:szCs w:val="24"/>
                <w:lang w:eastAsia="ru-RU"/>
              </w:rPr>
            </w:pPr>
          </w:p>
        </w:tc>
      </w:tr>
      <w:tr w:rsidR="00924279" w:rsidRPr="00924279" w14:paraId="596ADEEF" w14:textId="77777777" w:rsidTr="003B569F">
        <w:tblPrEx>
          <w:tblLook w:val="04A0" w:firstRow="1" w:lastRow="0" w:firstColumn="1" w:lastColumn="0" w:noHBand="0" w:noVBand="1"/>
        </w:tblPrEx>
        <w:tc>
          <w:tcPr>
            <w:tcW w:w="576" w:type="dxa"/>
          </w:tcPr>
          <w:p w14:paraId="422DC977"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14:paraId="7196A861" w14:textId="77777777"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14:paraId="3BC67C63" w14:textId="77777777"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Морской транспорт</w:t>
            </w:r>
          </w:p>
        </w:tc>
        <w:tc>
          <w:tcPr>
            <w:tcW w:w="741" w:type="dxa"/>
          </w:tcPr>
          <w:p w14:paraId="489EB236"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14:paraId="0B27B011"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0C9A259D"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0A1BCAC"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27CFD4A6"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14:paraId="6B1DA6B0"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14:paraId="6B90AB97"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Times New Roman"/>
                <w:bCs/>
                <w:color w:val="231F20"/>
                <w:sz w:val="20"/>
                <w:szCs w:val="20"/>
                <w:lang w:eastAsia="ru-RU"/>
              </w:rPr>
              <w:t>определяют</w:t>
            </w:r>
            <w:r w:rsidRPr="00924279">
              <w:rPr>
                <w:rFonts w:eastAsia="Times New Roman"/>
                <w:b/>
                <w:bCs/>
                <w:color w:val="231F20"/>
                <w:sz w:val="20"/>
                <w:szCs w:val="20"/>
                <w:lang w:eastAsia="ru-RU"/>
              </w:rPr>
              <w:t xml:space="preserve"> </w:t>
            </w:r>
            <w:r w:rsidRPr="00924279">
              <w:rPr>
                <w:rFonts w:eastAsia="Times New Roman"/>
                <w:color w:val="231F20"/>
                <w:sz w:val="20"/>
                <w:szCs w:val="20"/>
                <w:lang w:eastAsia="ru-RU"/>
              </w:rPr>
              <w:t>по статистическим данным долю морского транспорта</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в</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транспортной работе</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страны;</w:t>
            </w:r>
          </w:p>
          <w:p w14:paraId="2813B139"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достоинства и недостатки морского транспорта;</w:t>
            </w:r>
          </w:p>
          <w:p w14:paraId="1682AACE"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находят и показывают на картах главные морские порты;</w:t>
            </w:r>
          </w:p>
          <w:p w14:paraId="2DDF652C"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 рельефной карте обозначают Северный морской путь;</w:t>
            </w:r>
          </w:p>
          <w:p w14:paraId="6E3915A2"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1EFFE117" w14:textId="77777777" w:rsidR="00924279" w:rsidRPr="00924279" w:rsidRDefault="00924279" w:rsidP="00924279">
            <w:pPr>
              <w:spacing w:after="0" w:line="240" w:lineRule="auto"/>
              <w:rPr>
                <w:rFonts w:eastAsia="Times New Roman"/>
                <w:sz w:val="24"/>
                <w:szCs w:val="24"/>
                <w:lang w:eastAsia="ru-RU"/>
              </w:rPr>
            </w:pPr>
          </w:p>
        </w:tc>
      </w:tr>
      <w:tr w:rsidR="00924279" w:rsidRPr="00924279" w14:paraId="2975EE04" w14:textId="77777777" w:rsidTr="003B569F">
        <w:tblPrEx>
          <w:tblLook w:val="04A0" w:firstRow="1" w:lastRow="0" w:firstColumn="1" w:lastColumn="0" w:noHBand="0" w:noVBand="1"/>
        </w:tblPrEx>
        <w:tc>
          <w:tcPr>
            <w:tcW w:w="576" w:type="dxa"/>
          </w:tcPr>
          <w:p w14:paraId="73F75DC6"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14:paraId="73D564CB" w14:textId="77777777"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14:paraId="5C88C74A" w14:textId="77777777"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Воздушный транспорт</w:t>
            </w:r>
          </w:p>
        </w:tc>
        <w:tc>
          <w:tcPr>
            <w:tcW w:w="741" w:type="dxa"/>
          </w:tcPr>
          <w:p w14:paraId="0652525B"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14:paraId="1F2E12D3"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4594F11C"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DF28B72"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5CDC912B"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14:paraId="14BA0919"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14:paraId="3FFBBBD4"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Times New Roman"/>
                <w:bCs/>
                <w:color w:val="231F20"/>
                <w:sz w:val="20"/>
                <w:szCs w:val="20"/>
                <w:lang w:eastAsia="ru-RU"/>
              </w:rPr>
              <w:t>определяют</w:t>
            </w:r>
            <w:r w:rsidRPr="00924279">
              <w:rPr>
                <w:rFonts w:eastAsia="Times New Roman"/>
                <w:b/>
                <w:bCs/>
                <w:color w:val="231F20"/>
                <w:sz w:val="20"/>
                <w:szCs w:val="20"/>
                <w:lang w:eastAsia="ru-RU"/>
              </w:rPr>
              <w:t xml:space="preserve"> </w:t>
            </w:r>
            <w:r w:rsidRPr="00924279">
              <w:rPr>
                <w:rFonts w:eastAsia="Times New Roman"/>
                <w:color w:val="231F20"/>
                <w:sz w:val="20"/>
                <w:szCs w:val="20"/>
                <w:lang w:eastAsia="ru-RU"/>
              </w:rPr>
              <w:t>по статистическим данным долю воздушного транспорта</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в</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транспортной работе</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страны;</w:t>
            </w:r>
          </w:p>
          <w:p w14:paraId="37619340"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достоинства и недостатки воздушного транспорта;</w:t>
            </w:r>
          </w:p>
          <w:p w14:paraId="355AD2EC"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определяют роль воздушного транспорта для труднодоступных районов;</w:t>
            </w:r>
          </w:p>
          <w:p w14:paraId="785A64F3"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находят и показывают на картах крупнейшие аэропорты страны;</w:t>
            </w:r>
          </w:p>
          <w:p w14:paraId="3EDFA77A"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2528CE0F" w14:textId="77777777" w:rsidR="00924279" w:rsidRPr="00924279" w:rsidRDefault="00924279" w:rsidP="00924279">
            <w:pPr>
              <w:spacing w:after="0" w:line="240" w:lineRule="auto"/>
              <w:rPr>
                <w:rFonts w:eastAsia="Times New Roman"/>
                <w:sz w:val="24"/>
                <w:szCs w:val="24"/>
                <w:lang w:eastAsia="ru-RU"/>
              </w:rPr>
            </w:pPr>
          </w:p>
        </w:tc>
      </w:tr>
      <w:tr w:rsidR="00924279" w:rsidRPr="00924279" w14:paraId="73A9A8C1" w14:textId="77777777" w:rsidTr="003B569F">
        <w:tblPrEx>
          <w:tblLook w:val="04A0" w:firstRow="1" w:lastRow="0" w:firstColumn="1" w:lastColumn="0" w:noHBand="0" w:noVBand="1"/>
        </w:tblPrEx>
        <w:tc>
          <w:tcPr>
            <w:tcW w:w="576" w:type="dxa"/>
          </w:tcPr>
          <w:p w14:paraId="2C38DDC1"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p w14:paraId="1CA007D6" w14:textId="77777777"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14:paraId="42596499" w14:textId="77777777"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Повторение и обобщение</w:t>
            </w:r>
          </w:p>
        </w:tc>
        <w:tc>
          <w:tcPr>
            <w:tcW w:w="741" w:type="dxa"/>
          </w:tcPr>
          <w:p w14:paraId="7A7522D6"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14:paraId="7AC6631A"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27D4C3EC"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14:paraId="286D08BB"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выполняют контрольную работу;</w:t>
            </w:r>
          </w:p>
          <w:p w14:paraId="79F4B929"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оценивают свои достижения.</w:t>
            </w:r>
          </w:p>
        </w:tc>
        <w:tc>
          <w:tcPr>
            <w:tcW w:w="2372" w:type="dxa"/>
          </w:tcPr>
          <w:p w14:paraId="3C7041D2" w14:textId="77777777"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Контрольная работа – задание стандартизированной формы:</w:t>
            </w:r>
          </w:p>
          <w:p w14:paraId="3999ECBB" w14:textId="77777777"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 xml:space="preserve">7 заданий с закрытыми ответами; </w:t>
            </w:r>
          </w:p>
          <w:p w14:paraId="611B9ACC" w14:textId="77777777"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2 задания с определением последовательности или на соответствие;</w:t>
            </w:r>
          </w:p>
          <w:p w14:paraId="7B0E6E48" w14:textId="77777777"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1 задание с развёрнутым ответом.</w:t>
            </w:r>
          </w:p>
        </w:tc>
      </w:tr>
      <w:tr w:rsidR="00924279" w:rsidRPr="00924279" w14:paraId="192035A0" w14:textId="77777777" w:rsidTr="00924279">
        <w:tc>
          <w:tcPr>
            <w:tcW w:w="9911" w:type="dxa"/>
            <w:gridSpan w:val="6"/>
            <w:shd w:val="clear" w:color="auto" w:fill="D9E2F3"/>
          </w:tcPr>
          <w:p w14:paraId="4EBBE3D5" w14:textId="77777777"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Сфера услуг</w:t>
            </w:r>
          </w:p>
        </w:tc>
      </w:tr>
      <w:tr w:rsidR="00924279" w:rsidRPr="00924279" w14:paraId="52FD3311" w14:textId="77777777" w:rsidTr="003B569F">
        <w:tc>
          <w:tcPr>
            <w:tcW w:w="576" w:type="dxa"/>
          </w:tcPr>
          <w:p w14:paraId="03B60D66" w14:textId="77777777"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p>
        </w:tc>
        <w:tc>
          <w:tcPr>
            <w:tcW w:w="2057" w:type="dxa"/>
            <w:gridSpan w:val="2"/>
          </w:tcPr>
          <w:p w14:paraId="7A2CC676" w14:textId="77777777"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Сфера услуг.</w:t>
            </w:r>
          </w:p>
          <w:p w14:paraId="22C696DA" w14:textId="77777777"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Образование и наука</w:t>
            </w:r>
          </w:p>
        </w:tc>
        <w:tc>
          <w:tcPr>
            <w:tcW w:w="741" w:type="dxa"/>
          </w:tcPr>
          <w:p w14:paraId="3795F7F2" w14:textId="77777777"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14:paraId="0F55D516"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отвечают на диагностические вопросы по теме;</w:t>
            </w:r>
          </w:p>
          <w:p w14:paraId="6ADC5C1F"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C6F4C5"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45A8E56F"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работают с материалом учебника;</w:t>
            </w:r>
          </w:p>
          <w:p w14:paraId="7B76B22E"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работают со статистическими материалами;</w:t>
            </w:r>
          </w:p>
          <w:p w14:paraId="139E8D45"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определяют по статистическим данным долю России и других стран на мировом рынке наукоёмкой продукции, долю затрат стран на научные исследования;</w:t>
            </w:r>
          </w:p>
          <w:p w14:paraId="449E3B9A"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устанавливают и статистическим данным районы России, лидирующие в науке и образовании;</w:t>
            </w:r>
          </w:p>
          <w:p w14:paraId="05614AE1"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состав</w:t>
            </w:r>
            <w:r w:rsidRPr="00924279">
              <w:rPr>
                <w:rFonts w:eastAsia="Times New Roman"/>
                <w:sz w:val="20"/>
                <w:szCs w:val="20"/>
                <w:lang w:eastAsia="ru-RU"/>
              </w:rPr>
              <w:softHyphen/>
              <w:t>ляют вопросный план текста;</w:t>
            </w:r>
          </w:p>
          <w:p w14:paraId="00825B9B"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 xml:space="preserve">отвечают на итоговые вопросы и оценивают свои достижения. </w:t>
            </w:r>
          </w:p>
        </w:tc>
        <w:tc>
          <w:tcPr>
            <w:tcW w:w="2372" w:type="dxa"/>
          </w:tcPr>
          <w:p w14:paraId="2400EFD3" w14:textId="77777777" w:rsidR="00924279" w:rsidRPr="00924279" w:rsidRDefault="00924279" w:rsidP="00924279">
            <w:pPr>
              <w:tabs>
                <w:tab w:val="left" w:pos="4500"/>
              </w:tabs>
              <w:spacing w:after="0" w:line="240" w:lineRule="auto"/>
              <w:rPr>
                <w:rFonts w:eastAsia="Times New Roman"/>
                <w:sz w:val="24"/>
                <w:szCs w:val="24"/>
                <w:lang w:eastAsia="ru-RU"/>
              </w:rPr>
            </w:pPr>
          </w:p>
        </w:tc>
      </w:tr>
      <w:tr w:rsidR="00924279" w:rsidRPr="00924279" w14:paraId="73576B7B" w14:textId="77777777" w:rsidTr="003B569F">
        <w:tc>
          <w:tcPr>
            <w:tcW w:w="576" w:type="dxa"/>
          </w:tcPr>
          <w:p w14:paraId="569CE81B" w14:textId="77777777"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14:paraId="5C813C8F" w14:textId="77777777" w:rsidR="00924279" w:rsidRPr="00924279" w:rsidRDefault="00924279" w:rsidP="00924279">
            <w:pPr>
              <w:tabs>
                <w:tab w:val="left" w:pos="4500"/>
              </w:tabs>
              <w:spacing w:after="0" w:line="240" w:lineRule="auto"/>
              <w:ind w:left="360"/>
              <w:contextualSpacing/>
              <w:rPr>
                <w:rFonts w:eastAsia="Times New Roman"/>
                <w:sz w:val="24"/>
                <w:szCs w:val="24"/>
                <w:lang w:eastAsia="ru-RU"/>
              </w:rPr>
            </w:pPr>
          </w:p>
        </w:tc>
        <w:tc>
          <w:tcPr>
            <w:tcW w:w="2057" w:type="dxa"/>
            <w:gridSpan w:val="2"/>
          </w:tcPr>
          <w:p w14:paraId="64FD113D" w14:textId="77777777"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 xml:space="preserve">Связь </w:t>
            </w:r>
          </w:p>
        </w:tc>
        <w:tc>
          <w:tcPr>
            <w:tcW w:w="741" w:type="dxa"/>
          </w:tcPr>
          <w:p w14:paraId="5B8B4273" w14:textId="77777777"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14:paraId="08812832"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анализируют успешность выполнения домашнего задания;</w:t>
            </w:r>
          </w:p>
          <w:p w14:paraId="5DEFC7A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2CB221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актуализируют имеющиеся теоретические знания по теме урока;</w:t>
            </w:r>
          </w:p>
          <w:p w14:paraId="55E6BC3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работают с материалом учебника;</w:t>
            </w:r>
          </w:p>
          <w:p w14:paraId="0FCE91B9"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сравнивают по статистическим данным уровень развития отдельных видов связи в России и других странах;</w:t>
            </w:r>
          </w:p>
          <w:p w14:paraId="02B92B98" w14:textId="77777777"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 xml:space="preserve"> выполняют задание с использованием дополнительных источников информации;</w:t>
            </w:r>
          </w:p>
          <w:p w14:paraId="14CA215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Проводят взаимопроверку.</w:t>
            </w:r>
          </w:p>
        </w:tc>
        <w:tc>
          <w:tcPr>
            <w:tcW w:w="2372" w:type="dxa"/>
          </w:tcPr>
          <w:p w14:paraId="296DC626" w14:textId="77777777" w:rsidR="00924279" w:rsidRPr="00924279" w:rsidRDefault="00924279" w:rsidP="00924279">
            <w:pPr>
              <w:tabs>
                <w:tab w:val="left" w:pos="4500"/>
              </w:tabs>
              <w:spacing w:after="0" w:line="240" w:lineRule="auto"/>
              <w:rPr>
                <w:rFonts w:eastAsia="Times New Roman"/>
                <w:sz w:val="24"/>
                <w:szCs w:val="24"/>
                <w:lang w:eastAsia="ru-RU"/>
              </w:rPr>
            </w:pPr>
          </w:p>
        </w:tc>
      </w:tr>
      <w:tr w:rsidR="00924279" w:rsidRPr="00924279" w14:paraId="37E28038" w14:textId="77777777" w:rsidTr="003B569F">
        <w:tc>
          <w:tcPr>
            <w:tcW w:w="576" w:type="dxa"/>
          </w:tcPr>
          <w:p w14:paraId="7BC3390D" w14:textId="77777777"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14:paraId="0B70B32B" w14:textId="77777777" w:rsidR="00924279" w:rsidRPr="00924279" w:rsidRDefault="00924279" w:rsidP="00924279">
            <w:pPr>
              <w:tabs>
                <w:tab w:val="left" w:pos="4500"/>
              </w:tabs>
              <w:spacing w:after="0" w:line="240" w:lineRule="auto"/>
              <w:ind w:left="360"/>
              <w:contextualSpacing/>
              <w:rPr>
                <w:rFonts w:eastAsia="Times New Roman"/>
                <w:sz w:val="24"/>
                <w:szCs w:val="24"/>
                <w:lang w:eastAsia="ru-RU"/>
              </w:rPr>
            </w:pPr>
          </w:p>
        </w:tc>
        <w:tc>
          <w:tcPr>
            <w:tcW w:w="2057" w:type="dxa"/>
            <w:gridSpan w:val="2"/>
          </w:tcPr>
          <w:p w14:paraId="7D962D71" w14:textId="77777777"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Рекреационное хозяйство</w:t>
            </w:r>
          </w:p>
        </w:tc>
        <w:tc>
          <w:tcPr>
            <w:tcW w:w="741" w:type="dxa"/>
          </w:tcPr>
          <w:p w14:paraId="055A4A6E" w14:textId="77777777"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14:paraId="73E6138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проводят взаимоопрос;</w:t>
            </w:r>
          </w:p>
          <w:p w14:paraId="5C8843B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анализируют успешность выполнения домашнего задания;</w:t>
            </w:r>
          </w:p>
          <w:p w14:paraId="729B82E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2F9983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актуализируют знания по теме;</w:t>
            </w:r>
          </w:p>
          <w:p w14:paraId="4C50FD6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работают с текстами;</w:t>
            </w:r>
          </w:p>
          <w:p w14:paraId="5A160B3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письменно отвечают на вопросы по прочитанному тексту;</w:t>
            </w:r>
          </w:p>
          <w:p w14:paraId="1AB9430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определяют понятия «рекреационная деятельность», «рекреационные ресурсы» и «рекреационное хозяйство»;</w:t>
            </w:r>
          </w:p>
          <w:p w14:paraId="504D3BA8"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выявляют главные рекреационные районы страны и показывают их на карте;</w:t>
            </w:r>
          </w:p>
          <w:p w14:paraId="3DF68D4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проводят самопроверку выполненных заданий;</w:t>
            </w:r>
          </w:p>
          <w:p w14:paraId="3695955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оценивают свои достижения.</w:t>
            </w:r>
          </w:p>
        </w:tc>
        <w:tc>
          <w:tcPr>
            <w:tcW w:w="2372" w:type="dxa"/>
          </w:tcPr>
          <w:p w14:paraId="238EC9DA" w14:textId="77777777" w:rsidR="00924279" w:rsidRPr="00924279" w:rsidRDefault="00924279" w:rsidP="00924279">
            <w:pPr>
              <w:tabs>
                <w:tab w:val="left" w:pos="4500"/>
              </w:tabs>
              <w:spacing w:after="0" w:line="240" w:lineRule="auto"/>
              <w:rPr>
                <w:rFonts w:eastAsia="Times New Roman"/>
                <w:sz w:val="24"/>
                <w:szCs w:val="24"/>
                <w:lang w:eastAsia="ru-RU"/>
              </w:rPr>
            </w:pPr>
          </w:p>
        </w:tc>
      </w:tr>
      <w:tr w:rsidR="00924279" w:rsidRPr="00924279" w14:paraId="45B78517" w14:textId="77777777" w:rsidTr="003B569F">
        <w:tc>
          <w:tcPr>
            <w:tcW w:w="576" w:type="dxa"/>
          </w:tcPr>
          <w:p w14:paraId="075DBDE3" w14:textId="77777777"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14:paraId="324A6344" w14:textId="77777777" w:rsidR="00924279" w:rsidRPr="00924279" w:rsidRDefault="00924279" w:rsidP="00924279">
            <w:pPr>
              <w:tabs>
                <w:tab w:val="left" w:pos="4500"/>
              </w:tabs>
              <w:spacing w:after="0" w:line="240" w:lineRule="auto"/>
              <w:ind w:left="360"/>
              <w:contextualSpacing/>
              <w:rPr>
                <w:rFonts w:eastAsia="Times New Roman"/>
                <w:sz w:val="24"/>
                <w:szCs w:val="24"/>
                <w:lang w:eastAsia="ru-RU"/>
              </w:rPr>
            </w:pPr>
          </w:p>
        </w:tc>
        <w:tc>
          <w:tcPr>
            <w:tcW w:w="2057" w:type="dxa"/>
            <w:gridSpan w:val="2"/>
          </w:tcPr>
          <w:p w14:paraId="6ACEEB36" w14:textId="77777777" w:rsidR="00924279" w:rsidRPr="00924279" w:rsidRDefault="00924279" w:rsidP="00924279">
            <w:pPr>
              <w:spacing w:after="0" w:line="240" w:lineRule="auto"/>
              <w:rPr>
                <w:rFonts w:eastAsia="Century Schoolbook"/>
                <w:color w:val="000000"/>
                <w:spacing w:val="4"/>
                <w:sz w:val="24"/>
                <w:szCs w:val="24"/>
                <w:shd w:val="clear" w:color="auto" w:fill="FFFFFF"/>
                <w:lang w:eastAsia="ru-RU" w:bidi="ru-RU"/>
              </w:rPr>
            </w:pPr>
            <w:r w:rsidRPr="00924279">
              <w:rPr>
                <w:rFonts w:eastAsia="Century Schoolbook"/>
                <w:color w:val="000000"/>
                <w:spacing w:val="4"/>
                <w:sz w:val="24"/>
                <w:szCs w:val="24"/>
                <w:shd w:val="clear" w:color="auto" w:fill="FFFFFF"/>
                <w:lang w:eastAsia="ru-RU" w:bidi="ru-RU"/>
              </w:rPr>
              <w:t>Повторение и обобщение.</w:t>
            </w:r>
          </w:p>
        </w:tc>
        <w:tc>
          <w:tcPr>
            <w:tcW w:w="741" w:type="dxa"/>
          </w:tcPr>
          <w:p w14:paraId="1F2269B6" w14:textId="77777777"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14:paraId="063E1E99"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18287EE5"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14:paraId="6498CA37"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участвуют в дидактической игре;</w:t>
            </w:r>
          </w:p>
          <w:p w14:paraId="54929491"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пишут терминологический диктант;</w:t>
            </w:r>
          </w:p>
          <w:p w14:paraId="165A70C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Century Schoolbook"/>
                <w:color w:val="000000"/>
                <w:spacing w:val="4"/>
                <w:sz w:val="20"/>
                <w:szCs w:val="20"/>
                <w:shd w:val="clear" w:color="auto" w:fill="FFFFFF"/>
                <w:lang w:eastAsia="ru-RU" w:bidi="ru-RU"/>
              </w:rPr>
              <w:t>проводят взаимопроверку и оценивают свои достижения.</w:t>
            </w:r>
          </w:p>
        </w:tc>
        <w:tc>
          <w:tcPr>
            <w:tcW w:w="2372" w:type="dxa"/>
          </w:tcPr>
          <w:p w14:paraId="26A5E7BA" w14:textId="77777777" w:rsidR="00924279" w:rsidRPr="00924279" w:rsidRDefault="00924279" w:rsidP="00924279">
            <w:pPr>
              <w:tabs>
                <w:tab w:val="left" w:pos="4500"/>
              </w:tabs>
              <w:spacing w:after="0" w:line="240" w:lineRule="auto"/>
              <w:jc w:val="both"/>
              <w:rPr>
                <w:rFonts w:eastAsia="Times New Roman"/>
                <w:sz w:val="24"/>
                <w:szCs w:val="24"/>
                <w:lang w:eastAsia="ru-RU"/>
              </w:rPr>
            </w:pPr>
            <w:r w:rsidRPr="00924279">
              <w:rPr>
                <w:rFonts w:eastAsia="Times New Roman"/>
                <w:sz w:val="24"/>
                <w:szCs w:val="24"/>
                <w:lang w:eastAsia="ru-RU"/>
              </w:rPr>
              <w:t>Терминологический диктант: 20 терминов.</w:t>
            </w:r>
          </w:p>
        </w:tc>
      </w:tr>
      <w:tr w:rsidR="00924279" w:rsidRPr="00924279" w14:paraId="4FC44204" w14:textId="77777777" w:rsidTr="00924279">
        <w:tblPrEx>
          <w:shd w:val="clear" w:color="auto" w:fill="E2EFD9"/>
        </w:tblPrEx>
        <w:tc>
          <w:tcPr>
            <w:tcW w:w="9911" w:type="dxa"/>
            <w:gridSpan w:val="6"/>
            <w:shd w:val="clear" w:color="auto" w:fill="D9E2F3"/>
          </w:tcPr>
          <w:p w14:paraId="2C7997E0" w14:textId="77777777" w:rsidR="00924279" w:rsidRPr="00924279" w:rsidRDefault="00924279" w:rsidP="00924279">
            <w:pPr>
              <w:spacing w:after="0" w:line="240" w:lineRule="auto"/>
              <w:ind w:firstLine="709"/>
              <w:contextualSpacing/>
              <w:jc w:val="center"/>
              <w:rPr>
                <w:rFonts w:eastAsia="Times New Roman"/>
                <w:b/>
                <w:sz w:val="24"/>
                <w:szCs w:val="24"/>
                <w:lang w:eastAsia="ru-RU"/>
              </w:rPr>
            </w:pPr>
            <w:r w:rsidRPr="00924279">
              <w:rPr>
                <w:rFonts w:eastAsia="Times New Roman"/>
                <w:b/>
                <w:sz w:val="24"/>
                <w:szCs w:val="24"/>
                <w:lang w:eastAsia="ru-RU"/>
              </w:rPr>
              <w:t>Население и хозяйство своей местности.</w:t>
            </w:r>
          </w:p>
        </w:tc>
      </w:tr>
      <w:tr w:rsidR="00924279" w:rsidRPr="00924279" w14:paraId="600FB6BA" w14:textId="77777777" w:rsidTr="003B569F">
        <w:tc>
          <w:tcPr>
            <w:tcW w:w="750" w:type="dxa"/>
            <w:gridSpan w:val="2"/>
          </w:tcPr>
          <w:p w14:paraId="372584E5"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14:paraId="35681F2E" w14:textId="77777777" w:rsidR="00924279" w:rsidRPr="00924279" w:rsidRDefault="00924279" w:rsidP="00924279">
            <w:pPr>
              <w:spacing w:after="0" w:line="240" w:lineRule="auto"/>
              <w:rPr>
                <w:rFonts w:eastAsia="Times New Roman"/>
                <w:color w:val="FF0000"/>
                <w:sz w:val="24"/>
                <w:szCs w:val="24"/>
                <w:lang w:eastAsia="ru-RU"/>
              </w:rPr>
            </w:pPr>
            <w:r w:rsidRPr="00924279">
              <w:rPr>
                <w:rFonts w:eastAsia="Century Schoolbook"/>
                <w:color w:val="000000"/>
                <w:spacing w:val="4"/>
                <w:sz w:val="24"/>
                <w:szCs w:val="24"/>
                <w:shd w:val="clear" w:color="auto" w:fill="FFFFFF"/>
                <w:lang w:eastAsia="ru-RU" w:bidi="ru-RU"/>
              </w:rPr>
              <w:t>Факторы развития территории</w:t>
            </w:r>
          </w:p>
        </w:tc>
        <w:tc>
          <w:tcPr>
            <w:tcW w:w="741" w:type="dxa"/>
          </w:tcPr>
          <w:p w14:paraId="76810751"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bottom"/>
          </w:tcPr>
          <w:p w14:paraId="4F02A5F0"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имеющиеся знания и умения;</w:t>
            </w:r>
          </w:p>
          <w:p w14:paraId="33A4B73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1166AD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640D7F1D"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w:t>
            </w:r>
          </w:p>
          <w:p w14:paraId="74D2608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выявляют факторы развития территории;</w:t>
            </w:r>
          </w:p>
          <w:p w14:paraId="45CE6247"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определяют экономико-географическое положение своей местности по картам;</w:t>
            </w:r>
          </w:p>
          <w:p w14:paraId="199D170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выявляют преимущества и недостатки ЭГП для развития хозяйства;</w:t>
            </w:r>
          </w:p>
          <w:p w14:paraId="3A89748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14:paraId="464965F2"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составляют опорный конспект;</w:t>
            </w:r>
          </w:p>
          <w:p w14:paraId="08D8C02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7E500D00" w14:textId="77777777" w:rsidR="00924279" w:rsidRPr="00924279" w:rsidRDefault="00924279" w:rsidP="00924279">
            <w:pPr>
              <w:spacing w:after="0" w:line="240" w:lineRule="auto"/>
              <w:rPr>
                <w:rFonts w:eastAsia="Times New Roman"/>
                <w:sz w:val="24"/>
                <w:szCs w:val="24"/>
                <w:lang w:eastAsia="ru-RU"/>
              </w:rPr>
            </w:pPr>
          </w:p>
        </w:tc>
      </w:tr>
      <w:tr w:rsidR="00924279" w:rsidRPr="00924279" w14:paraId="2CCC89B7" w14:textId="77777777" w:rsidTr="003B569F">
        <w:tc>
          <w:tcPr>
            <w:tcW w:w="750" w:type="dxa"/>
            <w:gridSpan w:val="2"/>
          </w:tcPr>
          <w:p w14:paraId="55E1F5FB"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14:paraId="58A6740D" w14:textId="77777777"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Природные ресурсы</w:t>
            </w:r>
          </w:p>
        </w:tc>
        <w:tc>
          <w:tcPr>
            <w:tcW w:w="741" w:type="dxa"/>
          </w:tcPr>
          <w:p w14:paraId="04BEF6B6"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14:paraId="2D0B4B62"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2557A8F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EFA1F0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w:t>
            </w:r>
          </w:p>
          <w:p w14:paraId="4C85A084"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определяют природные ресурсы, которыми располагает территория;</w:t>
            </w:r>
          </w:p>
          <w:p w14:paraId="3D6BD8A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устанавливают взаимосвязь между ресурсной базой и развитием отдельных отраслей;</w:t>
            </w:r>
          </w:p>
          <w:p w14:paraId="6D6312F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устанавливают пути поступления в район недостающих видов ресурсов;</w:t>
            </w:r>
          </w:p>
          <w:p w14:paraId="0CDBBCE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64EB2A8F" w14:textId="77777777" w:rsidR="00924279" w:rsidRPr="00924279" w:rsidRDefault="00924279" w:rsidP="00924279">
            <w:pPr>
              <w:spacing w:after="0" w:line="240" w:lineRule="auto"/>
              <w:rPr>
                <w:rFonts w:eastAsia="Times New Roman"/>
                <w:sz w:val="24"/>
                <w:szCs w:val="24"/>
                <w:lang w:eastAsia="ru-RU"/>
              </w:rPr>
            </w:pPr>
          </w:p>
        </w:tc>
      </w:tr>
      <w:tr w:rsidR="00924279" w:rsidRPr="00924279" w14:paraId="37A43B3E" w14:textId="77777777" w:rsidTr="003B569F">
        <w:tc>
          <w:tcPr>
            <w:tcW w:w="750" w:type="dxa"/>
            <w:gridSpan w:val="2"/>
          </w:tcPr>
          <w:p w14:paraId="3DCBFC2F"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14:paraId="55967495" w14:textId="77777777"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Население</w:t>
            </w:r>
          </w:p>
        </w:tc>
        <w:tc>
          <w:tcPr>
            <w:tcW w:w="741" w:type="dxa"/>
          </w:tcPr>
          <w:p w14:paraId="08036C59"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14:paraId="06603B3F"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34CD9A1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E9DDCD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192D240E"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w:t>
            </w:r>
          </w:p>
          <w:p w14:paraId="73CCF6AA"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статистические данные по демографическим показателям в своей местности;</w:t>
            </w:r>
          </w:p>
          <w:p w14:paraId="191FBFD6"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делают выводы о динамике и структуре населения;</w:t>
            </w:r>
          </w:p>
          <w:p w14:paraId="720F33C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прогнозируют развитие демографической ситуации;</w:t>
            </w:r>
          </w:p>
          <w:p w14:paraId="4C416A1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аргументируют своё мнение;</w:t>
            </w:r>
          </w:p>
          <w:p w14:paraId="04902C02"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29F503EC" w14:textId="77777777" w:rsidR="00924279" w:rsidRPr="00924279" w:rsidRDefault="00924279" w:rsidP="00924279">
            <w:pPr>
              <w:spacing w:after="0" w:line="240" w:lineRule="auto"/>
              <w:rPr>
                <w:rFonts w:eastAsia="Times New Roman"/>
                <w:sz w:val="24"/>
                <w:szCs w:val="24"/>
                <w:lang w:eastAsia="ru-RU"/>
              </w:rPr>
            </w:pPr>
          </w:p>
        </w:tc>
      </w:tr>
      <w:tr w:rsidR="00924279" w:rsidRPr="00924279" w14:paraId="2FD8136C" w14:textId="77777777" w:rsidTr="003B569F">
        <w:tc>
          <w:tcPr>
            <w:tcW w:w="750" w:type="dxa"/>
            <w:gridSpan w:val="2"/>
          </w:tcPr>
          <w:p w14:paraId="32819071"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14:paraId="2F8F0D81" w14:textId="77777777"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Особенности хозяйства</w:t>
            </w:r>
          </w:p>
        </w:tc>
        <w:tc>
          <w:tcPr>
            <w:tcW w:w="741" w:type="dxa"/>
          </w:tcPr>
          <w:p w14:paraId="1E05C829"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14:paraId="5EDC8C82"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4E07393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62B7CC1"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4D5DB64E"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14:paraId="1F279F09"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статистические материалы;</w:t>
            </w:r>
          </w:p>
          <w:p w14:paraId="4E0CE7CC"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Times New Roman"/>
                <w:sz w:val="20"/>
                <w:szCs w:val="20"/>
                <w:lang w:eastAsia="ru-RU"/>
              </w:rPr>
              <w:t xml:space="preserve">выявляют особенности территориальной структуры хозяйства, специализацию своей местности; </w:t>
            </w:r>
          </w:p>
          <w:p w14:paraId="60255A8B"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140F73BF" w14:textId="77777777" w:rsidR="00924279" w:rsidRPr="00924279" w:rsidRDefault="00924279" w:rsidP="00924279">
            <w:pPr>
              <w:spacing w:after="0" w:line="240" w:lineRule="auto"/>
              <w:rPr>
                <w:rFonts w:eastAsia="Times New Roman"/>
                <w:sz w:val="24"/>
                <w:szCs w:val="24"/>
                <w:lang w:eastAsia="ru-RU"/>
              </w:rPr>
            </w:pPr>
          </w:p>
        </w:tc>
      </w:tr>
      <w:tr w:rsidR="00924279" w:rsidRPr="00924279" w14:paraId="21A57BC2" w14:textId="77777777" w:rsidTr="003B569F">
        <w:tc>
          <w:tcPr>
            <w:tcW w:w="750" w:type="dxa"/>
            <w:gridSpan w:val="2"/>
          </w:tcPr>
          <w:p w14:paraId="0F6DD015" w14:textId="77777777" w:rsidR="00924279" w:rsidRPr="00924279" w:rsidRDefault="00924279" w:rsidP="00BE55CB">
            <w:pPr>
              <w:numPr>
                <w:ilvl w:val="0"/>
                <w:numId w:val="189"/>
              </w:numPr>
              <w:spacing w:after="0" w:line="240" w:lineRule="auto"/>
              <w:contextualSpacing/>
              <w:rPr>
                <w:rFonts w:eastAsia="Times New Roman"/>
                <w:sz w:val="24"/>
                <w:szCs w:val="24"/>
                <w:lang w:eastAsia="ru-RU"/>
              </w:rPr>
            </w:pPr>
          </w:p>
        </w:tc>
        <w:tc>
          <w:tcPr>
            <w:tcW w:w="1883" w:type="dxa"/>
          </w:tcPr>
          <w:p w14:paraId="02D471CD" w14:textId="77777777"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Повторение и обобщение</w:t>
            </w:r>
          </w:p>
        </w:tc>
        <w:tc>
          <w:tcPr>
            <w:tcW w:w="741" w:type="dxa"/>
          </w:tcPr>
          <w:p w14:paraId="2B1E737B" w14:textId="77777777"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1</w:t>
            </w:r>
          </w:p>
        </w:tc>
        <w:tc>
          <w:tcPr>
            <w:tcW w:w="4165" w:type="dxa"/>
          </w:tcPr>
          <w:p w14:paraId="4A40FD64" w14:textId="77777777"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14:paraId="3A45CFA7"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14:paraId="233C09D8" w14:textId="77777777"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выполняют контрольную работу;</w:t>
            </w:r>
          </w:p>
          <w:p w14:paraId="51526495" w14:textId="77777777"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выполняют взаимопроверку и оценивают свои достижения.</w:t>
            </w:r>
          </w:p>
        </w:tc>
        <w:tc>
          <w:tcPr>
            <w:tcW w:w="2372" w:type="dxa"/>
          </w:tcPr>
          <w:p w14:paraId="60E97C0C" w14:textId="77777777" w:rsidR="00924279" w:rsidRPr="00924279" w:rsidRDefault="00924279" w:rsidP="00924279">
            <w:pPr>
              <w:spacing w:after="0" w:line="240" w:lineRule="auto"/>
              <w:jc w:val="both"/>
              <w:rPr>
                <w:rFonts w:eastAsia="Times New Roman"/>
                <w:sz w:val="24"/>
                <w:szCs w:val="24"/>
                <w:lang w:eastAsia="ru-RU"/>
              </w:rPr>
            </w:pPr>
            <w:r w:rsidRPr="00924279">
              <w:rPr>
                <w:rFonts w:eastAsia="Times New Roman"/>
                <w:sz w:val="24"/>
                <w:szCs w:val="24"/>
                <w:lang w:eastAsia="ru-RU"/>
              </w:rPr>
              <w:t>Контрольная работа – задание стандартизированной формы:</w:t>
            </w:r>
          </w:p>
          <w:p w14:paraId="7848C2FB" w14:textId="77777777"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 xml:space="preserve">7 заданий с закрытыми ответами; </w:t>
            </w:r>
          </w:p>
          <w:p w14:paraId="1A6D033C" w14:textId="77777777"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2 задания с определением последовательности или на соответствие;</w:t>
            </w:r>
          </w:p>
          <w:p w14:paraId="6321C593" w14:textId="77777777"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1 задание с развёрнутым ответом.</w:t>
            </w:r>
          </w:p>
        </w:tc>
      </w:tr>
      <w:tr w:rsidR="00924279" w:rsidRPr="00924279" w14:paraId="309501B4" w14:textId="77777777" w:rsidTr="003B569F">
        <w:tc>
          <w:tcPr>
            <w:tcW w:w="750" w:type="dxa"/>
            <w:gridSpan w:val="2"/>
          </w:tcPr>
          <w:p w14:paraId="648995C5" w14:textId="77777777"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p w14:paraId="0D438DAC"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67.</w:t>
            </w:r>
          </w:p>
          <w:p w14:paraId="739EB08F"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68.</w:t>
            </w:r>
          </w:p>
          <w:p w14:paraId="29E85D2E" w14:textId="77777777" w:rsidR="00924279" w:rsidRPr="00924279" w:rsidRDefault="00924279" w:rsidP="00924279">
            <w:pPr>
              <w:spacing w:after="0" w:line="240" w:lineRule="auto"/>
              <w:rPr>
                <w:rFonts w:eastAsia="Times New Roman"/>
                <w:sz w:val="24"/>
                <w:szCs w:val="24"/>
                <w:lang w:eastAsia="ru-RU"/>
              </w:rPr>
            </w:pPr>
          </w:p>
        </w:tc>
        <w:tc>
          <w:tcPr>
            <w:tcW w:w="1883" w:type="dxa"/>
          </w:tcPr>
          <w:p w14:paraId="524B71AC" w14:textId="77777777" w:rsidR="00924279" w:rsidRPr="00924279" w:rsidRDefault="00924279" w:rsidP="00924279">
            <w:pPr>
              <w:spacing w:after="0" w:line="240" w:lineRule="auto"/>
              <w:rPr>
                <w:rFonts w:eastAsia="Century Schoolbook"/>
                <w:color w:val="000000"/>
                <w:spacing w:val="4"/>
                <w:sz w:val="24"/>
                <w:szCs w:val="24"/>
                <w:shd w:val="clear" w:color="auto" w:fill="FFFFFF"/>
                <w:lang w:eastAsia="ru-RU" w:bidi="ru-RU"/>
              </w:rPr>
            </w:pPr>
            <w:r w:rsidRPr="00924279">
              <w:rPr>
                <w:rFonts w:eastAsia="Times New Roman"/>
                <w:sz w:val="24"/>
                <w:szCs w:val="24"/>
                <w:lang w:eastAsia="ru-RU"/>
              </w:rPr>
              <w:t>Резервные уроки</w:t>
            </w:r>
          </w:p>
        </w:tc>
        <w:tc>
          <w:tcPr>
            <w:tcW w:w="741" w:type="dxa"/>
          </w:tcPr>
          <w:p w14:paraId="3354A3A9" w14:textId="77777777"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3</w:t>
            </w:r>
          </w:p>
        </w:tc>
        <w:tc>
          <w:tcPr>
            <w:tcW w:w="4165" w:type="dxa"/>
          </w:tcPr>
          <w:p w14:paraId="51174B82" w14:textId="77777777"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14:paraId="05B88E26" w14:textId="77777777"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4320C11" w14:textId="77777777"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пишут терминологический диктант;</w:t>
            </w:r>
          </w:p>
          <w:p w14:paraId="5F05ADDC" w14:textId="77777777"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дополнительными источниками информации;</w:t>
            </w:r>
          </w:p>
          <w:p w14:paraId="77EBA7E9" w14:textId="77777777"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участвуют в экскурсии на предприятие;</w:t>
            </w:r>
          </w:p>
          <w:p w14:paraId="2695916E" w14:textId="77777777"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14:paraId="52F8DF22" w14:textId="77777777" w:rsidR="00924279" w:rsidRPr="00924279" w:rsidRDefault="00924279" w:rsidP="00924279">
            <w:pPr>
              <w:tabs>
                <w:tab w:val="left" w:pos="4500"/>
              </w:tabs>
              <w:spacing w:after="0" w:line="240" w:lineRule="auto"/>
              <w:jc w:val="both"/>
              <w:rPr>
                <w:rFonts w:eastAsia="Times New Roman"/>
                <w:sz w:val="24"/>
                <w:szCs w:val="24"/>
                <w:lang w:eastAsia="ru-RU"/>
              </w:rPr>
            </w:pPr>
            <w:r w:rsidRPr="00924279">
              <w:rPr>
                <w:rFonts w:eastAsia="Times New Roman"/>
                <w:sz w:val="24"/>
                <w:szCs w:val="24"/>
                <w:lang w:eastAsia="ru-RU"/>
              </w:rPr>
              <w:t>Терминологический диктант: 20 терминов.</w:t>
            </w:r>
          </w:p>
        </w:tc>
      </w:tr>
    </w:tbl>
    <w:p w14:paraId="5F6F34E0" w14:textId="77777777" w:rsidR="00924279" w:rsidRPr="00924279" w:rsidRDefault="00924279" w:rsidP="00924279">
      <w:pPr>
        <w:spacing w:after="0" w:line="240" w:lineRule="auto"/>
        <w:rPr>
          <w:rFonts w:ascii="Times New Roman" w:eastAsia="Times New Roman" w:hAnsi="Times New Roman"/>
          <w:sz w:val="24"/>
          <w:lang w:eastAsia="ru-RU"/>
        </w:rPr>
      </w:pPr>
    </w:p>
    <w:p w14:paraId="7CF6F5DB" w14:textId="17B1F142"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t>УЧЕБНО-ТЕМАТИЧЕСКОЕ ПЛАНИРОВАНИЕ</w:t>
      </w:r>
      <w:r>
        <w:rPr>
          <w:rFonts w:ascii="Times New Roman" w:eastAsia="Times New Roman" w:hAnsi="Times New Roman"/>
          <w:b/>
          <w:sz w:val="24"/>
          <w:szCs w:val="24"/>
          <w:lang w:eastAsia="ru-RU"/>
        </w:rPr>
        <w:t xml:space="preserve"> 9 класс (2-ой год</w:t>
      </w:r>
      <w:r w:rsidR="00797BB1">
        <w:rPr>
          <w:rFonts w:ascii="Times New Roman" w:eastAsia="Times New Roman" w:hAnsi="Times New Roman"/>
          <w:b/>
          <w:sz w:val="24"/>
          <w:szCs w:val="24"/>
          <w:lang w:eastAsia="ru-RU"/>
        </w:rPr>
        <w:t xml:space="preserve"> обучения)</w:t>
      </w:r>
    </w:p>
    <w:p w14:paraId="2942CD11" w14:textId="77777777"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t xml:space="preserve">Примерное количество часов на изучение тем </w:t>
      </w:r>
    </w:p>
    <w:p w14:paraId="02C1DE6B" w14:textId="77777777"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t>рассчитано на 2 часа географии в неделю.</w:t>
      </w:r>
    </w:p>
    <w:p w14:paraId="627E6F28" w14:textId="77777777" w:rsidR="005D7474" w:rsidRPr="005D7474" w:rsidRDefault="005D7474" w:rsidP="005D7474">
      <w:pPr>
        <w:keepNext/>
        <w:keepLines/>
        <w:spacing w:after="0" w:line="240" w:lineRule="auto"/>
        <w:jc w:val="center"/>
        <w:rPr>
          <w:rFonts w:ascii="Times New Roman" w:eastAsia="Times New Roman" w:hAnsi="Times New Roman"/>
          <w:b/>
          <w:iCs/>
          <w:sz w:val="24"/>
          <w:szCs w:val="24"/>
          <w:lang w:eastAsia="ru-RU"/>
        </w:rPr>
      </w:pPr>
      <w:bookmarkStart w:id="132" w:name="_Toc57033696"/>
      <w:r w:rsidRPr="005D7474">
        <w:rPr>
          <w:rFonts w:ascii="Times New Roman" w:eastAsia="Times New Roman" w:hAnsi="Times New Roman"/>
          <w:b/>
          <w:iCs/>
          <w:sz w:val="24"/>
          <w:szCs w:val="24"/>
          <w:lang w:eastAsia="ru-RU"/>
        </w:rPr>
        <w:t>1 четверть</w:t>
      </w:r>
      <w:bookmarkEnd w:id="132"/>
    </w:p>
    <w:p w14:paraId="277B4BE5" w14:textId="77777777"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sym w:font="Symbol" w:char="F0BB"/>
      </w:r>
      <w:r w:rsidRPr="005D7474">
        <w:rPr>
          <w:rFonts w:ascii="Times New Roman" w:eastAsia="Times New Roman" w:hAnsi="Times New Roman"/>
          <w:b/>
          <w:sz w:val="24"/>
          <w:szCs w:val="24"/>
          <w:lang w:eastAsia="ru-RU"/>
        </w:rPr>
        <w:t xml:space="preserve"> 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714"/>
        <w:gridCol w:w="817"/>
        <w:gridCol w:w="3263"/>
        <w:gridCol w:w="2301"/>
      </w:tblGrid>
      <w:tr w:rsidR="00A21999" w:rsidRPr="00A21999" w14:paraId="3ABE21E7" w14:textId="77777777" w:rsidTr="00884410">
        <w:trPr>
          <w:trHeight w:val="1137"/>
        </w:trPr>
        <w:tc>
          <w:tcPr>
            <w:tcW w:w="816" w:type="dxa"/>
          </w:tcPr>
          <w:p w14:paraId="2A39B35F"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714" w:type="dxa"/>
          </w:tcPr>
          <w:p w14:paraId="02A31317" w14:textId="77777777"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14:paraId="45200916" w14:textId="77777777"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p>
        </w:tc>
        <w:tc>
          <w:tcPr>
            <w:tcW w:w="817" w:type="dxa"/>
          </w:tcPr>
          <w:p w14:paraId="79095F84"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63" w:type="dxa"/>
          </w:tcPr>
          <w:p w14:paraId="77A24994"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Основные виды деятельности </w:t>
            </w:r>
            <w:proofErr w:type="gramStart"/>
            <w:r w:rsidRPr="00A21999">
              <w:rPr>
                <w:rFonts w:ascii="Times New Roman" w:eastAsia="Times New Roman" w:hAnsi="Times New Roman"/>
                <w:b/>
                <w:sz w:val="24"/>
                <w:szCs w:val="24"/>
                <w:lang w:eastAsia="ru-RU"/>
              </w:rPr>
              <w:t>обучающихся</w:t>
            </w:r>
            <w:proofErr w:type="gramEnd"/>
            <w:r w:rsidRPr="00A21999">
              <w:rPr>
                <w:rFonts w:ascii="Times New Roman" w:eastAsia="Times New Roman" w:hAnsi="Times New Roman"/>
                <w:b/>
                <w:sz w:val="24"/>
                <w:szCs w:val="24"/>
                <w:lang w:eastAsia="ru-RU"/>
              </w:rPr>
              <w:t xml:space="preserve"> </w:t>
            </w:r>
          </w:p>
          <w:p w14:paraId="27EDB212"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p w14:paraId="64D52764" w14:textId="77777777" w:rsidR="00A21999" w:rsidRPr="00A21999" w:rsidRDefault="00A21999" w:rsidP="00A21999">
            <w:pPr>
              <w:tabs>
                <w:tab w:val="left" w:pos="4500"/>
              </w:tabs>
              <w:spacing w:after="0" w:line="240" w:lineRule="auto"/>
              <w:jc w:val="center"/>
              <w:rPr>
                <w:rFonts w:ascii="Times New Roman" w:eastAsia="Times New Roman" w:hAnsi="Times New Roman"/>
                <w:i/>
                <w:color w:val="FF0000"/>
                <w:sz w:val="24"/>
                <w:szCs w:val="24"/>
                <w:lang w:eastAsia="ru-RU"/>
              </w:rPr>
            </w:pPr>
          </w:p>
        </w:tc>
        <w:tc>
          <w:tcPr>
            <w:tcW w:w="2301" w:type="dxa"/>
          </w:tcPr>
          <w:p w14:paraId="605512C6"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tc>
      </w:tr>
      <w:tr w:rsidR="00A21999" w:rsidRPr="00A21999" w14:paraId="223E7918" w14:textId="77777777" w:rsidTr="00884410">
        <w:trPr>
          <w:trHeight w:val="144"/>
        </w:trPr>
        <w:tc>
          <w:tcPr>
            <w:tcW w:w="9911" w:type="dxa"/>
            <w:gridSpan w:val="5"/>
            <w:shd w:val="clear" w:color="auto" w:fill="D9E2F3"/>
          </w:tcPr>
          <w:p w14:paraId="2B276AF1"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Введение – 1 час</w:t>
            </w:r>
          </w:p>
        </w:tc>
      </w:tr>
      <w:tr w:rsidR="00A21999" w:rsidRPr="00A21999" w14:paraId="224BD56D" w14:textId="77777777" w:rsidTr="00884410">
        <w:trPr>
          <w:trHeight w:val="144"/>
        </w:trPr>
        <w:tc>
          <w:tcPr>
            <w:tcW w:w="816" w:type="dxa"/>
          </w:tcPr>
          <w:p w14:paraId="51B84384" w14:textId="77777777" w:rsidR="00A21999" w:rsidRPr="00A21999" w:rsidRDefault="00A21999" w:rsidP="00BE55CB">
            <w:pPr>
              <w:numPr>
                <w:ilvl w:val="0"/>
                <w:numId w:val="159"/>
              </w:numPr>
              <w:tabs>
                <w:tab w:val="left" w:pos="4500"/>
              </w:tabs>
              <w:spacing w:after="0" w:line="240" w:lineRule="auto"/>
              <w:contextualSpacing/>
              <w:rPr>
                <w:rFonts w:ascii="Times New Roman" w:eastAsia="Times New Roman" w:hAnsi="Times New Roman"/>
                <w:sz w:val="24"/>
                <w:szCs w:val="24"/>
                <w:lang w:eastAsia="ru-RU"/>
              </w:rPr>
            </w:pPr>
          </w:p>
        </w:tc>
        <w:tc>
          <w:tcPr>
            <w:tcW w:w="2714" w:type="dxa"/>
          </w:tcPr>
          <w:p w14:paraId="250308D4"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Введение</w:t>
            </w:r>
          </w:p>
        </w:tc>
        <w:tc>
          <w:tcPr>
            <w:tcW w:w="817" w:type="dxa"/>
          </w:tcPr>
          <w:p w14:paraId="007679BF" w14:textId="77777777" w:rsidR="00A21999" w:rsidRPr="00A21999" w:rsidRDefault="00A21999" w:rsidP="00A21999">
            <w:pPr>
              <w:spacing w:before="100" w:beforeAutospacing="1" w:after="0" w:line="240" w:lineRule="auto"/>
              <w:contextualSpacing/>
              <w:jc w:val="center"/>
              <w:rPr>
                <w:rFonts w:ascii="Times New Roman" w:eastAsia="Times New Roman" w:hAnsi="Times New Roman"/>
                <w:color w:val="000000"/>
                <w:sz w:val="24"/>
                <w:szCs w:val="24"/>
                <w:lang w:eastAsia="ru-RU"/>
              </w:rPr>
            </w:pPr>
            <w:r w:rsidRPr="00A21999">
              <w:rPr>
                <w:rFonts w:ascii="Times New Roman" w:eastAsia="Times New Roman" w:hAnsi="Times New Roman"/>
                <w:color w:val="000000"/>
                <w:sz w:val="24"/>
                <w:szCs w:val="24"/>
                <w:lang w:eastAsia="ru-RU"/>
              </w:rPr>
              <w:t>1</w:t>
            </w:r>
          </w:p>
        </w:tc>
        <w:tc>
          <w:tcPr>
            <w:tcW w:w="3263" w:type="dxa"/>
          </w:tcPr>
          <w:p w14:paraId="5C2947DC"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отвечают на диагностические вопросы по теме;</w:t>
            </w:r>
          </w:p>
          <w:p w14:paraId="36B6BAF6"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актуализируют имеющиеся теоретические знания по курсу;</w:t>
            </w:r>
          </w:p>
          <w:p w14:paraId="1B2F2DDC"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определяют цели и задачи курса;</w:t>
            </w:r>
          </w:p>
          <w:p w14:paraId="7BFF1720"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знакомятся с УМК;</w:t>
            </w:r>
          </w:p>
          <w:p w14:paraId="04272E66"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читают текст и анализируют его содержание;</w:t>
            </w:r>
          </w:p>
          <w:p w14:paraId="6E2BB7A0"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w:t>
            </w:r>
          </w:p>
          <w:p w14:paraId="1E305449" w14:textId="77777777" w:rsidR="00A21999" w:rsidRPr="00A21999" w:rsidRDefault="00A21999" w:rsidP="00BE55CB">
            <w:pPr>
              <w:numPr>
                <w:ilvl w:val="0"/>
                <w:numId w:val="166"/>
              </w:numPr>
              <w:tabs>
                <w:tab w:val="left" w:pos="317"/>
              </w:tabs>
              <w:adjustRightInd w:val="0"/>
              <w:spacing w:before="41" w:after="0" w:line="240" w:lineRule="auto"/>
              <w:ind w:left="315" w:right="5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выявляют место России в природно-ресурсном потенциале мира;</w:t>
            </w:r>
          </w:p>
          <w:p w14:paraId="3F1E425F" w14:textId="77777777" w:rsidR="00A21999" w:rsidRPr="00A21999" w:rsidRDefault="00A21999" w:rsidP="00BE55CB">
            <w:pPr>
              <w:numPr>
                <w:ilvl w:val="0"/>
                <w:numId w:val="166"/>
              </w:numPr>
              <w:tabs>
                <w:tab w:val="left" w:pos="317"/>
              </w:tabs>
              <w:adjustRightInd w:val="0"/>
              <w:spacing w:after="0" w:line="240" w:lineRule="auto"/>
              <w:ind w:left="315" w:right="5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сравнивают страны по запасам основных видов природных богатств;</w:t>
            </w:r>
          </w:p>
          <w:p w14:paraId="06E505CA" w14:textId="77777777" w:rsidR="00A21999" w:rsidRPr="00A21999" w:rsidRDefault="00A21999" w:rsidP="00BE55CB">
            <w:pPr>
              <w:numPr>
                <w:ilvl w:val="0"/>
                <w:numId w:val="166"/>
              </w:numPr>
              <w:tabs>
                <w:tab w:val="left" w:pos="317"/>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статистические данные, содержащиеся в учебнике и дополнительных источниках информации, о величине ВВП и национального богатства России (в сравнении с другими странами);</w:t>
            </w:r>
          </w:p>
          <w:p w14:paraId="1B1BD09B" w14:textId="77777777" w:rsidR="00A21999" w:rsidRPr="00A21999" w:rsidRDefault="00A21999" w:rsidP="00BE55CB">
            <w:pPr>
              <w:numPr>
                <w:ilvl w:val="0"/>
                <w:numId w:val="166"/>
              </w:numPr>
              <w:tabs>
                <w:tab w:val="left" w:pos="317"/>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определяют по картам соседние государства России, входящие в состав СНГ, и называют их столицы;</w:t>
            </w:r>
          </w:p>
          <w:p w14:paraId="151E82F5" w14:textId="77777777" w:rsidR="00A21999" w:rsidRPr="00A21999" w:rsidRDefault="00A21999" w:rsidP="00BE55CB">
            <w:pPr>
              <w:numPr>
                <w:ilvl w:val="0"/>
                <w:numId w:val="166"/>
              </w:numPr>
              <w:tabs>
                <w:tab w:val="left" w:pos="317"/>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план характеристики ЭГП;</w:t>
            </w:r>
          </w:p>
          <w:p w14:paraId="4E92B0C4"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устанавливают черты ЭГП России;</w:t>
            </w:r>
          </w:p>
          <w:p w14:paraId="6C943F25"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аргументируют свое мнение;</w:t>
            </w:r>
          </w:p>
          <w:p w14:paraId="0E475685"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выполняют самопроверку (или взаимопроверку) выполненных заданий;</w:t>
            </w:r>
          </w:p>
          <w:p w14:paraId="61CEEB54"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5A26EC8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1.</w:t>
            </w:r>
          </w:p>
        </w:tc>
      </w:tr>
      <w:tr w:rsidR="00A21999" w:rsidRPr="00A21999" w14:paraId="19E53F42" w14:textId="77777777" w:rsidTr="00884410">
        <w:trPr>
          <w:trHeight w:val="144"/>
        </w:trPr>
        <w:tc>
          <w:tcPr>
            <w:tcW w:w="9911" w:type="dxa"/>
            <w:gridSpan w:val="5"/>
            <w:shd w:val="clear" w:color="auto" w:fill="D9E2F3"/>
          </w:tcPr>
          <w:p w14:paraId="524771CA"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lang w:eastAsia="ru-RU"/>
              </w:rPr>
            </w:pPr>
            <w:r w:rsidRPr="00A21999">
              <w:rPr>
                <w:rFonts w:ascii="Times New Roman" w:eastAsia="Times New Roman" w:hAnsi="Times New Roman"/>
                <w:b/>
                <w:sz w:val="24"/>
                <w:lang w:eastAsia="ru-RU"/>
              </w:rPr>
              <w:t>Раздел 1. Районы России</w:t>
            </w:r>
          </w:p>
        </w:tc>
      </w:tr>
      <w:tr w:rsidR="00A21999" w:rsidRPr="00A21999" w14:paraId="78893A7D" w14:textId="77777777" w:rsidTr="00884410">
        <w:trPr>
          <w:trHeight w:val="144"/>
        </w:trPr>
        <w:tc>
          <w:tcPr>
            <w:tcW w:w="816" w:type="dxa"/>
          </w:tcPr>
          <w:p w14:paraId="0AB87789" w14:textId="77777777" w:rsidR="00A21999" w:rsidRPr="00A21999" w:rsidRDefault="00A21999" w:rsidP="00A21999">
            <w:pPr>
              <w:tabs>
                <w:tab w:val="left" w:pos="4500"/>
              </w:tabs>
              <w:spacing w:after="0" w:line="240" w:lineRule="auto"/>
              <w:jc w:val="center"/>
              <w:rPr>
                <w:rFonts w:ascii="Times New Roman" w:eastAsia="Times New Roman" w:hAnsi="Times New Roman"/>
                <w:lang w:eastAsia="ru-RU"/>
              </w:rPr>
            </w:pPr>
            <w:r w:rsidRPr="00A21999">
              <w:rPr>
                <w:rFonts w:ascii="Times New Roman" w:eastAsia="Times New Roman" w:hAnsi="Times New Roman"/>
                <w:lang w:eastAsia="ru-RU"/>
              </w:rPr>
              <w:t>2.</w:t>
            </w:r>
          </w:p>
          <w:p w14:paraId="61CE6ADB" w14:textId="77777777" w:rsidR="00A21999" w:rsidRPr="00A21999" w:rsidRDefault="00A21999" w:rsidP="00A21999">
            <w:pPr>
              <w:tabs>
                <w:tab w:val="left" w:pos="4500"/>
              </w:tabs>
              <w:spacing w:after="0" w:line="240" w:lineRule="auto"/>
              <w:jc w:val="center"/>
              <w:rPr>
                <w:rFonts w:ascii="Times New Roman" w:eastAsia="Times New Roman" w:hAnsi="Times New Roman"/>
                <w:lang w:eastAsia="ru-RU"/>
              </w:rPr>
            </w:pPr>
            <w:r w:rsidRPr="00A21999">
              <w:rPr>
                <w:rFonts w:ascii="Times New Roman" w:eastAsia="Times New Roman" w:hAnsi="Times New Roman"/>
                <w:lang w:eastAsia="ru-RU"/>
              </w:rPr>
              <w:t>3.</w:t>
            </w:r>
          </w:p>
        </w:tc>
        <w:tc>
          <w:tcPr>
            <w:tcW w:w="2714" w:type="dxa"/>
          </w:tcPr>
          <w:p w14:paraId="46E6343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Экономическое районирование. </w:t>
            </w:r>
          </w:p>
        </w:tc>
        <w:tc>
          <w:tcPr>
            <w:tcW w:w="817" w:type="dxa"/>
          </w:tcPr>
          <w:p w14:paraId="086E07F6" w14:textId="77777777" w:rsidR="00A21999" w:rsidRPr="00A21999" w:rsidRDefault="00A21999" w:rsidP="00A21999">
            <w:pPr>
              <w:tabs>
                <w:tab w:val="left" w:pos="4500"/>
              </w:tabs>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w:t>
            </w:r>
          </w:p>
        </w:tc>
        <w:tc>
          <w:tcPr>
            <w:tcW w:w="3263" w:type="dxa"/>
          </w:tcPr>
          <w:p w14:paraId="00342404"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6B56510B"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696FF78D"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0778BB4F"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особенности географического положения регионов;</w:t>
            </w:r>
          </w:p>
          <w:p w14:paraId="3DB68C6F"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color w:val="231F20"/>
                <w:sz w:val="20"/>
                <w:szCs w:val="20"/>
                <w:lang w:eastAsia="ru-RU"/>
              </w:rPr>
              <w:t xml:space="preserve">определяют </w:t>
            </w:r>
            <w:r w:rsidRPr="00A21999">
              <w:rPr>
                <w:rFonts w:ascii="Times New Roman" w:eastAsia="Times New Roman" w:hAnsi="Times New Roman"/>
                <w:color w:val="231F20"/>
                <w:sz w:val="20"/>
                <w:szCs w:val="20"/>
                <w:lang w:eastAsia="ru-RU"/>
              </w:rPr>
              <w:t>специфику территориальной структуры расселения и хозяйства, этнического и религиозного</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состава</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населения;</w:t>
            </w:r>
          </w:p>
          <w:p w14:paraId="1F3643C9"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сравнивают районы по площади территории, населению и доле в В</w:t>
            </w:r>
            <w:proofErr w:type="gramStart"/>
            <w:r w:rsidRPr="00A21999">
              <w:rPr>
                <w:rFonts w:ascii="Times New Roman" w:eastAsia="Cambria" w:hAnsi="Times New Roman"/>
                <w:color w:val="1F1F1F"/>
                <w:w w:val="105"/>
                <w:sz w:val="20"/>
                <w:szCs w:val="20"/>
                <w:lang w:eastAsia="ru-RU" w:bidi="ru-RU"/>
              </w:rPr>
              <w:t>ВП стр</w:t>
            </w:r>
            <w:proofErr w:type="gramEnd"/>
            <w:r w:rsidRPr="00A21999">
              <w:rPr>
                <w:rFonts w:ascii="Times New Roman" w:eastAsia="Cambria" w:hAnsi="Times New Roman"/>
                <w:color w:val="1F1F1F"/>
                <w:w w:val="105"/>
                <w:sz w:val="20"/>
                <w:szCs w:val="20"/>
                <w:lang w:eastAsia="ru-RU" w:bidi="ru-RU"/>
              </w:rPr>
              <w:t>аны;</w:t>
            </w:r>
          </w:p>
          <w:p w14:paraId="7FD3381A"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делают выводы о положительных и отрицательных факторах экономического и социального развития азиатских и европейских районов;</w:t>
            </w:r>
          </w:p>
          <w:p w14:paraId="651C4597"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08A68D59"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2.</w:t>
            </w:r>
          </w:p>
        </w:tc>
      </w:tr>
      <w:tr w:rsidR="00A21999" w:rsidRPr="00A21999" w14:paraId="161CF712" w14:textId="77777777" w:rsidTr="00884410">
        <w:trPr>
          <w:trHeight w:val="144"/>
        </w:trPr>
        <w:tc>
          <w:tcPr>
            <w:tcW w:w="816" w:type="dxa"/>
          </w:tcPr>
          <w:p w14:paraId="4395BF3A"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62D5EA9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Европейский Север</w:t>
            </w:r>
          </w:p>
        </w:tc>
        <w:tc>
          <w:tcPr>
            <w:tcW w:w="817" w:type="dxa"/>
          </w:tcPr>
          <w:p w14:paraId="43965B02"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7A2E2A9F" w14:textId="77777777" w:rsidR="00A21999" w:rsidRPr="00A21999" w:rsidRDefault="00A21999" w:rsidP="00BE55CB">
            <w:pPr>
              <w:numPr>
                <w:ilvl w:val="0"/>
                <w:numId w:val="166"/>
              </w:numPr>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826203A" w14:textId="77777777" w:rsidR="00A21999" w:rsidRPr="00A21999" w:rsidRDefault="00A21999" w:rsidP="00BE55CB">
            <w:pPr>
              <w:numPr>
                <w:ilvl w:val="0"/>
                <w:numId w:val="166"/>
              </w:numPr>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49AF44AF" w14:textId="77777777" w:rsidR="00A21999" w:rsidRPr="00A21999" w:rsidRDefault="00A21999" w:rsidP="00BE55CB">
            <w:pPr>
              <w:numPr>
                <w:ilvl w:val="0"/>
                <w:numId w:val="166"/>
              </w:numPr>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63EAD1D4" w14:textId="77777777" w:rsidR="00A21999" w:rsidRPr="00A21999" w:rsidRDefault="00A21999" w:rsidP="00BE55CB">
            <w:pPr>
              <w:widowControl w:val="0"/>
              <w:numPr>
                <w:ilvl w:val="0"/>
                <w:numId w:val="166"/>
              </w:numPr>
              <w:autoSpaceDE w:val="0"/>
              <w:autoSpaceDN w:val="0"/>
              <w:spacing w:after="0" w:line="240" w:lineRule="auto"/>
              <w:ind w:left="315"/>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14:paraId="42808D34" w14:textId="77777777" w:rsidR="00A21999" w:rsidRPr="00A21999" w:rsidRDefault="00A21999" w:rsidP="00BE55CB">
            <w:pPr>
              <w:widowControl w:val="0"/>
              <w:numPr>
                <w:ilvl w:val="0"/>
                <w:numId w:val="166"/>
              </w:numPr>
              <w:autoSpaceDE w:val="0"/>
              <w:autoSpaceDN w:val="0"/>
              <w:spacing w:after="0" w:line="240" w:lineRule="auto"/>
              <w:ind w:left="315"/>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58B5DFE7"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545B7CDB"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54D1B287" w14:textId="77777777"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0BBABE23"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3.</w:t>
            </w:r>
          </w:p>
        </w:tc>
      </w:tr>
      <w:tr w:rsidR="00A21999" w:rsidRPr="00A21999" w14:paraId="379BB810" w14:textId="77777777" w:rsidTr="00884410">
        <w:trPr>
          <w:trHeight w:val="144"/>
        </w:trPr>
        <w:tc>
          <w:tcPr>
            <w:tcW w:w="816" w:type="dxa"/>
          </w:tcPr>
          <w:p w14:paraId="703F2369"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413E63F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tc>
        <w:tc>
          <w:tcPr>
            <w:tcW w:w="817" w:type="dxa"/>
          </w:tcPr>
          <w:p w14:paraId="118EA9AB"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290FC6E9"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D4E9E8D"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2C25731F"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33BE3551"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23104217"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западной и восточной частей Европейского Севера;</w:t>
            </w:r>
          </w:p>
          <w:p w14:paraId="41C421C8"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1C50BCB1"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60638D45"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Европейского Севера;</w:t>
            </w:r>
          </w:p>
          <w:p w14:paraId="662F6808"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43B6DE30" w14:textId="77777777"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14:paraId="5976A4C3"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14:paraId="464B42D7" w14:textId="77777777" w:rsidTr="00884410">
        <w:trPr>
          <w:trHeight w:val="144"/>
        </w:trPr>
        <w:tc>
          <w:tcPr>
            <w:tcW w:w="816" w:type="dxa"/>
          </w:tcPr>
          <w:p w14:paraId="6BF114E0"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1ABAD82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tc>
        <w:tc>
          <w:tcPr>
            <w:tcW w:w="817" w:type="dxa"/>
          </w:tcPr>
          <w:p w14:paraId="0D021C1E"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24FD723B"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A141847"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FF42346"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33FA1936" w14:textId="77777777"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1CA5EBDC" w14:textId="77777777"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24561617" w14:textId="77777777"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159A288E" w14:textId="77777777"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решают практические задачи </w:t>
            </w:r>
            <w:r w:rsidRPr="00A21999">
              <w:rPr>
                <w:rFonts w:ascii="Times New Roman" w:eastAsia="Times New Roman" w:hAnsi="Times New Roman"/>
                <w:color w:val="231F20"/>
                <w:spacing w:val="-9"/>
                <w:sz w:val="20"/>
                <w:szCs w:val="20"/>
                <w:lang w:eastAsia="ru-RU"/>
              </w:rPr>
              <w:t>и познавательные задачи, используя различные показатели, характеризующие населени</w:t>
            </w:r>
            <w:r w:rsidRPr="00A21999">
              <w:rPr>
                <w:rFonts w:ascii="Times New Roman" w:eastAsia="Times New Roman" w:hAnsi="Times New Roman"/>
                <w:color w:val="231F20"/>
                <w:sz w:val="20"/>
                <w:szCs w:val="20"/>
                <w:lang w:eastAsia="ru-RU"/>
              </w:rPr>
              <w:t>е;</w:t>
            </w:r>
          </w:p>
          <w:p w14:paraId="56128BE7" w14:textId="77777777"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208DFF3A" w14:textId="77777777"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0285138A"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14:paraId="0309A070" w14:textId="77777777" w:rsidTr="00884410">
        <w:trPr>
          <w:trHeight w:val="144"/>
        </w:trPr>
        <w:tc>
          <w:tcPr>
            <w:tcW w:w="816" w:type="dxa"/>
          </w:tcPr>
          <w:p w14:paraId="5050044E"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28C1F8C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tc>
        <w:tc>
          <w:tcPr>
            <w:tcW w:w="817" w:type="dxa"/>
          </w:tcPr>
          <w:p w14:paraId="3471DF55"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0F918F15"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E2ACBE1"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2ADC59DF"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62707F66" w14:textId="77777777"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10D45F86" w14:textId="77777777"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3E6147A2" w14:textId="77777777"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3505F548" w14:textId="77777777"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14:paraId="409FA66B" w14:textId="77777777" w:rsidR="00A21999" w:rsidRPr="00A21999" w:rsidRDefault="00A21999" w:rsidP="00BE55CB">
            <w:pPr>
              <w:numPr>
                <w:ilvl w:val="0"/>
                <w:numId w:val="162"/>
              </w:numPr>
              <w:tabs>
                <w:tab w:val="left" w:pos="4500"/>
              </w:tabs>
              <w:spacing w:after="0" w:line="240" w:lineRule="auto"/>
              <w:ind w:left="318" w:hanging="318"/>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47C039DA" w14:textId="77777777"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34783803"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14:paraId="45A4CDB4" w14:textId="77777777" w:rsidTr="00884410">
        <w:trPr>
          <w:trHeight w:val="144"/>
        </w:trPr>
        <w:tc>
          <w:tcPr>
            <w:tcW w:w="816" w:type="dxa"/>
          </w:tcPr>
          <w:p w14:paraId="235C97E5"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323BF04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407EAF16"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7" w:type="dxa"/>
          </w:tcPr>
          <w:p w14:paraId="570FB529"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10A5BB64"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112A878"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03D5E5D4" w14:textId="77777777"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3FDEAE83" w14:textId="77777777"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5CD9AFC7" w14:textId="77777777"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 и оценивают свои достижения;</w:t>
            </w:r>
          </w:p>
          <w:p w14:paraId="26395D7B" w14:textId="77777777"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14:paraId="01C3F8A7" w14:textId="77777777"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5626BE49"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14:paraId="275EE964"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14:paraId="7F2C56E6"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14:paraId="630EB0E3"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b/>
                <w:i/>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14:paraId="7AB83DAC" w14:textId="77777777" w:rsidTr="00884410">
        <w:trPr>
          <w:trHeight w:val="144"/>
        </w:trPr>
        <w:tc>
          <w:tcPr>
            <w:tcW w:w="816" w:type="dxa"/>
          </w:tcPr>
          <w:p w14:paraId="5E74590A"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3088CEF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Европейский Северо-Запад</w:t>
            </w:r>
          </w:p>
          <w:p w14:paraId="0B79B18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14:paraId="569B636D"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224223F7"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E6A8CA0"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38A1C46C" w14:textId="77777777"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30F92519" w14:textId="77777777"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6110FCF5" w14:textId="77777777"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63C52AC7" w14:textId="77777777"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сравнивают ЭГП Европейского Севера и Европейского Северо-Запада;</w:t>
            </w:r>
          </w:p>
          <w:p w14:paraId="1E070417" w14:textId="77777777"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формулируют выводы;</w:t>
            </w:r>
          </w:p>
          <w:p w14:paraId="0E349A22" w14:textId="77777777" w:rsidR="00A21999" w:rsidRPr="00A21999" w:rsidRDefault="00A21999" w:rsidP="00BE55CB">
            <w:pPr>
              <w:numPr>
                <w:ilvl w:val="0"/>
                <w:numId w:val="16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1309D189"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4.</w:t>
            </w:r>
          </w:p>
        </w:tc>
      </w:tr>
      <w:tr w:rsidR="00A21999" w:rsidRPr="00A21999" w14:paraId="76061F10" w14:textId="77777777" w:rsidTr="00884410">
        <w:trPr>
          <w:trHeight w:val="144"/>
        </w:trPr>
        <w:tc>
          <w:tcPr>
            <w:tcW w:w="816" w:type="dxa"/>
          </w:tcPr>
          <w:p w14:paraId="0922E593"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1ACDF61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6A65D6D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14:paraId="5FEF1EAA"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73783A91"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666BD292"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17A1BA8"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5483D618" w14:textId="77777777"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60B93D4B" w14:textId="77777777"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Европейского Северо-Запада;</w:t>
            </w:r>
          </w:p>
          <w:p w14:paraId="3D7159A3" w14:textId="77777777"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40889190" w14:textId="77777777"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524528DD" w14:textId="77777777"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423D812C" w14:textId="77777777"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4C915B7C" w14:textId="77777777"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7F6F9077"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14:paraId="6AFAB69B" w14:textId="77777777" w:rsidTr="00884410">
        <w:trPr>
          <w:trHeight w:val="144"/>
        </w:trPr>
        <w:tc>
          <w:tcPr>
            <w:tcW w:w="816" w:type="dxa"/>
          </w:tcPr>
          <w:p w14:paraId="63E29023"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05C07B2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4440C12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14:paraId="03400F41"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4B95E8A9"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10B7024"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ED9F044"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9E33CB7"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2D9D146B"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7E2521D6"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71900E31"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3E7D6CF4"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6CC9AFEB"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14:paraId="106EBE10"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14:paraId="037E30AD"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14:paraId="1B1E0D8E" w14:textId="77777777" w:rsidR="00A21999" w:rsidRPr="00A21999" w:rsidRDefault="00A21999" w:rsidP="00A21999">
            <w:pPr>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14:paraId="5B9516DC" w14:textId="77777777" w:rsidTr="00884410">
        <w:trPr>
          <w:trHeight w:val="144"/>
        </w:trPr>
        <w:tc>
          <w:tcPr>
            <w:tcW w:w="816" w:type="dxa"/>
          </w:tcPr>
          <w:p w14:paraId="2F3C5717"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38E5CDB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tc>
        <w:tc>
          <w:tcPr>
            <w:tcW w:w="817" w:type="dxa"/>
          </w:tcPr>
          <w:p w14:paraId="6311E6CE"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40D05A4E"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14254AA4"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75AD230F" w14:textId="77777777"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0E26DA1B" w14:textId="77777777"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038A07C4" w14:textId="77777777"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6158A864" w14:textId="77777777"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2140FB64" w14:textId="77777777"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14:paraId="54F8F6DB" w14:textId="77777777" w:rsidR="00A21999" w:rsidRPr="00A21999" w:rsidRDefault="00A21999" w:rsidP="00BE55CB">
            <w:pPr>
              <w:numPr>
                <w:ilvl w:val="0"/>
                <w:numId w:val="162"/>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6E230CFE" w14:textId="77777777" w:rsidR="00A21999" w:rsidRPr="00A21999" w:rsidRDefault="00A21999" w:rsidP="00BE55CB">
            <w:pPr>
              <w:numPr>
                <w:ilvl w:val="0"/>
                <w:numId w:val="162"/>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1" w:type="dxa"/>
          </w:tcPr>
          <w:p w14:paraId="51B65985"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14:paraId="315D1D82" w14:textId="77777777" w:rsidTr="00884410">
        <w:trPr>
          <w:trHeight w:val="144"/>
        </w:trPr>
        <w:tc>
          <w:tcPr>
            <w:tcW w:w="816" w:type="dxa"/>
          </w:tcPr>
          <w:p w14:paraId="019AE412"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2E2C3A7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71CBBC59"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7" w:type="dxa"/>
          </w:tcPr>
          <w:p w14:paraId="300594DC"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612C9B27" w14:textId="77777777" w:rsidR="00A21999" w:rsidRPr="00A21999" w:rsidRDefault="00A21999" w:rsidP="00BE55CB">
            <w:pPr>
              <w:numPr>
                <w:ilvl w:val="0"/>
                <w:numId w:val="163"/>
              </w:numPr>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7492234" w14:textId="77777777" w:rsidR="00A21999" w:rsidRPr="00A21999" w:rsidRDefault="00A21999" w:rsidP="00BE55CB">
            <w:pPr>
              <w:widowControl w:val="0"/>
              <w:numPr>
                <w:ilvl w:val="0"/>
                <w:numId w:val="163"/>
              </w:numPr>
              <w:autoSpaceDE w:val="0"/>
              <w:autoSpaceDN w:val="0"/>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1BB1E21C" w14:textId="77777777" w:rsidR="00A21999" w:rsidRPr="00A21999" w:rsidRDefault="00A21999" w:rsidP="00BE55CB">
            <w:pPr>
              <w:widowControl w:val="0"/>
              <w:numPr>
                <w:ilvl w:val="0"/>
                <w:numId w:val="163"/>
              </w:numPr>
              <w:autoSpaceDE w:val="0"/>
              <w:autoSpaceDN w:val="0"/>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123C0F03" w14:textId="77777777" w:rsidR="00A21999" w:rsidRPr="00A21999" w:rsidRDefault="00A21999" w:rsidP="00BE55CB">
            <w:pPr>
              <w:widowControl w:val="0"/>
              <w:numPr>
                <w:ilvl w:val="0"/>
                <w:numId w:val="163"/>
              </w:numPr>
              <w:autoSpaceDE w:val="0"/>
              <w:autoSpaceDN w:val="0"/>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 и оценивают свои достижения.</w:t>
            </w:r>
          </w:p>
        </w:tc>
        <w:tc>
          <w:tcPr>
            <w:tcW w:w="2301" w:type="dxa"/>
          </w:tcPr>
          <w:p w14:paraId="25189A77" w14:textId="77777777"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14:paraId="3BEA9FCC"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14:paraId="33012369"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14:paraId="4DB845DD"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b/>
                <w:i/>
                <w:sz w:val="24"/>
                <w:szCs w:val="24"/>
                <w:lang w:eastAsia="ru-RU"/>
              </w:rPr>
            </w:pPr>
            <w:r w:rsidRPr="00A21999">
              <w:rPr>
                <w:rFonts w:ascii="Times New Roman" w:eastAsia="Times New Roman" w:hAnsi="Times New Roman"/>
                <w:sz w:val="24"/>
                <w:szCs w:val="24"/>
                <w:lang w:eastAsia="ru-RU"/>
              </w:rPr>
              <w:t>1 задание с развёрнутым</w:t>
            </w:r>
            <w:r w:rsidRPr="00A21999">
              <w:rPr>
                <w:rFonts w:ascii="Times New Roman" w:eastAsia="Times New Roman" w:hAnsi="Times New Roman"/>
                <w:szCs w:val="24"/>
                <w:lang w:eastAsia="ru-RU"/>
              </w:rPr>
              <w:t xml:space="preserve"> ответом.</w:t>
            </w:r>
          </w:p>
        </w:tc>
      </w:tr>
      <w:tr w:rsidR="00A21999" w:rsidRPr="00A21999" w14:paraId="580DD0EA" w14:textId="77777777" w:rsidTr="00884410">
        <w:trPr>
          <w:trHeight w:val="144"/>
        </w:trPr>
        <w:tc>
          <w:tcPr>
            <w:tcW w:w="816" w:type="dxa"/>
          </w:tcPr>
          <w:p w14:paraId="5C41BF1E"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614DD94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Центральная Россия</w:t>
            </w:r>
          </w:p>
          <w:p w14:paraId="0294A06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14:paraId="1AD97631"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2397FE30" w14:textId="77777777"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18FF2D63" w14:textId="77777777"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107D006A" w14:textId="77777777"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685A6FF" w14:textId="77777777"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14:paraId="706438DC" w14:textId="77777777"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4FE640EA" w14:textId="77777777"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4F55278D" w14:textId="77777777"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 xml:space="preserve">условия для развития хозяйства; </w:t>
            </w:r>
          </w:p>
          <w:p w14:paraId="10DB1E33" w14:textId="77777777"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14:paraId="41223310"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14:paraId="322961F8" w14:textId="77777777" w:rsidTr="00884410">
        <w:trPr>
          <w:trHeight w:val="144"/>
        </w:trPr>
        <w:tc>
          <w:tcPr>
            <w:tcW w:w="816" w:type="dxa"/>
          </w:tcPr>
          <w:p w14:paraId="251494A0"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21967C05"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252080A5"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14:paraId="6AF3EF96"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2B3B4FCB"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1D70F3CB"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11456C72"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F5DFFA5" w14:textId="77777777"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4425398E" w14:textId="77777777"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Центральной России;</w:t>
            </w:r>
          </w:p>
          <w:p w14:paraId="631DC38B" w14:textId="77777777"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07E385DD" w14:textId="77777777"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3E932502" w14:textId="77777777"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2DFFA0A2" w14:textId="77777777" w:rsidR="00A21999" w:rsidRPr="00A21999" w:rsidRDefault="00A21999" w:rsidP="00BE55CB">
            <w:pPr>
              <w:numPr>
                <w:ilvl w:val="0"/>
                <w:numId w:val="160"/>
              </w:numPr>
              <w:tabs>
                <w:tab w:val="left" w:pos="4500"/>
              </w:tabs>
              <w:spacing w:after="0" w:line="240" w:lineRule="auto"/>
              <w:ind w:left="318" w:hanging="284"/>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42C237B3" w14:textId="77777777" w:rsidR="00A21999" w:rsidRPr="00A21999" w:rsidRDefault="00A21999" w:rsidP="00BE55CB">
            <w:pPr>
              <w:numPr>
                <w:ilvl w:val="0"/>
                <w:numId w:val="160"/>
              </w:numPr>
              <w:tabs>
                <w:tab w:val="left" w:pos="4500"/>
              </w:tabs>
              <w:spacing w:after="0" w:line="240" w:lineRule="auto"/>
              <w:ind w:left="318" w:hanging="284"/>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14:paraId="2FDFA77E"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14:paraId="735FD023" w14:textId="77777777" w:rsidTr="00884410">
        <w:trPr>
          <w:trHeight w:val="144"/>
        </w:trPr>
        <w:tc>
          <w:tcPr>
            <w:tcW w:w="816" w:type="dxa"/>
          </w:tcPr>
          <w:p w14:paraId="78A02EB9" w14:textId="77777777"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14:paraId="342D61E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4C12782B"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7" w:type="dxa"/>
          </w:tcPr>
          <w:p w14:paraId="7B98F6DD"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14:paraId="3643760B"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5146447"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0A57E14C"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686ACA7E"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63E73237"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377E5E25"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05EE7614"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решают практические задачи и познавательные задачи, используя различные показатели, характеризующие население; </w:t>
            </w:r>
          </w:p>
          <w:p w14:paraId="28349F6E"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14:paraId="05D5015A"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57A18A9F" w14:textId="77777777"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14:paraId="6B4FE70D" w14:textId="77777777"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bl>
    <w:p w14:paraId="3DC0B6A4" w14:textId="77777777" w:rsidR="00A21999" w:rsidRPr="00A21999" w:rsidRDefault="00A21999" w:rsidP="00A21999">
      <w:pPr>
        <w:spacing w:after="0" w:line="240" w:lineRule="auto"/>
        <w:rPr>
          <w:rFonts w:ascii="Times New Roman" w:eastAsia="Times New Roman" w:hAnsi="Times New Roman"/>
          <w:sz w:val="24"/>
          <w:szCs w:val="24"/>
          <w:lang w:eastAsia="ru-RU"/>
        </w:rPr>
      </w:pPr>
    </w:p>
    <w:p w14:paraId="252B8905" w14:textId="77777777" w:rsidR="00A21999" w:rsidRPr="00A21999" w:rsidRDefault="00A21999" w:rsidP="00884410">
      <w:pPr>
        <w:keepNext/>
        <w:keepLines/>
        <w:spacing w:after="0" w:line="240" w:lineRule="auto"/>
        <w:jc w:val="center"/>
        <w:rPr>
          <w:rFonts w:ascii="Times New Roman" w:eastAsia="Times New Roman" w:hAnsi="Times New Roman"/>
          <w:b/>
          <w:iCs/>
          <w:sz w:val="24"/>
          <w:szCs w:val="24"/>
          <w:lang w:eastAsia="ru-RU"/>
        </w:rPr>
      </w:pPr>
      <w:bookmarkStart w:id="133" w:name="_Toc57033697"/>
      <w:r w:rsidRPr="00A21999">
        <w:rPr>
          <w:rFonts w:ascii="Times New Roman" w:eastAsia="Times New Roman" w:hAnsi="Times New Roman"/>
          <w:b/>
          <w:iCs/>
          <w:sz w:val="24"/>
          <w:szCs w:val="24"/>
          <w:lang w:eastAsia="ru-RU"/>
        </w:rPr>
        <w:t>2 четверть</w:t>
      </w:r>
      <w:bookmarkEnd w:id="133"/>
    </w:p>
    <w:p w14:paraId="12345DAF" w14:textId="77777777" w:rsidR="00A21999" w:rsidRPr="00A21999" w:rsidRDefault="00A21999" w:rsidP="00884410">
      <w:pPr>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sz w:val="24"/>
          <w:szCs w:val="24"/>
          <w:lang w:eastAsia="ru-RU"/>
        </w:rPr>
        <w:sym w:font="Symbol" w:char="F0BB"/>
      </w:r>
      <w:r w:rsidRPr="00A21999">
        <w:rPr>
          <w:rFonts w:ascii="Times New Roman" w:eastAsia="Times New Roman" w:hAnsi="Times New Roman"/>
          <w:sz w:val="24"/>
          <w:szCs w:val="24"/>
          <w:lang w:eastAsia="ru-RU"/>
        </w:rPr>
        <w:t xml:space="preserve"> </w:t>
      </w:r>
      <w:r w:rsidRPr="00A21999">
        <w:rPr>
          <w:rFonts w:ascii="Times New Roman" w:eastAsia="Times New Roman" w:hAnsi="Times New Roman"/>
          <w:b/>
          <w:sz w:val="24"/>
          <w:szCs w:val="24"/>
          <w:lang w:eastAsia="ru-RU"/>
        </w:rPr>
        <w:t>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733"/>
        <w:gridCol w:w="815"/>
        <w:gridCol w:w="3239"/>
        <w:gridCol w:w="2307"/>
      </w:tblGrid>
      <w:tr w:rsidR="00A21999" w:rsidRPr="00A21999" w14:paraId="148860B6" w14:textId="77777777" w:rsidTr="00884410">
        <w:trPr>
          <w:trHeight w:val="1134"/>
        </w:trPr>
        <w:tc>
          <w:tcPr>
            <w:tcW w:w="817" w:type="dxa"/>
          </w:tcPr>
          <w:p w14:paraId="7DFAC662"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733" w:type="dxa"/>
          </w:tcPr>
          <w:p w14:paraId="18998634" w14:textId="77777777"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14:paraId="54BE423F" w14:textId="77777777" w:rsidR="00A21999" w:rsidRPr="00A21999" w:rsidRDefault="00A21999" w:rsidP="00A21999">
            <w:pPr>
              <w:tabs>
                <w:tab w:val="left" w:pos="4500"/>
                <w:tab w:val="left" w:pos="5472"/>
              </w:tabs>
              <w:spacing w:after="0" w:line="240" w:lineRule="auto"/>
              <w:rPr>
                <w:rFonts w:ascii="Times New Roman" w:eastAsia="Times New Roman" w:hAnsi="Times New Roman"/>
                <w:b/>
                <w:sz w:val="24"/>
                <w:szCs w:val="24"/>
                <w:lang w:eastAsia="ru-RU"/>
              </w:rPr>
            </w:pPr>
          </w:p>
        </w:tc>
        <w:tc>
          <w:tcPr>
            <w:tcW w:w="815" w:type="dxa"/>
          </w:tcPr>
          <w:p w14:paraId="22003E0F"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39" w:type="dxa"/>
          </w:tcPr>
          <w:p w14:paraId="7E5990C0" w14:textId="77777777" w:rsidR="00A21999" w:rsidRPr="00A21999" w:rsidRDefault="00A21999" w:rsidP="00A21999">
            <w:pPr>
              <w:tabs>
                <w:tab w:val="left" w:pos="4500"/>
              </w:tabs>
              <w:spacing w:after="0" w:line="240" w:lineRule="auto"/>
              <w:jc w:val="center"/>
              <w:rPr>
                <w:rFonts w:ascii="Times New Roman" w:eastAsia="Times New Roman" w:hAnsi="Times New Roman"/>
                <w:i/>
                <w:sz w:val="24"/>
                <w:szCs w:val="24"/>
                <w:lang w:eastAsia="ru-RU"/>
              </w:rPr>
            </w:pPr>
            <w:r w:rsidRPr="00A21999">
              <w:rPr>
                <w:rFonts w:ascii="Times New Roman" w:eastAsia="Times New Roman" w:hAnsi="Times New Roman"/>
                <w:b/>
                <w:sz w:val="24"/>
                <w:szCs w:val="24"/>
                <w:lang w:eastAsia="ru-RU"/>
              </w:rPr>
              <w:t xml:space="preserve">Основные виды учебной деятельности </w:t>
            </w:r>
          </w:p>
        </w:tc>
        <w:tc>
          <w:tcPr>
            <w:tcW w:w="2307" w:type="dxa"/>
          </w:tcPr>
          <w:p w14:paraId="4D1304A5"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p w14:paraId="6DA6012F"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tc>
      </w:tr>
      <w:tr w:rsidR="00A21999" w:rsidRPr="00A21999" w14:paraId="636D1103" w14:textId="77777777" w:rsidTr="00884410">
        <w:tc>
          <w:tcPr>
            <w:tcW w:w="817" w:type="dxa"/>
          </w:tcPr>
          <w:p w14:paraId="4EF2EAAD"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 w:val="24"/>
                <w:szCs w:val="24"/>
                <w:lang w:eastAsia="ru-RU"/>
              </w:rPr>
            </w:pPr>
          </w:p>
        </w:tc>
        <w:tc>
          <w:tcPr>
            <w:tcW w:w="2733" w:type="dxa"/>
          </w:tcPr>
          <w:p w14:paraId="5821D06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14:paraId="2444EC4A"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0329A9CE"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7063EBEC"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45E9D6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7CC9026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66D4982"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69A9ED3F"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36FF6EBE"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0048353C"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специализации района;</w:t>
            </w:r>
          </w:p>
          <w:p w14:paraId="6D2EF9D7"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3E338C0B"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проводят взаимоконтроль.</w:t>
            </w:r>
          </w:p>
          <w:p w14:paraId="5A904940" w14:textId="77777777" w:rsidR="00A21999" w:rsidRPr="00A21999" w:rsidRDefault="00A21999" w:rsidP="00A21999">
            <w:pPr>
              <w:tabs>
                <w:tab w:val="left" w:pos="4500"/>
              </w:tabs>
              <w:spacing w:after="0" w:line="240" w:lineRule="auto"/>
              <w:ind w:left="720"/>
              <w:contextualSpacing/>
              <w:jc w:val="both"/>
              <w:rPr>
                <w:rFonts w:ascii="Times New Roman" w:eastAsia="Times New Roman" w:hAnsi="Times New Roman"/>
                <w:sz w:val="20"/>
                <w:szCs w:val="20"/>
                <w:lang w:eastAsia="ru-RU"/>
              </w:rPr>
            </w:pPr>
          </w:p>
        </w:tc>
        <w:tc>
          <w:tcPr>
            <w:tcW w:w="2307" w:type="dxa"/>
          </w:tcPr>
          <w:p w14:paraId="6C57127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5.</w:t>
            </w:r>
          </w:p>
        </w:tc>
      </w:tr>
      <w:tr w:rsidR="00A21999" w:rsidRPr="00A21999" w14:paraId="793649EC" w14:textId="77777777" w:rsidTr="00884410">
        <w:tc>
          <w:tcPr>
            <w:tcW w:w="817" w:type="dxa"/>
          </w:tcPr>
          <w:p w14:paraId="6A328491"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2F149EC5"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451BBB37"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14:paraId="53EA0A0A"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5490126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361EBB0E"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3FAE66B"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5B668B02"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07EFBA66"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12CE9966"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отвечают на итоговые вопросы и оценивают свои достижения;</w:t>
            </w:r>
          </w:p>
          <w:p w14:paraId="1ADF9654"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tc>
        <w:tc>
          <w:tcPr>
            <w:tcW w:w="2307" w:type="dxa"/>
          </w:tcPr>
          <w:p w14:paraId="0E96D7CE"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14:paraId="4BE1B1A8"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14:paraId="2C69603C"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14:paraId="619DAE58"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14:paraId="6A73599A" w14:textId="77777777" w:rsidTr="00884410">
        <w:tc>
          <w:tcPr>
            <w:tcW w:w="817" w:type="dxa"/>
          </w:tcPr>
          <w:p w14:paraId="32BEC86A"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5C1B50B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Европейский Юг</w:t>
            </w:r>
          </w:p>
          <w:p w14:paraId="1EF45DE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1FC2AC67"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0A5CA43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1F149FAF"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753EBDE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03087C79" w14:textId="77777777"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14:paraId="779BE5ED" w14:textId="77777777"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32D0A93D"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09F9688C" w14:textId="77777777"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402C7F1A" w14:textId="77777777"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7" w:type="dxa"/>
          </w:tcPr>
          <w:p w14:paraId="0614E3C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1FB6201D" w14:textId="77777777" w:rsidTr="00884410">
        <w:tc>
          <w:tcPr>
            <w:tcW w:w="817" w:type="dxa"/>
          </w:tcPr>
          <w:p w14:paraId="66416300"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757FF31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489D3EA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537A48CA"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1547545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6C7B30BF"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4D09F07E"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115BFB33"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10C09CCF"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Европейского Юга;</w:t>
            </w:r>
          </w:p>
          <w:p w14:paraId="484C7D67"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3973A7D8"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24FAD1A0"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4548BDE4"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12A9BAB5"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7" w:type="dxa"/>
          </w:tcPr>
          <w:p w14:paraId="146C744B"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7C80B15F" w14:textId="77777777" w:rsidTr="00884410">
        <w:tc>
          <w:tcPr>
            <w:tcW w:w="817" w:type="dxa"/>
          </w:tcPr>
          <w:p w14:paraId="28FABB39"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35ED468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6AB6CA0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017188D3"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7B9ABA0D" w14:textId="77777777" w:rsidR="00A21999" w:rsidRPr="00A21999" w:rsidRDefault="00A21999" w:rsidP="00BE55CB">
            <w:pPr>
              <w:widowControl w:val="0"/>
              <w:numPr>
                <w:ilvl w:val="0"/>
                <w:numId w:val="164"/>
              </w:numPr>
              <w:autoSpaceDE w:val="0"/>
              <w:autoSpaceDN w:val="0"/>
              <w:spacing w:after="0" w:line="240" w:lineRule="auto"/>
              <w:ind w:left="357" w:hanging="357"/>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79E075CA" w14:textId="77777777" w:rsidR="00A21999" w:rsidRPr="00A21999" w:rsidRDefault="00A21999" w:rsidP="00BE55CB">
            <w:pPr>
              <w:widowControl w:val="0"/>
              <w:numPr>
                <w:ilvl w:val="0"/>
                <w:numId w:val="164"/>
              </w:numPr>
              <w:autoSpaceDE w:val="0"/>
              <w:autoSpaceDN w:val="0"/>
              <w:spacing w:after="0" w:line="240" w:lineRule="auto"/>
              <w:ind w:left="357" w:hanging="357"/>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313AF82" w14:textId="77777777" w:rsidR="00A21999" w:rsidRPr="00A21999" w:rsidRDefault="00A21999" w:rsidP="00BE55CB">
            <w:pPr>
              <w:widowControl w:val="0"/>
              <w:numPr>
                <w:ilvl w:val="0"/>
                <w:numId w:val="164"/>
              </w:numPr>
              <w:autoSpaceDE w:val="0"/>
              <w:autoSpaceDN w:val="0"/>
              <w:spacing w:after="0" w:line="240" w:lineRule="auto"/>
              <w:ind w:left="357" w:hanging="357"/>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1540E213"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752DB031"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74CD37F7"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7FE8FBC8"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28102E01"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0FC1AA11"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14:paraId="13A60F84"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14:paraId="64ADFD6A" w14:textId="77777777"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7" w:type="dxa"/>
          </w:tcPr>
          <w:p w14:paraId="01DFA9C6" w14:textId="77777777" w:rsidR="00A21999" w:rsidRPr="00A21999" w:rsidRDefault="00A21999" w:rsidP="00A21999">
            <w:pPr>
              <w:tabs>
                <w:tab w:val="left" w:pos="4500"/>
              </w:tabs>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14:paraId="3C982390" w14:textId="77777777" w:rsidTr="00884410">
        <w:tc>
          <w:tcPr>
            <w:tcW w:w="817" w:type="dxa"/>
          </w:tcPr>
          <w:p w14:paraId="70217C4D"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4FAA916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14:paraId="5D98165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2E9F1613"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281EAF6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3C3B7D0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138260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72177BA9"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09EFE72D"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538468A9"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19B007E5"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14:paraId="112B9045"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4F4A63C2" w14:textId="77777777" w:rsidR="00A21999" w:rsidRPr="00A21999" w:rsidRDefault="00A21999" w:rsidP="00BE55CB">
            <w:pPr>
              <w:numPr>
                <w:ilvl w:val="0"/>
                <w:numId w:val="162"/>
              </w:numPr>
              <w:tabs>
                <w:tab w:val="left" w:pos="4500"/>
              </w:tabs>
              <w:spacing w:after="0" w:line="240" w:lineRule="auto"/>
              <w:ind w:left="295" w:hanging="284"/>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отвечают на итоговые вопросы и оценивают свои достижения</w:t>
            </w:r>
            <w:r w:rsidRPr="00A21999">
              <w:rPr>
                <w:rFonts w:ascii="Times New Roman" w:eastAsia="Times New Roman" w:hAnsi="Times New Roman"/>
                <w:sz w:val="20"/>
                <w:szCs w:val="20"/>
                <w:lang w:eastAsia="ru-RU"/>
              </w:rPr>
              <w:t>.</w:t>
            </w:r>
          </w:p>
        </w:tc>
        <w:tc>
          <w:tcPr>
            <w:tcW w:w="2307" w:type="dxa"/>
          </w:tcPr>
          <w:p w14:paraId="73E1E84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4323C869" w14:textId="77777777" w:rsidTr="00884410">
        <w:tc>
          <w:tcPr>
            <w:tcW w:w="817" w:type="dxa"/>
          </w:tcPr>
          <w:p w14:paraId="33992142"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149DA19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7E4C012D"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14:paraId="44D622D1"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66029559" w14:textId="77777777" w:rsidR="00A21999" w:rsidRPr="00A21999" w:rsidRDefault="00A21999" w:rsidP="00BE55CB">
            <w:pPr>
              <w:numPr>
                <w:ilvl w:val="0"/>
                <w:numId w:val="163"/>
              </w:numPr>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C2866FB"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05035107"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6B48229A"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14:paraId="49645C77"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14:paraId="2A3C1813" w14:textId="77777777" w:rsidR="00A21999" w:rsidRPr="00A21999" w:rsidRDefault="00A21999" w:rsidP="00A21999">
            <w:pPr>
              <w:tabs>
                <w:tab w:val="left" w:pos="4500"/>
              </w:tabs>
              <w:spacing w:after="0" w:line="240" w:lineRule="auto"/>
              <w:jc w:val="both"/>
              <w:rPr>
                <w:rFonts w:ascii="Times New Roman" w:eastAsia="Times New Roman" w:hAnsi="Times New Roman"/>
                <w:sz w:val="20"/>
                <w:szCs w:val="20"/>
                <w:lang w:eastAsia="ru-RU"/>
              </w:rPr>
            </w:pPr>
          </w:p>
        </w:tc>
        <w:tc>
          <w:tcPr>
            <w:tcW w:w="2307" w:type="dxa"/>
          </w:tcPr>
          <w:p w14:paraId="5E745862" w14:textId="77777777"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14:paraId="306F8C62"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14:paraId="42694AD7"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14:paraId="5C68FFA2"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14:paraId="2D32120F" w14:textId="77777777" w:rsidTr="00884410">
        <w:tc>
          <w:tcPr>
            <w:tcW w:w="817" w:type="dxa"/>
          </w:tcPr>
          <w:p w14:paraId="4ECC46D3"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0DC5EEF6"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Поволжье</w:t>
            </w:r>
          </w:p>
          <w:p w14:paraId="7D6D12D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5C784972"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0DA69320"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4A66FE0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6C2B3BDC" w14:textId="77777777"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51A45C69"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2979FACB" w14:textId="77777777"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4796FEA2" w14:textId="77777777"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7" w:type="dxa"/>
          </w:tcPr>
          <w:p w14:paraId="06B3723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5A7CD6AF" w14:textId="77777777" w:rsidTr="00884410">
        <w:tc>
          <w:tcPr>
            <w:tcW w:w="817" w:type="dxa"/>
          </w:tcPr>
          <w:p w14:paraId="74EB8E01"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0BB3C44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0A7DEB2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1BB40234"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63C54B1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2DEDF7E"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B309D5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73111820"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71D777B0"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Поволжья;</w:t>
            </w:r>
          </w:p>
          <w:p w14:paraId="721782B6"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0AFE6FFD"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5E1AF7BA"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4B9E8AF6"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1C45EAE4"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проводят взаимооценивание.</w:t>
            </w:r>
          </w:p>
        </w:tc>
        <w:tc>
          <w:tcPr>
            <w:tcW w:w="2307" w:type="dxa"/>
          </w:tcPr>
          <w:p w14:paraId="4150F96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381B6FDC" w14:textId="77777777" w:rsidTr="00884410">
        <w:tc>
          <w:tcPr>
            <w:tcW w:w="817" w:type="dxa"/>
          </w:tcPr>
          <w:p w14:paraId="0244D17E"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2525810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2AD4A4F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3ACA89E0"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07183BE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7BEEB7A"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025C8A0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3327044F"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7ADD0A2A"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0CDBD855"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6906FE15"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4C4E573A"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74751F9D"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14:paraId="4C4AB82E"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tc>
        <w:tc>
          <w:tcPr>
            <w:tcW w:w="2307" w:type="dxa"/>
          </w:tcPr>
          <w:p w14:paraId="69889726"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20904406" w14:textId="77777777" w:rsidTr="00884410">
        <w:tc>
          <w:tcPr>
            <w:tcW w:w="817" w:type="dxa"/>
          </w:tcPr>
          <w:p w14:paraId="0F9F29B6" w14:textId="77777777"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14:paraId="680FD5F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14:paraId="4290ADC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4366F8CB"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60634D40"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C97715B"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8E4997C"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34E0F354"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34E3A9B8"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1CF2C745"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28D36A39"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специализации района;</w:t>
            </w:r>
          </w:p>
          <w:p w14:paraId="519EE379"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57897FD5"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14:paraId="50F9F74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29B376F9" w14:textId="77777777" w:rsidTr="00884410">
        <w:tc>
          <w:tcPr>
            <w:tcW w:w="817" w:type="dxa"/>
          </w:tcPr>
          <w:p w14:paraId="598E5CDD" w14:textId="77777777"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14:paraId="458D7D7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60128595"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14:paraId="419B990B"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094B14C4" w14:textId="77777777" w:rsidR="00A21999" w:rsidRPr="00A21999" w:rsidRDefault="00A21999" w:rsidP="00BE55CB">
            <w:pPr>
              <w:numPr>
                <w:ilvl w:val="0"/>
                <w:numId w:val="163"/>
              </w:numPr>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068478C"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5B8D7D01"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5E018393"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14:paraId="7B219409" w14:textId="77777777"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tc>
        <w:tc>
          <w:tcPr>
            <w:tcW w:w="2307" w:type="dxa"/>
          </w:tcPr>
          <w:p w14:paraId="52392437" w14:textId="77777777" w:rsidR="00A21999" w:rsidRPr="00A21999" w:rsidRDefault="00A21999" w:rsidP="00A21999">
            <w:pPr>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5</w:t>
            </w:r>
          </w:p>
          <w:p w14:paraId="752F311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p w14:paraId="2E7A1FE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7 заданий с закрытым ответом;</w:t>
            </w:r>
          </w:p>
          <w:p w14:paraId="1E26F31B"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задание на соответствие;</w:t>
            </w:r>
          </w:p>
          <w:p w14:paraId="574914E5"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14:paraId="5CF37492" w14:textId="77777777" w:rsidTr="00884410">
        <w:tc>
          <w:tcPr>
            <w:tcW w:w="817" w:type="dxa"/>
          </w:tcPr>
          <w:p w14:paraId="64E809DE" w14:textId="77777777"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14:paraId="34CF7A9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Урал</w:t>
            </w:r>
          </w:p>
          <w:p w14:paraId="169DDC4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41175958"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37CB537F"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0E4EF067"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05695AEA" w14:textId="77777777"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14:paraId="35D17F07" w14:textId="77777777"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4102F5FA" w14:textId="77777777"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сравнивают ЭГП Поволжья и Урала;</w:t>
            </w:r>
          </w:p>
          <w:p w14:paraId="29A347C5" w14:textId="77777777"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w:t>
            </w:r>
          </w:p>
          <w:p w14:paraId="78052322"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7821D5FF" w14:textId="77777777"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451B8136"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14:paraId="4B38CBE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03ABD27D" w14:textId="77777777" w:rsidTr="00884410">
        <w:tc>
          <w:tcPr>
            <w:tcW w:w="817" w:type="dxa"/>
          </w:tcPr>
          <w:p w14:paraId="02CBF775" w14:textId="77777777"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14:paraId="65E104F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048954A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23823782"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559834B7"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B2B3D0D"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4D1FD2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16E8B9ED"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793171E4"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Урала;</w:t>
            </w:r>
          </w:p>
          <w:p w14:paraId="78EB2BE4"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70FFB19A"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1C4D50D1"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5D221CBE" w14:textId="77777777"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00B5956C"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14:paraId="5131EF0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727F59EE" w14:textId="77777777" w:rsidTr="00884410">
        <w:tc>
          <w:tcPr>
            <w:tcW w:w="817" w:type="dxa"/>
          </w:tcPr>
          <w:p w14:paraId="71B6B669" w14:textId="77777777"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14:paraId="0980D26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2E14A7CA"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6975B936"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644F3BBC"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EB38372"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7C698AF"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78DC5D78"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38FAB403"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04D8B4D4"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089DE569"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2C76B00F"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604CEACA"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14:paraId="01D84232"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14:paraId="60702079" w14:textId="77777777"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14:paraId="489AB786"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14:paraId="7A1DD011" w14:textId="77777777" w:rsidTr="00884410">
        <w:tc>
          <w:tcPr>
            <w:tcW w:w="817" w:type="dxa"/>
          </w:tcPr>
          <w:p w14:paraId="1AA9FFE4" w14:textId="77777777"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14:paraId="06CA8E3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14:paraId="23BDC8C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 </w:t>
            </w:r>
          </w:p>
          <w:p w14:paraId="42CBCE4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1FB69500"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14:paraId="3A7EF4D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3383E620"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6620236D"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79FC0993"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55084BB4"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3A4D299C"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3D420AC2"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проводят сравнительный анализ экономики Поволжья и Урала;</w:t>
            </w:r>
          </w:p>
          <w:p w14:paraId="29A37A16" w14:textId="77777777"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14:paraId="7F8F6E03"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3C7C68FE" w14:textId="77777777"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отвечают на итоговые вопросы и оценивают свои достижения.</w:t>
            </w:r>
          </w:p>
        </w:tc>
        <w:tc>
          <w:tcPr>
            <w:tcW w:w="2307" w:type="dxa"/>
          </w:tcPr>
          <w:p w14:paraId="0BD4B48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6.</w:t>
            </w:r>
          </w:p>
        </w:tc>
      </w:tr>
    </w:tbl>
    <w:p w14:paraId="64C40B25" w14:textId="77777777" w:rsidR="00A21999" w:rsidRPr="00A21999" w:rsidRDefault="00A21999" w:rsidP="00A21999">
      <w:pPr>
        <w:spacing w:after="0" w:line="240" w:lineRule="auto"/>
        <w:rPr>
          <w:rFonts w:ascii="Times New Roman" w:eastAsia="Times New Roman" w:hAnsi="Times New Roman"/>
          <w:sz w:val="24"/>
          <w:szCs w:val="24"/>
          <w:lang w:eastAsia="ru-RU"/>
        </w:rPr>
      </w:pPr>
    </w:p>
    <w:p w14:paraId="4FEC64BB" w14:textId="77777777" w:rsidR="00A21999" w:rsidRPr="00A21999" w:rsidRDefault="00A21999" w:rsidP="00884410">
      <w:pPr>
        <w:keepNext/>
        <w:keepLines/>
        <w:spacing w:after="0" w:line="240" w:lineRule="auto"/>
        <w:jc w:val="center"/>
        <w:rPr>
          <w:rFonts w:ascii="Times New Roman" w:eastAsia="Times New Roman" w:hAnsi="Times New Roman"/>
          <w:b/>
          <w:iCs/>
          <w:sz w:val="24"/>
          <w:szCs w:val="24"/>
          <w:lang w:eastAsia="ru-RU"/>
        </w:rPr>
      </w:pPr>
      <w:bookmarkStart w:id="134" w:name="_Toc57033698"/>
      <w:r w:rsidRPr="00A21999">
        <w:rPr>
          <w:rFonts w:ascii="Times New Roman" w:eastAsia="Times New Roman" w:hAnsi="Times New Roman"/>
          <w:b/>
          <w:iCs/>
          <w:sz w:val="24"/>
          <w:szCs w:val="24"/>
          <w:lang w:eastAsia="ru-RU"/>
        </w:rPr>
        <w:t>3 четверть</w:t>
      </w:r>
      <w:bookmarkEnd w:id="134"/>
    </w:p>
    <w:p w14:paraId="3AE12F0E" w14:textId="77777777" w:rsidR="00A21999" w:rsidRPr="00A21999" w:rsidRDefault="00A21999" w:rsidP="00884410">
      <w:pPr>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sz w:val="24"/>
          <w:szCs w:val="24"/>
          <w:lang w:eastAsia="ru-RU"/>
        </w:rPr>
        <w:sym w:font="Symbol" w:char="F0BB"/>
      </w:r>
      <w:r w:rsidRPr="00A21999">
        <w:rPr>
          <w:rFonts w:ascii="Times New Roman" w:eastAsia="Times New Roman" w:hAnsi="Times New Roman"/>
          <w:sz w:val="24"/>
          <w:szCs w:val="24"/>
          <w:lang w:eastAsia="ru-RU"/>
        </w:rPr>
        <w:t xml:space="preserve"> </w:t>
      </w:r>
      <w:r w:rsidRPr="00A21999">
        <w:rPr>
          <w:rFonts w:ascii="Times New Roman" w:eastAsia="Times New Roman" w:hAnsi="Times New Roman"/>
          <w:b/>
          <w:sz w:val="24"/>
          <w:szCs w:val="24"/>
          <w:lang w:eastAsia="ru-RU"/>
        </w:rPr>
        <w:t>10 недель, 30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728"/>
        <w:gridCol w:w="815"/>
        <w:gridCol w:w="3243"/>
        <w:gridCol w:w="2309"/>
      </w:tblGrid>
      <w:tr w:rsidR="00A21999" w:rsidRPr="00A21999" w14:paraId="05215C80" w14:textId="77777777" w:rsidTr="00884410">
        <w:trPr>
          <w:trHeight w:val="1134"/>
        </w:trPr>
        <w:tc>
          <w:tcPr>
            <w:tcW w:w="816" w:type="dxa"/>
          </w:tcPr>
          <w:p w14:paraId="6BD6ECBF"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728" w:type="dxa"/>
          </w:tcPr>
          <w:p w14:paraId="2F455239" w14:textId="77777777"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14:paraId="117031D9" w14:textId="77777777" w:rsidR="00A21999" w:rsidRPr="00A21999" w:rsidRDefault="00A21999" w:rsidP="00A21999">
            <w:pPr>
              <w:tabs>
                <w:tab w:val="left" w:pos="4500"/>
                <w:tab w:val="left" w:pos="5472"/>
              </w:tabs>
              <w:spacing w:after="0" w:line="240" w:lineRule="auto"/>
              <w:rPr>
                <w:rFonts w:ascii="Times New Roman" w:eastAsia="Times New Roman" w:hAnsi="Times New Roman"/>
                <w:b/>
                <w:sz w:val="24"/>
                <w:szCs w:val="24"/>
                <w:lang w:eastAsia="ru-RU"/>
              </w:rPr>
            </w:pPr>
          </w:p>
        </w:tc>
        <w:tc>
          <w:tcPr>
            <w:tcW w:w="815" w:type="dxa"/>
          </w:tcPr>
          <w:p w14:paraId="1834FCD8"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43" w:type="dxa"/>
          </w:tcPr>
          <w:p w14:paraId="43D4A7FC" w14:textId="77777777" w:rsidR="00A21999" w:rsidRPr="00A21999" w:rsidRDefault="00A21999" w:rsidP="00A21999">
            <w:pPr>
              <w:tabs>
                <w:tab w:val="left" w:pos="4500"/>
              </w:tabs>
              <w:spacing w:after="0" w:line="240" w:lineRule="auto"/>
              <w:jc w:val="center"/>
              <w:rPr>
                <w:rFonts w:ascii="Times New Roman" w:eastAsia="Times New Roman" w:hAnsi="Times New Roman"/>
                <w:i/>
                <w:sz w:val="24"/>
                <w:szCs w:val="24"/>
                <w:lang w:eastAsia="ru-RU"/>
              </w:rPr>
            </w:pPr>
            <w:r w:rsidRPr="00A21999">
              <w:rPr>
                <w:rFonts w:ascii="Times New Roman" w:eastAsia="Times New Roman" w:hAnsi="Times New Roman"/>
                <w:b/>
                <w:sz w:val="24"/>
                <w:szCs w:val="24"/>
                <w:lang w:eastAsia="ru-RU"/>
              </w:rPr>
              <w:t xml:space="preserve">Основные виды учебной деятельности </w:t>
            </w:r>
          </w:p>
        </w:tc>
        <w:tc>
          <w:tcPr>
            <w:tcW w:w="2309" w:type="dxa"/>
          </w:tcPr>
          <w:p w14:paraId="503D4D41"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p w14:paraId="5AC9A73B"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tc>
      </w:tr>
      <w:tr w:rsidR="00A21999" w:rsidRPr="00A21999" w14:paraId="753F9A51" w14:textId="77777777" w:rsidTr="00884410">
        <w:tc>
          <w:tcPr>
            <w:tcW w:w="816" w:type="dxa"/>
          </w:tcPr>
          <w:p w14:paraId="6BE65AB6" w14:textId="77777777" w:rsidR="00A21999" w:rsidRPr="00A21999" w:rsidRDefault="00A21999" w:rsidP="00BE55CB">
            <w:pPr>
              <w:numPr>
                <w:ilvl w:val="0"/>
                <w:numId w:val="172"/>
              </w:numPr>
              <w:tabs>
                <w:tab w:val="left" w:pos="4500"/>
              </w:tabs>
              <w:spacing w:after="0" w:line="240" w:lineRule="auto"/>
              <w:contextualSpacing/>
              <w:jc w:val="center"/>
              <w:rPr>
                <w:rFonts w:ascii="Times New Roman" w:eastAsia="Times New Roman" w:hAnsi="Times New Roman"/>
                <w:sz w:val="24"/>
                <w:szCs w:val="24"/>
                <w:lang w:eastAsia="ru-RU"/>
              </w:rPr>
            </w:pPr>
          </w:p>
        </w:tc>
        <w:tc>
          <w:tcPr>
            <w:tcW w:w="2728" w:type="dxa"/>
          </w:tcPr>
          <w:p w14:paraId="7F32EB8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5F81A99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0C535408"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73CB7265"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EF0956F"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4EA1B032"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2BF14515"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14:paraId="61F40514"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tc>
        <w:tc>
          <w:tcPr>
            <w:tcW w:w="2309" w:type="dxa"/>
          </w:tcPr>
          <w:p w14:paraId="6973B0EC"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14:paraId="165733B7"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14:paraId="2A67AF20"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14:paraId="66B62894"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14:paraId="41CBD862" w14:textId="77777777" w:rsidTr="00884410">
        <w:tc>
          <w:tcPr>
            <w:tcW w:w="816" w:type="dxa"/>
          </w:tcPr>
          <w:p w14:paraId="24100C7D"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16BBE30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Западная Сибирь</w:t>
            </w:r>
          </w:p>
          <w:p w14:paraId="4100CE7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56FEA0E6"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016F6B54"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A752BD7"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6C1FA50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150B05A7" w14:textId="77777777"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62E49C86"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7755BE1B"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2F6B148F"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3A008A7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3FD13690" w14:textId="77777777" w:rsidTr="00884410">
        <w:tblPrEx>
          <w:tblLook w:val="04A0" w:firstRow="1" w:lastRow="0" w:firstColumn="1" w:lastColumn="0" w:noHBand="0" w:noVBand="1"/>
        </w:tblPrEx>
        <w:tc>
          <w:tcPr>
            <w:tcW w:w="816" w:type="dxa"/>
          </w:tcPr>
          <w:p w14:paraId="4438FE72"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598622E5"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09F58FF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2CA102B3"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37F14C3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3F04D25C"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706F61A"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11C25C1"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4FE11C94"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Западной Сибири;</w:t>
            </w:r>
          </w:p>
          <w:p w14:paraId="0A122DD7"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76753CEF"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0AAFA6FF"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0FA63605"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767305D3"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35B36FB5" w14:textId="77777777" w:rsidR="00A21999" w:rsidRPr="00A21999" w:rsidRDefault="00A21999" w:rsidP="00A21999">
            <w:pPr>
              <w:tabs>
                <w:tab w:val="left" w:pos="4500"/>
              </w:tabs>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7.</w:t>
            </w:r>
          </w:p>
        </w:tc>
      </w:tr>
      <w:tr w:rsidR="00A21999" w:rsidRPr="00A21999" w14:paraId="3CCC6F85" w14:textId="77777777" w:rsidTr="00884410">
        <w:tblPrEx>
          <w:tblLook w:val="04A0" w:firstRow="1" w:lastRow="0" w:firstColumn="1" w:lastColumn="0" w:noHBand="0" w:noVBand="1"/>
        </w:tblPrEx>
        <w:tc>
          <w:tcPr>
            <w:tcW w:w="816" w:type="dxa"/>
          </w:tcPr>
          <w:p w14:paraId="58271AE9"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6F404C5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10BE5EF5"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724DA874"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284466F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632F299C"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235C26A2"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142C9FA"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1A4B4D58"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55E2F46C"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7EC7A9B3"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4CC62965"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692EDAC9"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14:paraId="458C3BB8"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14:paraId="2FDBCE7F"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1E8DB103"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7DB98888" w14:textId="77777777" w:rsidTr="00884410">
        <w:tblPrEx>
          <w:tblLook w:val="04A0" w:firstRow="1" w:lastRow="0" w:firstColumn="1" w:lastColumn="0" w:noHBand="0" w:noVBand="1"/>
        </w:tblPrEx>
        <w:tc>
          <w:tcPr>
            <w:tcW w:w="816" w:type="dxa"/>
          </w:tcPr>
          <w:p w14:paraId="09DF1A56"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4F0200A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14:paraId="1ADEDA7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72709126"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637D514B"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9A49910"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1A90ED7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4F25188"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1F2EB8CF"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5E748DFA"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3877932D"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14:paraId="5E55F9A4" w14:textId="77777777"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2356EFAE"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5935BDA7"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1E020951" w14:textId="77777777" w:rsidTr="00884410">
        <w:tblPrEx>
          <w:tblLook w:val="04A0" w:firstRow="1" w:lastRow="0" w:firstColumn="1" w:lastColumn="0" w:noHBand="0" w:noVBand="1"/>
        </w:tblPrEx>
        <w:tc>
          <w:tcPr>
            <w:tcW w:w="816" w:type="dxa"/>
          </w:tcPr>
          <w:p w14:paraId="51B7B394"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0F711D7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01834861"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14:paraId="247C59ED"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5192A4C7"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1C836CF"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78EB4A29"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7588F21E"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14:paraId="21BD56F8"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14:paraId="77BE3B7C"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57FD0A9E"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14:paraId="218D31EE"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14:paraId="40C14BD5"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14:paraId="5286F216"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14:paraId="735D8C89" w14:textId="77777777" w:rsidTr="00884410">
        <w:tblPrEx>
          <w:tblLook w:val="04A0" w:firstRow="1" w:lastRow="0" w:firstColumn="1" w:lastColumn="0" w:noHBand="0" w:noVBand="1"/>
        </w:tblPrEx>
        <w:tc>
          <w:tcPr>
            <w:tcW w:w="816" w:type="dxa"/>
          </w:tcPr>
          <w:p w14:paraId="4F2C1B4D"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6A203F9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Восточная Сибирь</w:t>
            </w:r>
          </w:p>
          <w:p w14:paraId="7235B11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10D8BD7E"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65EA4C55" w14:textId="77777777"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87F569B" w14:textId="77777777"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имеющиеся знания и умения;</w:t>
            </w:r>
          </w:p>
          <w:p w14:paraId="782A7091" w14:textId="77777777"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14:paraId="0F2D58F9" w14:textId="77777777"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59BB0A51"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7787B8AA"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2CC43989"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9" w:type="dxa"/>
          </w:tcPr>
          <w:p w14:paraId="7EE00645"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1FC80120" w14:textId="77777777" w:rsidTr="00884410">
        <w:tblPrEx>
          <w:tblLook w:val="04A0" w:firstRow="1" w:lastRow="0" w:firstColumn="1" w:lastColumn="0" w:noHBand="0" w:noVBand="1"/>
        </w:tblPrEx>
        <w:tc>
          <w:tcPr>
            <w:tcW w:w="816" w:type="dxa"/>
          </w:tcPr>
          <w:p w14:paraId="66E54D31"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05CF4086"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7AEB017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24A4E3B7"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64C0AC1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E96A23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03D9996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DDEEF91"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7C995DC5"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Восточной Сибири;</w:t>
            </w:r>
          </w:p>
          <w:p w14:paraId="22AF5570"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3B6D81BB"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7316A6D1"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470A8F7E"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7B2FC071"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выполняют взаимопроверку выполненных заданий.</w:t>
            </w:r>
          </w:p>
        </w:tc>
        <w:tc>
          <w:tcPr>
            <w:tcW w:w="2309" w:type="dxa"/>
          </w:tcPr>
          <w:p w14:paraId="71F6AFED"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690AD2C6" w14:textId="77777777" w:rsidTr="00884410">
        <w:tblPrEx>
          <w:tblLook w:val="04A0" w:firstRow="1" w:lastRow="0" w:firstColumn="1" w:lastColumn="0" w:noHBand="0" w:noVBand="1"/>
        </w:tblPrEx>
        <w:tc>
          <w:tcPr>
            <w:tcW w:w="816" w:type="dxa"/>
          </w:tcPr>
          <w:p w14:paraId="56DFDD00"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652E219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35CA85FA"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35829A8B"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6E6F8E5A"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8B4F3F4"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60FFA8C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AFB1C5B"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1E7BBA22"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0BA0737C"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257B1A50"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7EAD46BA"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587F3B57"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14:paraId="2414567E"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14:paraId="3B46EA1A" w14:textId="77777777"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2A8FC87B" w14:textId="77777777" w:rsidR="00A21999" w:rsidRPr="00A21999" w:rsidRDefault="00A21999" w:rsidP="00A21999">
            <w:pPr>
              <w:tabs>
                <w:tab w:val="left" w:pos="4500"/>
              </w:tabs>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14:paraId="6E77A8CB" w14:textId="77777777" w:rsidTr="00884410">
        <w:tblPrEx>
          <w:tblLook w:val="04A0" w:firstRow="1" w:lastRow="0" w:firstColumn="1" w:lastColumn="0" w:noHBand="0" w:noVBand="1"/>
        </w:tblPrEx>
        <w:tc>
          <w:tcPr>
            <w:tcW w:w="816" w:type="dxa"/>
          </w:tcPr>
          <w:p w14:paraId="5F44E9B1"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71C61D7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14:paraId="58663DB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655A98AE"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5FA02712"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1E07D1E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2D0C682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50039254"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34118046"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1E72DC84"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37827AB0"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14:paraId="23A97766"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составляют географическое описание Норильского промышленного узла;</w:t>
            </w:r>
          </w:p>
          <w:p w14:paraId="37564624" w14:textId="77777777"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03CDB4DD" w14:textId="77777777"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9" w:type="dxa"/>
          </w:tcPr>
          <w:p w14:paraId="05A03757" w14:textId="77777777" w:rsidR="00A21999" w:rsidRPr="00A21999" w:rsidRDefault="00A21999" w:rsidP="00A21999">
            <w:pPr>
              <w:tabs>
                <w:tab w:val="left" w:pos="4500"/>
              </w:tabs>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8.</w:t>
            </w:r>
          </w:p>
        </w:tc>
      </w:tr>
      <w:tr w:rsidR="00A21999" w:rsidRPr="00A21999" w14:paraId="2217727F" w14:textId="77777777" w:rsidTr="00884410">
        <w:tblPrEx>
          <w:tblLook w:val="04A0" w:firstRow="1" w:lastRow="0" w:firstColumn="1" w:lastColumn="0" w:noHBand="0" w:noVBand="1"/>
        </w:tblPrEx>
        <w:tc>
          <w:tcPr>
            <w:tcW w:w="816" w:type="dxa"/>
          </w:tcPr>
          <w:p w14:paraId="7F9369AE"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554A34D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1AD91277"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14:paraId="14A61F39"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440885D4"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602F1BB"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0A005300"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497CE617"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14:paraId="5793D7F2"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выполненных заданий;</w:t>
            </w:r>
          </w:p>
          <w:p w14:paraId="5DD045B7"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1A0F5F6A" w14:textId="77777777"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14:paraId="5ACC287E"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14:paraId="653A5272"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14:paraId="0979D61B"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i/>
                <w:sz w:val="24"/>
                <w:szCs w:val="24"/>
                <w:lang w:eastAsia="ru-RU"/>
              </w:rPr>
            </w:pPr>
            <w:r w:rsidRPr="00A21999">
              <w:rPr>
                <w:rFonts w:ascii="Times New Roman" w:eastAsia="Times New Roman" w:hAnsi="Times New Roman"/>
                <w:szCs w:val="24"/>
                <w:lang w:eastAsia="ru-RU"/>
              </w:rPr>
              <w:t>1 задание с развёрнутым ответом.</w:t>
            </w:r>
          </w:p>
        </w:tc>
      </w:tr>
      <w:tr w:rsidR="00A21999" w:rsidRPr="00A21999" w14:paraId="21554013" w14:textId="77777777" w:rsidTr="00884410">
        <w:tblPrEx>
          <w:tblLook w:val="04A0" w:firstRow="1" w:lastRow="0" w:firstColumn="1" w:lastColumn="0" w:noHBand="0" w:noVBand="1"/>
        </w:tblPrEx>
        <w:tc>
          <w:tcPr>
            <w:tcW w:w="816" w:type="dxa"/>
          </w:tcPr>
          <w:p w14:paraId="78903DD0"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50A03FE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Дальний Восток</w:t>
            </w:r>
          </w:p>
          <w:p w14:paraId="2EC198E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5413B108"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127B54F4"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2076CE5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08D68DD7" w14:textId="77777777"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14:paraId="2A0C275B"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14:paraId="2F4E9504"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14:paraId="74B794D0" w14:textId="77777777"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9" w:type="dxa"/>
          </w:tcPr>
          <w:p w14:paraId="41D4F203"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500C871C" w14:textId="77777777" w:rsidTr="00884410">
        <w:tblPrEx>
          <w:tblLook w:val="04A0" w:firstRow="1" w:lastRow="0" w:firstColumn="1" w:lastColumn="0" w:noHBand="0" w:noVBand="1"/>
        </w:tblPrEx>
        <w:tc>
          <w:tcPr>
            <w:tcW w:w="816" w:type="dxa"/>
          </w:tcPr>
          <w:p w14:paraId="5E87CA5A"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1A6ADA6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14:paraId="104976F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6D668C04"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121679EE"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0350585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C59898C"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51FEA371"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14:paraId="30D0FFE4"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Дальнего Востока;</w:t>
            </w:r>
          </w:p>
          <w:p w14:paraId="5CF59F80"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14:paraId="55F4CAE3"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14:paraId="2B185B0E"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14:paraId="6069F3D6"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14:paraId="5BBC4B15"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9" w:type="dxa"/>
          </w:tcPr>
          <w:p w14:paraId="61994582"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6E2CFE7B" w14:textId="77777777" w:rsidTr="00884410">
        <w:tblPrEx>
          <w:tblLook w:val="04A0" w:firstRow="1" w:lastRow="0" w:firstColumn="1" w:lastColumn="0" w:noHBand="0" w:noVBand="1"/>
        </w:tblPrEx>
        <w:tc>
          <w:tcPr>
            <w:tcW w:w="816" w:type="dxa"/>
          </w:tcPr>
          <w:p w14:paraId="0BA812D2"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49E6A70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14:paraId="30A1AB5A"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45377B4E"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7C82307B"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98AD40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4DF4AF0A"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3EEBE9B3" w14:textId="77777777"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14:paraId="7B715469" w14:textId="77777777"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14:paraId="45C03EEC" w14:textId="77777777"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14:paraId="7B3ACA75" w14:textId="77777777"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1975EBD5" w14:textId="77777777"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14:paraId="5BE511A2" w14:textId="77777777"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14:paraId="7DE26A16" w14:textId="77777777"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tc>
        <w:tc>
          <w:tcPr>
            <w:tcW w:w="2309" w:type="dxa"/>
          </w:tcPr>
          <w:p w14:paraId="720CBFF5" w14:textId="77777777" w:rsidR="00A21999" w:rsidRPr="00A21999" w:rsidRDefault="00A21999" w:rsidP="00A21999">
            <w:pPr>
              <w:tabs>
                <w:tab w:val="left" w:pos="4500"/>
              </w:tabs>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14:paraId="1AC9E317" w14:textId="77777777" w:rsidTr="00884410">
        <w:tblPrEx>
          <w:tblLook w:val="04A0" w:firstRow="1" w:lastRow="0" w:firstColumn="1" w:lastColumn="0" w:noHBand="0" w:noVBand="1"/>
        </w:tblPrEx>
        <w:tc>
          <w:tcPr>
            <w:tcW w:w="816" w:type="dxa"/>
          </w:tcPr>
          <w:p w14:paraId="4F2BA4DA"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586015E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14:paraId="7934855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6EED7A88"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2782985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581AE87E"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1B560E0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F64FDBB"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14:paraId="7066CAF1"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14:paraId="328481DA"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14:paraId="20765D3E" w14:textId="77777777"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14:paraId="77E3CD37" w14:textId="77777777"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14:paraId="7944B1EF"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p w14:paraId="5B6B20DF" w14:textId="77777777" w:rsidR="00A21999" w:rsidRPr="00A21999" w:rsidRDefault="00A21999" w:rsidP="00A21999">
            <w:pPr>
              <w:tabs>
                <w:tab w:val="left" w:pos="4500"/>
              </w:tabs>
              <w:spacing w:after="0" w:line="240" w:lineRule="auto"/>
              <w:ind w:left="720"/>
              <w:contextualSpacing/>
              <w:jc w:val="both"/>
              <w:rPr>
                <w:rFonts w:ascii="Times New Roman" w:eastAsia="Times New Roman" w:hAnsi="Times New Roman"/>
                <w:sz w:val="20"/>
                <w:szCs w:val="20"/>
                <w:lang w:eastAsia="ru-RU"/>
              </w:rPr>
            </w:pPr>
          </w:p>
        </w:tc>
        <w:tc>
          <w:tcPr>
            <w:tcW w:w="2309" w:type="dxa"/>
          </w:tcPr>
          <w:p w14:paraId="37D8FF60"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7FCBDB8C" w14:textId="77777777" w:rsidTr="00884410">
        <w:tblPrEx>
          <w:tblLook w:val="04A0" w:firstRow="1" w:lastRow="0" w:firstColumn="1" w:lastColumn="0" w:noHBand="0" w:noVBand="1"/>
        </w:tblPrEx>
        <w:tc>
          <w:tcPr>
            <w:tcW w:w="816" w:type="dxa"/>
          </w:tcPr>
          <w:p w14:paraId="4E199B55"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4768EBA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1F24AB4D"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14:paraId="5CCC6FB4"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29E63837"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0075812"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14:paraId="34CA65F5"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53B6436B"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14:paraId="12453811"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 выполненных заданий;</w:t>
            </w:r>
          </w:p>
          <w:p w14:paraId="04848FA3" w14:textId="77777777"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6C87212D" w14:textId="77777777"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14:paraId="1710A7B2"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14:paraId="74FE2450"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14:paraId="54C40A4C"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i/>
                <w:sz w:val="24"/>
                <w:szCs w:val="24"/>
                <w:lang w:eastAsia="ru-RU"/>
              </w:rPr>
            </w:pPr>
            <w:r w:rsidRPr="00A21999">
              <w:rPr>
                <w:rFonts w:ascii="Times New Roman" w:eastAsia="Times New Roman" w:hAnsi="Times New Roman"/>
                <w:szCs w:val="24"/>
                <w:lang w:eastAsia="ru-RU"/>
              </w:rPr>
              <w:t>1 задание с развёрнутым ответом.</w:t>
            </w:r>
          </w:p>
        </w:tc>
      </w:tr>
      <w:tr w:rsidR="00A21999" w:rsidRPr="00A21999" w14:paraId="405E6301" w14:textId="77777777" w:rsidTr="00884410">
        <w:tblPrEx>
          <w:tblLook w:val="04A0" w:firstRow="1" w:lastRow="0" w:firstColumn="1" w:lastColumn="0" w:noHBand="0" w:noVBand="1"/>
        </w:tblPrEx>
        <w:tc>
          <w:tcPr>
            <w:tcW w:w="9911" w:type="dxa"/>
            <w:gridSpan w:val="5"/>
            <w:shd w:val="clear" w:color="auto" w:fill="D9E2F3"/>
          </w:tcPr>
          <w:p w14:paraId="4AB2972C"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Раздел 2. География своего региона – 14 часов</w:t>
            </w:r>
          </w:p>
        </w:tc>
      </w:tr>
      <w:tr w:rsidR="00A21999" w:rsidRPr="00A21999" w14:paraId="0D84456B" w14:textId="77777777" w:rsidTr="00884410">
        <w:tblPrEx>
          <w:tblLook w:val="04A0" w:firstRow="1" w:lastRow="0" w:firstColumn="1" w:lastColumn="0" w:noHBand="0" w:noVBand="1"/>
        </w:tblPrEx>
        <w:tc>
          <w:tcPr>
            <w:tcW w:w="816" w:type="dxa"/>
          </w:tcPr>
          <w:p w14:paraId="0008E60C"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706E152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Административно-территориальное устройство. Географическое положение</w:t>
            </w:r>
          </w:p>
          <w:p w14:paraId="4A2F4FB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1412FEF9"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37CC4CDB"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3AD4274"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18DB2E44" w14:textId="77777777"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z w:val="20"/>
                <w:szCs w:val="20"/>
                <w:lang w:eastAsia="ru-RU"/>
              </w:rPr>
              <w:t>устанавливают</w:t>
            </w:r>
            <w:r w:rsidRPr="00A21999">
              <w:rPr>
                <w:rFonts w:ascii="Times New Roman" w:eastAsia="Times New Roman" w:hAnsi="Times New Roman"/>
                <w:bCs/>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характер</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воздействия географического положения на природу,</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жизнь</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людей</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хозяйство;</w:t>
            </w:r>
          </w:p>
          <w:p w14:paraId="2B8A9D2D" w14:textId="77777777"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z w:val="20"/>
                <w:szCs w:val="20"/>
                <w:lang w:eastAsia="ru-RU"/>
              </w:rPr>
              <w:t>сравнивают ЭГП Москвы и Санкт-Петербурга;</w:t>
            </w:r>
          </w:p>
          <w:p w14:paraId="7FBCA335" w14:textId="77777777"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color w:val="231F20"/>
                <w:sz w:val="20"/>
                <w:szCs w:val="20"/>
                <w:lang w:eastAsia="ru-RU"/>
              </w:rPr>
              <w:t>анализируют и выявляют</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условия</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для развития</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хозяйства;</w:t>
            </w:r>
          </w:p>
          <w:p w14:paraId="02CE1C9F" w14:textId="77777777"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14:paraId="382CB6AF" w14:textId="77777777"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z w:val="20"/>
                <w:szCs w:val="20"/>
                <w:lang w:eastAsia="ru-RU"/>
              </w:rPr>
              <w:t xml:space="preserve"> формулируют выводы;</w:t>
            </w:r>
          </w:p>
          <w:p w14:paraId="266936E3"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9" w:type="dxa"/>
          </w:tcPr>
          <w:p w14:paraId="2D6B6EB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9.</w:t>
            </w:r>
          </w:p>
        </w:tc>
      </w:tr>
      <w:tr w:rsidR="00A21999" w:rsidRPr="00A21999" w14:paraId="3A3AE534" w14:textId="77777777" w:rsidTr="00884410">
        <w:tblPrEx>
          <w:tblLook w:val="04A0" w:firstRow="1" w:lastRow="0" w:firstColumn="1" w:lastColumn="0" w:noHBand="0" w:noVBand="1"/>
        </w:tblPrEx>
        <w:tc>
          <w:tcPr>
            <w:tcW w:w="816" w:type="dxa"/>
          </w:tcPr>
          <w:p w14:paraId="2667DDE8"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79B8E46B"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История формирования территории</w:t>
            </w:r>
          </w:p>
          <w:p w14:paraId="451FE69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73DE034C"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27316FA6"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E9502A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2593A83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CA9473C" w14:textId="77777777"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содержание текстов;</w:t>
            </w:r>
          </w:p>
          <w:p w14:paraId="751E88EF" w14:textId="77777777"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находят ответы на вопросы в тексте;</w:t>
            </w:r>
          </w:p>
          <w:p w14:paraId="2F78253F" w14:textId="77777777"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этапы формирования территории;</w:t>
            </w:r>
          </w:p>
          <w:p w14:paraId="2F39B56F" w14:textId="77777777"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в тетради опорный конспект;</w:t>
            </w:r>
          </w:p>
          <w:p w14:paraId="53F22B1B" w14:textId="77777777"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9" w:type="dxa"/>
          </w:tcPr>
          <w:p w14:paraId="0C6C851A"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02C9F13C" w14:textId="77777777" w:rsidTr="00884410">
        <w:tblPrEx>
          <w:tblLook w:val="04A0" w:firstRow="1" w:lastRow="0" w:firstColumn="1" w:lastColumn="0" w:noHBand="0" w:noVBand="1"/>
        </w:tblPrEx>
        <w:tc>
          <w:tcPr>
            <w:tcW w:w="816" w:type="dxa"/>
          </w:tcPr>
          <w:p w14:paraId="0077BC8F"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0C89641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Рельеф. Геологическая история и полезные ископаемые</w:t>
            </w:r>
          </w:p>
          <w:p w14:paraId="0DD0707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107647A1"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24A6998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65CD4C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25BBABC"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41797BA" w14:textId="77777777"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z w:val="20"/>
                <w:szCs w:val="20"/>
                <w:lang w:eastAsia="ru-RU"/>
              </w:rPr>
              <w:t>анализируют карты и тексты;</w:t>
            </w:r>
          </w:p>
          <w:p w14:paraId="38247910" w14:textId="77777777"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z w:val="20"/>
                <w:szCs w:val="20"/>
                <w:lang w:eastAsia="ru-RU"/>
              </w:rPr>
              <w:t xml:space="preserve"> устанавливают причинно-следственные связи: между особенностями строения земной коры и составом минеральных ресурсов, между особенностями строения</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земной</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коры</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рельефом;</w:t>
            </w:r>
          </w:p>
          <w:p w14:paraId="6A452105" w14:textId="77777777"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в тетради опорный конспект;</w:t>
            </w:r>
          </w:p>
          <w:p w14:paraId="79109E38" w14:textId="77777777"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выполняют взаимопроверку;</w:t>
            </w:r>
          </w:p>
          <w:p w14:paraId="0D92CFA5" w14:textId="77777777"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14:paraId="5434A5D0"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14:paraId="20329EAD" w14:textId="77777777" w:rsidTr="00884410">
        <w:tblPrEx>
          <w:tblLook w:val="04A0" w:firstRow="1" w:lastRow="0" w:firstColumn="1" w:lastColumn="0" w:noHBand="0" w:noVBand="1"/>
        </w:tblPrEx>
        <w:tc>
          <w:tcPr>
            <w:tcW w:w="816" w:type="dxa"/>
          </w:tcPr>
          <w:p w14:paraId="18384804" w14:textId="77777777"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14:paraId="422F844B"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Климат</w:t>
            </w:r>
          </w:p>
          <w:p w14:paraId="33F2FCA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14:paraId="0BD255A1"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14:paraId="1F2BAA40"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692F2BE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1B3D77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7B5CEF6D" w14:textId="77777777" w:rsidR="00A21999" w:rsidRPr="00A21999" w:rsidRDefault="00A21999" w:rsidP="00BE55CB">
            <w:pPr>
              <w:numPr>
                <w:ilvl w:val="0"/>
                <w:numId w:val="171"/>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описания и характеристики особенностей природы на основе анализа текстов, карт, схем, диаграмм;</w:t>
            </w:r>
          </w:p>
          <w:p w14:paraId="375A1F96" w14:textId="77777777" w:rsidR="00A21999" w:rsidRPr="00A21999" w:rsidRDefault="00A21999" w:rsidP="00BE55CB">
            <w:pPr>
              <w:numPr>
                <w:ilvl w:val="0"/>
                <w:numId w:val="171"/>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карт для установления изменения климатических условий по направлениям с севера на юг и с запада на восток;</w:t>
            </w:r>
          </w:p>
          <w:p w14:paraId="177A820E" w14:textId="77777777" w:rsidR="00A21999" w:rsidRPr="00A21999" w:rsidRDefault="00A21999" w:rsidP="00BE55CB">
            <w:pPr>
              <w:numPr>
                <w:ilvl w:val="0"/>
                <w:numId w:val="171"/>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w:t>
            </w:r>
          </w:p>
          <w:p w14:paraId="51DC0E47" w14:textId="77777777" w:rsidR="00A21999" w:rsidRPr="00A21999" w:rsidRDefault="00A21999" w:rsidP="00BE55CB">
            <w:pPr>
              <w:numPr>
                <w:ilvl w:val="0"/>
                <w:numId w:val="171"/>
              </w:numPr>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9" w:type="dxa"/>
          </w:tcPr>
          <w:p w14:paraId="021CA6AB" w14:textId="77777777"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bl>
    <w:p w14:paraId="50FE214D" w14:textId="77777777" w:rsidR="00A21999" w:rsidRPr="00A21999" w:rsidRDefault="00A21999" w:rsidP="00A21999">
      <w:pPr>
        <w:spacing w:after="0" w:line="240" w:lineRule="auto"/>
        <w:rPr>
          <w:rFonts w:ascii="Times New Roman" w:eastAsia="Times New Roman" w:hAnsi="Times New Roman"/>
          <w:sz w:val="24"/>
          <w:szCs w:val="24"/>
          <w:lang w:eastAsia="ru-RU"/>
        </w:rPr>
      </w:pPr>
    </w:p>
    <w:p w14:paraId="65572BFA" w14:textId="77777777" w:rsidR="00A21999" w:rsidRPr="00A21999" w:rsidRDefault="00A21999" w:rsidP="00884410">
      <w:pPr>
        <w:keepNext/>
        <w:keepLines/>
        <w:spacing w:after="0" w:line="240" w:lineRule="auto"/>
        <w:jc w:val="center"/>
        <w:rPr>
          <w:rFonts w:ascii="Times New Roman" w:eastAsia="Times New Roman" w:hAnsi="Times New Roman"/>
          <w:b/>
          <w:iCs/>
          <w:sz w:val="24"/>
          <w:szCs w:val="24"/>
          <w:lang w:eastAsia="ru-RU"/>
        </w:rPr>
      </w:pPr>
      <w:bookmarkStart w:id="135" w:name="_Toc57033699"/>
      <w:r w:rsidRPr="00A21999">
        <w:rPr>
          <w:rFonts w:ascii="Times New Roman" w:eastAsia="Times New Roman" w:hAnsi="Times New Roman"/>
          <w:b/>
          <w:iCs/>
          <w:sz w:val="24"/>
          <w:szCs w:val="24"/>
          <w:lang w:eastAsia="ru-RU"/>
        </w:rPr>
        <w:t>4 четверть</w:t>
      </w:r>
      <w:bookmarkEnd w:id="135"/>
    </w:p>
    <w:p w14:paraId="5C3EF8A6" w14:textId="77777777" w:rsidR="00A21999" w:rsidRPr="00A21999" w:rsidRDefault="00A21999" w:rsidP="00884410">
      <w:pPr>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sz w:val="24"/>
          <w:szCs w:val="24"/>
          <w:lang w:eastAsia="ru-RU"/>
        </w:rPr>
        <w:sym w:font="Symbol" w:char="F0BB"/>
      </w:r>
      <w:r w:rsidRPr="00A21999">
        <w:rPr>
          <w:rFonts w:ascii="Times New Roman" w:eastAsia="Times New Roman" w:hAnsi="Times New Roman"/>
          <w:sz w:val="24"/>
          <w:szCs w:val="24"/>
          <w:lang w:eastAsia="ru-RU"/>
        </w:rPr>
        <w:t xml:space="preserve"> </w:t>
      </w:r>
      <w:r w:rsidRPr="00A21999">
        <w:rPr>
          <w:rFonts w:ascii="Times New Roman" w:eastAsia="Times New Roman" w:hAnsi="Times New Roman"/>
          <w:b/>
          <w:sz w:val="24"/>
          <w:szCs w:val="24"/>
          <w:lang w:eastAsia="ru-RU"/>
        </w:rPr>
        <w:t>8 недель, 16 уроков</w:t>
      </w:r>
    </w:p>
    <w:p w14:paraId="76D5E88B" w14:textId="77777777" w:rsidR="00A21999" w:rsidRPr="00A21999" w:rsidRDefault="00A21999" w:rsidP="00A21999">
      <w:pPr>
        <w:spacing w:after="0" w:line="240" w:lineRule="auto"/>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2685"/>
        <w:gridCol w:w="787"/>
        <w:gridCol w:w="3227"/>
        <w:gridCol w:w="2276"/>
      </w:tblGrid>
      <w:tr w:rsidR="00A21999" w:rsidRPr="00A21999" w14:paraId="10919BAE" w14:textId="77777777" w:rsidTr="00884410">
        <w:trPr>
          <w:trHeight w:val="1134"/>
        </w:trPr>
        <w:tc>
          <w:tcPr>
            <w:tcW w:w="936" w:type="dxa"/>
          </w:tcPr>
          <w:p w14:paraId="07472073"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685" w:type="dxa"/>
          </w:tcPr>
          <w:p w14:paraId="4EB48A4F" w14:textId="77777777"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14:paraId="7F2ACAD1" w14:textId="77777777" w:rsidR="00A21999" w:rsidRPr="00A21999" w:rsidRDefault="00A21999" w:rsidP="00A21999">
            <w:pPr>
              <w:tabs>
                <w:tab w:val="left" w:pos="4500"/>
                <w:tab w:val="left" w:pos="5472"/>
              </w:tabs>
              <w:spacing w:after="0" w:line="240" w:lineRule="auto"/>
              <w:rPr>
                <w:rFonts w:ascii="Times New Roman" w:eastAsia="Times New Roman" w:hAnsi="Times New Roman"/>
                <w:b/>
                <w:sz w:val="24"/>
                <w:szCs w:val="24"/>
                <w:lang w:eastAsia="ru-RU"/>
              </w:rPr>
            </w:pPr>
          </w:p>
        </w:tc>
        <w:tc>
          <w:tcPr>
            <w:tcW w:w="787" w:type="dxa"/>
          </w:tcPr>
          <w:p w14:paraId="27B3B721"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27" w:type="dxa"/>
          </w:tcPr>
          <w:p w14:paraId="34852290" w14:textId="77777777" w:rsidR="00A21999" w:rsidRPr="00A21999" w:rsidRDefault="00A21999" w:rsidP="00A21999">
            <w:pPr>
              <w:tabs>
                <w:tab w:val="left" w:pos="4500"/>
              </w:tabs>
              <w:spacing w:after="0" w:line="240" w:lineRule="auto"/>
              <w:jc w:val="center"/>
              <w:rPr>
                <w:rFonts w:ascii="Times New Roman" w:eastAsia="Times New Roman" w:hAnsi="Times New Roman"/>
                <w:i/>
                <w:sz w:val="24"/>
                <w:szCs w:val="24"/>
                <w:lang w:eastAsia="ru-RU"/>
              </w:rPr>
            </w:pPr>
            <w:r w:rsidRPr="00A21999">
              <w:rPr>
                <w:rFonts w:ascii="Times New Roman" w:eastAsia="Times New Roman" w:hAnsi="Times New Roman"/>
                <w:b/>
                <w:sz w:val="24"/>
                <w:szCs w:val="24"/>
                <w:lang w:eastAsia="ru-RU"/>
              </w:rPr>
              <w:t xml:space="preserve">Основные виды учебной деятельности </w:t>
            </w:r>
          </w:p>
        </w:tc>
        <w:tc>
          <w:tcPr>
            <w:tcW w:w="2276" w:type="dxa"/>
          </w:tcPr>
          <w:p w14:paraId="728BC347"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p w14:paraId="76CF7A3E"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tc>
      </w:tr>
      <w:tr w:rsidR="00A21999" w:rsidRPr="00A21999" w14:paraId="41C60ECC" w14:textId="77777777" w:rsidTr="00884410">
        <w:tblPrEx>
          <w:tblLook w:val="04A0" w:firstRow="1" w:lastRow="0" w:firstColumn="1" w:lastColumn="0" w:noHBand="0" w:noVBand="1"/>
        </w:tblPrEx>
        <w:tc>
          <w:tcPr>
            <w:tcW w:w="936" w:type="dxa"/>
          </w:tcPr>
          <w:p w14:paraId="3D0E1F21" w14:textId="77777777" w:rsidR="00A21999" w:rsidRPr="00A21999" w:rsidRDefault="00A21999" w:rsidP="00BE55CB">
            <w:pPr>
              <w:numPr>
                <w:ilvl w:val="0"/>
                <w:numId w:val="184"/>
              </w:numPr>
              <w:tabs>
                <w:tab w:val="left" w:pos="4500"/>
              </w:tabs>
              <w:spacing w:after="0" w:line="240" w:lineRule="auto"/>
              <w:contextualSpacing/>
              <w:rPr>
                <w:rFonts w:ascii="Times New Roman" w:eastAsia="Times New Roman" w:hAnsi="Times New Roman"/>
                <w:sz w:val="24"/>
                <w:szCs w:val="24"/>
                <w:lang w:eastAsia="ru-RU"/>
              </w:rPr>
            </w:pPr>
          </w:p>
        </w:tc>
        <w:tc>
          <w:tcPr>
            <w:tcW w:w="2685" w:type="dxa"/>
          </w:tcPr>
          <w:p w14:paraId="61CD025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Внутренние воды</w:t>
            </w:r>
          </w:p>
        </w:tc>
        <w:tc>
          <w:tcPr>
            <w:tcW w:w="787" w:type="dxa"/>
          </w:tcPr>
          <w:p w14:paraId="10DEA24A"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4804A196"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4B7D3E0"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B483727"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описания и характеристики особенностей природы на основе анализа текстов, карт, схем, диаграмм;</w:t>
            </w:r>
          </w:p>
          <w:p w14:paraId="2C78B9E5"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сопоставительный анализ различных по содержанию физико-географических карт для установления различий внутренних вод в регионе;</w:t>
            </w:r>
          </w:p>
          <w:p w14:paraId="2E806128"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w:t>
            </w:r>
          </w:p>
          <w:p w14:paraId="0E1C02A4"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276" w:type="dxa"/>
          </w:tcPr>
          <w:p w14:paraId="639E0F8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6536DB24" w14:textId="77777777" w:rsidTr="00884410">
        <w:tblPrEx>
          <w:tblLook w:val="04A0" w:firstRow="1" w:lastRow="0" w:firstColumn="1" w:lastColumn="0" w:noHBand="0" w:noVBand="1"/>
        </w:tblPrEx>
        <w:tc>
          <w:tcPr>
            <w:tcW w:w="936" w:type="dxa"/>
          </w:tcPr>
          <w:p w14:paraId="66328BC3"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3C28A80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Почвы, растительность и животный мир</w:t>
            </w:r>
          </w:p>
          <w:p w14:paraId="7EC22B5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7A05A7E8"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4607607F"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40DD3A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417DC6F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11470A5D"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описания и характеристики особенностей природы на основе анализа текстов, карт, схем, диаграмм;</w:t>
            </w:r>
          </w:p>
          <w:p w14:paraId="6D654555"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сопоставительный анализ различных по содержанию физико-географических карт для установления изменения климатических условий по направлениям с севера на юг и с запада на восток;</w:t>
            </w:r>
          </w:p>
          <w:p w14:paraId="6121CCE1"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w:t>
            </w:r>
          </w:p>
          <w:p w14:paraId="68BDCF71" w14:textId="77777777"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выполняют взаимопроверку.</w:t>
            </w:r>
          </w:p>
          <w:p w14:paraId="54CC1DFB" w14:textId="77777777" w:rsidR="00A21999" w:rsidRPr="00A21999" w:rsidRDefault="00A21999" w:rsidP="00A21999">
            <w:pPr>
              <w:widowControl w:val="0"/>
              <w:spacing w:after="0" w:line="240" w:lineRule="auto"/>
              <w:jc w:val="both"/>
              <w:rPr>
                <w:rFonts w:ascii="Times New Roman" w:eastAsia="Century Schoolbook" w:hAnsi="Times New Roman"/>
                <w:spacing w:val="4"/>
                <w:sz w:val="20"/>
                <w:szCs w:val="20"/>
                <w:lang w:eastAsia="ru-RU" w:bidi="ru-RU"/>
              </w:rPr>
            </w:pPr>
          </w:p>
        </w:tc>
        <w:tc>
          <w:tcPr>
            <w:tcW w:w="2276" w:type="dxa"/>
          </w:tcPr>
          <w:p w14:paraId="35A710A8"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646E68EA" w14:textId="77777777" w:rsidTr="00884410">
        <w:tblPrEx>
          <w:tblLook w:val="04A0" w:firstRow="1" w:lastRow="0" w:firstColumn="1" w:lastColumn="0" w:noHBand="0" w:noVBand="1"/>
        </w:tblPrEx>
        <w:tc>
          <w:tcPr>
            <w:tcW w:w="936" w:type="dxa"/>
          </w:tcPr>
          <w:p w14:paraId="0481D351"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039478B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Население </w:t>
            </w:r>
          </w:p>
        </w:tc>
        <w:tc>
          <w:tcPr>
            <w:tcW w:w="787" w:type="dxa"/>
          </w:tcPr>
          <w:p w14:paraId="71E88183"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7FBD67C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0438B20"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A3CFCE7"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70BEFF2F" w14:textId="77777777"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анализируют схемы и статистические материалы;</w:t>
            </w:r>
          </w:p>
          <w:p w14:paraId="6A50A309" w14:textId="77777777"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формулируют выводы;</w:t>
            </w:r>
          </w:p>
          <w:p w14:paraId="328B7EF1" w14:textId="77777777" w:rsidR="00A21999" w:rsidRPr="00A21999" w:rsidRDefault="00A21999" w:rsidP="00BE55CB">
            <w:pPr>
              <w:numPr>
                <w:ilvl w:val="0"/>
                <w:numId w:val="17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14:paraId="2C91A1E5" w14:textId="77777777"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составляют описания и характеристики населения на основе анализа разных источников информации, в том числе карт;</w:t>
            </w:r>
          </w:p>
          <w:p w14:paraId="69FC8676" w14:textId="77777777"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выполняют взаимопроверку;</w:t>
            </w:r>
          </w:p>
          <w:p w14:paraId="17BF4685" w14:textId="77777777"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276" w:type="dxa"/>
          </w:tcPr>
          <w:p w14:paraId="2001142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7046AD4F" w14:textId="77777777" w:rsidTr="00884410">
        <w:tblPrEx>
          <w:tblLook w:val="04A0" w:firstRow="1" w:lastRow="0" w:firstColumn="1" w:lastColumn="0" w:noHBand="0" w:noVBand="1"/>
        </w:tblPrEx>
        <w:tc>
          <w:tcPr>
            <w:tcW w:w="936" w:type="dxa"/>
          </w:tcPr>
          <w:p w14:paraId="7ABBCFEA"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12244E54"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Общая характеристика хозяйства</w:t>
            </w:r>
          </w:p>
          <w:p w14:paraId="15DDABF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741B9040"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6079DFCF"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3E8BEC14"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18EC99FA"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47DBD613" w14:textId="77777777" w:rsidR="00A21999" w:rsidRPr="00A21999" w:rsidRDefault="00A21999" w:rsidP="00BE55CB">
            <w:pPr>
              <w:numPr>
                <w:ilvl w:val="0"/>
                <w:numId w:val="175"/>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текст и статистические данные;</w:t>
            </w:r>
          </w:p>
          <w:p w14:paraId="57B070F7" w14:textId="77777777" w:rsidR="00A21999" w:rsidRPr="00A21999" w:rsidRDefault="00A21999" w:rsidP="00BE55CB">
            <w:pPr>
              <w:numPr>
                <w:ilvl w:val="0"/>
                <w:numId w:val="175"/>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и закономерности размещения населения, городов и объектов хозяйственной деятельности;</w:t>
            </w:r>
          </w:p>
          <w:p w14:paraId="26EA9A4F" w14:textId="77777777" w:rsidR="00A21999" w:rsidRPr="00A21999" w:rsidRDefault="00A21999" w:rsidP="00BE55CB">
            <w:pPr>
              <w:numPr>
                <w:ilvl w:val="0"/>
                <w:numId w:val="175"/>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z w:val="20"/>
                <w:szCs w:val="20"/>
                <w:lang w:eastAsia="ru-RU"/>
              </w:rPr>
              <w:t xml:space="preserve">устанавливают </w:t>
            </w:r>
            <w:r w:rsidRPr="00A21999">
              <w:rPr>
                <w:rFonts w:ascii="Times New Roman" w:eastAsia="Times New Roman" w:hAnsi="Times New Roman"/>
                <w:color w:val="231F20"/>
                <w:sz w:val="20"/>
                <w:szCs w:val="20"/>
                <w:lang w:eastAsia="ru-RU"/>
              </w:rPr>
              <w:t>характер</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воздействия географического положения на природу,</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жизнь</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людей</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хозяйство;</w:t>
            </w:r>
          </w:p>
          <w:p w14:paraId="112E95BB" w14:textId="77777777"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взаимодействи</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природ</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человек</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н</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пример</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отдельных территорий;</w:t>
            </w:r>
          </w:p>
          <w:p w14:paraId="4332CFEB" w14:textId="77777777"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выявляют проблемы и предлагают пути решения;</w:t>
            </w:r>
          </w:p>
          <w:p w14:paraId="0F5F51ED" w14:textId="77777777"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аргументируют своё мнение;</w:t>
            </w:r>
          </w:p>
          <w:p w14:paraId="56D6A59F" w14:textId="77777777"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выявляют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черт</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сходств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 xml:space="preserve">различия </w:t>
            </w:r>
            <w:r w:rsidRPr="00A21999">
              <w:rPr>
                <w:rFonts w:ascii="Times New Roman" w:eastAsia="Times New Roman" w:hAnsi="Times New Roman"/>
                <w:color w:val="231F20"/>
                <w:sz w:val="20"/>
                <w:szCs w:val="20"/>
                <w:lang w:eastAsia="ru-RU"/>
              </w:rPr>
              <w:t xml:space="preserve">в </w:t>
            </w:r>
            <w:r w:rsidRPr="00A21999">
              <w:rPr>
                <w:rFonts w:ascii="Times New Roman" w:eastAsia="Times New Roman" w:hAnsi="Times New Roman"/>
                <w:color w:val="231F20"/>
                <w:spacing w:val="-4"/>
                <w:sz w:val="20"/>
                <w:szCs w:val="20"/>
                <w:lang w:eastAsia="ru-RU"/>
              </w:rPr>
              <w:t>хозяйстве</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отдельны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территорий;</w:t>
            </w:r>
          </w:p>
          <w:p w14:paraId="039CAB45" w14:textId="77777777"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color w:val="231F20"/>
                <w:spacing w:val="-4"/>
                <w:sz w:val="20"/>
                <w:szCs w:val="20"/>
                <w:lang w:eastAsia="ru-RU"/>
              </w:rPr>
              <w:t>отвечают на итоговые вопросы и оценивают свои достижения.</w:t>
            </w:r>
          </w:p>
        </w:tc>
        <w:tc>
          <w:tcPr>
            <w:tcW w:w="2276" w:type="dxa"/>
          </w:tcPr>
          <w:p w14:paraId="2C6315C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5C37E1A2" w14:textId="77777777" w:rsidTr="00884410">
        <w:tblPrEx>
          <w:tblLook w:val="04A0" w:firstRow="1" w:lastRow="0" w:firstColumn="1" w:lastColumn="0" w:noHBand="0" w:noVBand="1"/>
        </w:tblPrEx>
        <w:tc>
          <w:tcPr>
            <w:tcW w:w="936" w:type="dxa"/>
          </w:tcPr>
          <w:p w14:paraId="627396E0"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076FEDD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Промышленность</w:t>
            </w:r>
          </w:p>
          <w:p w14:paraId="6C04ECA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13F6E948"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02602E53"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3EDDDE59"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60A7DF03"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3236F67" w14:textId="77777777"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pacing w:val="-4"/>
                <w:sz w:val="20"/>
                <w:szCs w:val="20"/>
                <w:lang w:eastAsia="ru-RU"/>
              </w:rPr>
              <w:t xml:space="preserve">анализируют тексты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p>
          <w:p w14:paraId="217578D1" w14:textId="77777777"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объясняют хозяйственную специализацию региона;</w:t>
            </w:r>
          </w:p>
          <w:p w14:paraId="32A8BED2" w14:textId="77777777"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объясняют динамику производства;</w:t>
            </w:r>
          </w:p>
          <w:p w14:paraId="0EAD506A" w14:textId="77777777"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решают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практически</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познавательны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задачи;</w:t>
            </w:r>
            <w:r w:rsidRPr="00A21999">
              <w:rPr>
                <w:rFonts w:ascii="Times New Roman" w:eastAsia="Times New Roman" w:hAnsi="Times New Roman"/>
                <w:color w:val="231F20"/>
                <w:sz w:val="20"/>
                <w:szCs w:val="20"/>
                <w:lang w:eastAsia="ru-RU"/>
              </w:rPr>
              <w:t xml:space="preserve"> </w:t>
            </w:r>
          </w:p>
          <w:p w14:paraId="29F2A8FB" w14:textId="77777777" w:rsidR="00A21999" w:rsidRPr="00A21999" w:rsidRDefault="00A21999" w:rsidP="00BE55CB">
            <w:pPr>
              <w:widowControl w:val="0"/>
              <w:numPr>
                <w:ilvl w:val="0"/>
                <w:numId w:val="176"/>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формулируют выводы;</w:t>
            </w:r>
          </w:p>
          <w:p w14:paraId="5D49810B" w14:textId="77777777"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отвечают на итоговые вопросы и оценивают свои достижения.</w:t>
            </w:r>
          </w:p>
        </w:tc>
        <w:tc>
          <w:tcPr>
            <w:tcW w:w="2276" w:type="dxa"/>
          </w:tcPr>
          <w:p w14:paraId="67E8775C"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33E40B89" w14:textId="77777777" w:rsidTr="00884410">
        <w:tblPrEx>
          <w:tblLook w:val="04A0" w:firstRow="1" w:lastRow="0" w:firstColumn="1" w:lastColumn="0" w:noHBand="0" w:noVBand="1"/>
        </w:tblPrEx>
        <w:tc>
          <w:tcPr>
            <w:tcW w:w="936" w:type="dxa"/>
          </w:tcPr>
          <w:p w14:paraId="66D7DC31"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0227239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Сельское хозяйство</w:t>
            </w:r>
          </w:p>
          <w:p w14:paraId="328C040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40839401"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12D1C6D4"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14C56C0A"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74CE77DF" w14:textId="77777777"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FD9A7B7" w14:textId="77777777" w:rsidR="00A21999" w:rsidRPr="00A21999" w:rsidRDefault="00A21999" w:rsidP="00BE55CB">
            <w:pPr>
              <w:numPr>
                <w:ilvl w:val="0"/>
                <w:numId w:val="178"/>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тексты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14:paraId="4C03DB24" w14:textId="77777777" w:rsidR="00A21999" w:rsidRPr="00A21999" w:rsidRDefault="00A21999" w:rsidP="00BE55CB">
            <w:pPr>
              <w:numPr>
                <w:ilvl w:val="0"/>
                <w:numId w:val="178"/>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color w:val="231F20"/>
                <w:sz w:val="20"/>
                <w:szCs w:val="20"/>
                <w:lang w:eastAsia="ru-RU"/>
              </w:rPr>
              <w:t>формулируют выводы об изменениях структуры и объёмах производства;</w:t>
            </w:r>
          </w:p>
          <w:p w14:paraId="4AFACEBE" w14:textId="77777777" w:rsidR="00A21999" w:rsidRPr="00A21999" w:rsidRDefault="00A21999" w:rsidP="00BE55CB">
            <w:pPr>
              <w:numPr>
                <w:ilvl w:val="0"/>
                <w:numId w:val="178"/>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color w:val="231F20"/>
                <w:sz w:val="20"/>
                <w:szCs w:val="20"/>
                <w:lang w:eastAsia="ru-RU"/>
              </w:rPr>
              <w:t>выявляют причины;</w:t>
            </w:r>
          </w:p>
          <w:p w14:paraId="12DA20A0" w14:textId="77777777"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color w:val="231F20"/>
                <w:sz w:val="20"/>
                <w:szCs w:val="20"/>
                <w:lang w:eastAsia="ru-RU"/>
              </w:rPr>
              <w:t>устанавливают</w:t>
            </w:r>
            <w:r w:rsidRPr="00A21999">
              <w:rPr>
                <w:rFonts w:ascii="Times New Roman" w:eastAsia="Times New Roman" w:hAnsi="Times New Roman"/>
                <w:bCs/>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характер</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воздействия географического положения на природу,</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жизнь</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людей</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хозяйство;</w:t>
            </w:r>
          </w:p>
          <w:p w14:paraId="5522462F" w14:textId="77777777"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выявляют</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анализируют</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условия</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для развития</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хозяйства;</w:t>
            </w:r>
          </w:p>
          <w:p w14:paraId="1EEB4B6C" w14:textId="77777777"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отвечают на итоговые вопросы и оценивают свои достижения.</w:t>
            </w:r>
          </w:p>
        </w:tc>
        <w:tc>
          <w:tcPr>
            <w:tcW w:w="2276" w:type="dxa"/>
          </w:tcPr>
          <w:p w14:paraId="43B9399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40D6FEAD" w14:textId="77777777" w:rsidTr="00884410">
        <w:tblPrEx>
          <w:tblLook w:val="04A0" w:firstRow="1" w:lastRow="0" w:firstColumn="1" w:lastColumn="0" w:noHBand="0" w:noVBand="1"/>
        </w:tblPrEx>
        <w:tc>
          <w:tcPr>
            <w:tcW w:w="936" w:type="dxa"/>
          </w:tcPr>
          <w:p w14:paraId="4E9B55E5"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383B04D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Транспорт</w:t>
            </w:r>
          </w:p>
          <w:p w14:paraId="4B356CF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5BA331A6"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1EB4A44B"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130F95CF"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7F2E164"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1BBDA634" w14:textId="77777777" w:rsidR="00A21999" w:rsidRPr="00A21999" w:rsidRDefault="00A21999" w:rsidP="00BE55CB">
            <w:pPr>
              <w:numPr>
                <w:ilvl w:val="0"/>
                <w:numId w:val="177"/>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14:paraId="559DC971" w14:textId="77777777"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bCs/>
                <w:color w:val="231F20"/>
                <w:spacing w:val="9"/>
                <w:sz w:val="20"/>
                <w:szCs w:val="20"/>
                <w:lang w:eastAsia="ru-RU"/>
              </w:rPr>
              <w:t xml:space="preserve">тексты,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14:paraId="2145E8DE" w14:textId="77777777"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формулируют выводы о проблемах в регионе и путях решения;</w:t>
            </w:r>
          </w:p>
          <w:p w14:paraId="120346F2" w14:textId="77777777"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аргументируют своё мнение;</w:t>
            </w:r>
          </w:p>
          <w:p w14:paraId="22C57188" w14:textId="77777777" w:rsidR="00A21999" w:rsidRPr="00A21999" w:rsidRDefault="00A21999" w:rsidP="00BE55CB">
            <w:pPr>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отвечают на итоговые вопросы и оценивают свои достижения.</w:t>
            </w:r>
          </w:p>
        </w:tc>
        <w:tc>
          <w:tcPr>
            <w:tcW w:w="2276" w:type="dxa"/>
          </w:tcPr>
          <w:p w14:paraId="0BA12A0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538DD318" w14:textId="77777777" w:rsidTr="00884410">
        <w:tblPrEx>
          <w:tblLook w:val="04A0" w:firstRow="1" w:lastRow="0" w:firstColumn="1" w:lastColumn="0" w:noHBand="0" w:noVBand="1"/>
        </w:tblPrEx>
        <w:tc>
          <w:tcPr>
            <w:tcW w:w="936" w:type="dxa"/>
          </w:tcPr>
          <w:p w14:paraId="12F51768"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5F8F9B1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Внешние экономические связи</w:t>
            </w:r>
          </w:p>
          <w:p w14:paraId="233E996E"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3390C809"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5456C827"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2049539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38179B8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7CB61FD8" w14:textId="77777777" w:rsidR="00A21999" w:rsidRPr="00A21999" w:rsidRDefault="00A21999" w:rsidP="00BE55CB">
            <w:pPr>
              <w:widowControl w:val="0"/>
              <w:numPr>
                <w:ilvl w:val="0"/>
                <w:numId w:val="173"/>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пишут терминологический диктант;</w:t>
            </w:r>
          </w:p>
          <w:p w14:paraId="71F09C33" w14:textId="77777777" w:rsidR="00A21999" w:rsidRPr="00A21999" w:rsidRDefault="00A21999" w:rsidP="00BE55CB">
            <w:pPr>
              <w:widowControl w:val="0"/>
              <w:numPr>
                <w:ilvl w:val="0"/>
                <w:numId w:val="173"/>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выполняют самопроверку;</w:t>
            </w:r>
          </w:p>
          <w:p w14:paraId="36A53EBF" w14:textId="77777777" w:rsidR="00A21999" w:rsidRPr="00A21999" w:rsidRDefault="00A21999" w:rsidP="00BE55CB">
            <w:pPr>
              <w:numPr>
                <w:ilvl w:val="0"/>
                <w:numId w:val="173"/>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тексты</w:t>
            </w:r>
            <w:r w:rsidRPr="00A21999">
              <w:rPr>
                <w:rFonts w:ascii="Times New Roman" w:eastAsia="Times New Roman" w:hAnsi="Times New Roman"/>
                <w:color w:val="231F20"/>
                <w:sz w:val="20"/>
                <w:szCs w:val="20"/>
                <w:lang w:eastAsia="ru-RU"/>
              </w:rPr>
              <w:t xml:space="preserve">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14:paraId="7C6506B7" w14:textId="77777777" w:rsidR="00A21999" w:rsidRPr="00A21999" w:rsidRDefault="00A21999" w:rsidP="00BE55CB">
            <w:pPr>
              <w:numPr>
                <w:ilvl w:val="0"/>
                <w:numId w:val="173"/>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color w:val="231F20"/>
                <w:sz w:val="20"/>
                <w:szCs w:val="20"/>
                <w:lang w:eastAsia="ru-RU"/>
              </w:rPr>
              <w:t>формулировать выводы;</w:t>
            </w:r>
          </w:p>
          <w:p w14:paraId="4ABF98CF" w14:textId="77777777" w:rsidR="00A21999" w:rsidRPr="00A21999" w:rsidRDefault="00A21999" w:rsidP="00BE55CB">
            <w:pPr>
              <w:widowControl w:val="0"/>
              <w:numPr>
                <w:ilvl w:val="0"/>
                <w:numId w:val="173"/>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выявляют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черт</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сходств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 xml:space="preserve">различия </w:t>
            </w:r>
            <w:r w:rsidRPr="00A21999">
              <w:rPr>
                <w:rFonts w:ascii="Times New Roman" w:eastAsia="Times New Roman" w:hAnsi="Times New Roman"/>
                <w:color w:val="231F20"/>
                <w:sz w:val="20"/>
                <w:szCs w:val="20"/>
                <w:lang w:eastAsia="ru-RU"/>
              </w:rPr>
              <w:t xml:space="preserve">в </w:t>
            </w:r>
            <w:r w:rsidRPr="00A21999">
              <w:rPr>
                <w:rFonts w:ascii="Times New Roman" w:eastAsia="Times New Roman" w:hAnsi="Times New Roman"/>
                <w:color w:val="231F20"/>
                <w:spacing w:val="-4"/>
                <w:sz w:val="20"/>
                <w:szCs w:val="20"/>
                <w:lang w:eastAsia="ru-RU"/>
              </w:rPr>
              <w:t>особенностя</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4"/>
                <w:sz w:val="20"/>
                <w:szCs w:val="20"/>
                <w:lang w:eastAsia="ru-RU"/>
              </w:rPr>
              <w:t>природы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населения, хозяйств</w:t>
            </w:r>
            <w:r w:rsidRPr="00A21999">
              <w:rPr>
                <w:rFonts w:ascii="Times New Roman" w:eastAsia="Times New Roman" w:hAnsi="Times New Roman"/>
                <w:color w:val="231F20"/>
                <w:sz w:val="20"/>
                <w:szCs w:val="20"/>
                <w:lang w:eastAsia="ru-RU"/>
              </w:rPr>
              <w:t>а</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отдельны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территорий;</w:t>
            </w:r>
          </w:p>
          <w:p w14:paraId="335620A1" w14:textId="77777777" w:rsidR="00A21999" w:rsidRPr="00A21999" w:rsidRDefault="00A21999" w:rsidP="00BE55CB">
            <w:pPr>
              <w:widowControl w:val="0"/>
              <w:numPr>
                <w:ilvl w:val="0"/>
                <w:numId w:val="173"/>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прогнозируют развитие внешних экономических связей;</w:t>
            </w:r>
          </w:p>
          <w:p w14:paraId="0A2E9BC1" w14:textId="77777777"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color w:val="231F20"/>
                <w:spacing w:val="-4"/>
                <w:sz w:val="20"/>
                <w:szCs w:val="20"/>
                <w:lang w:eastAsia="ru-RU"/>
              </w:rPr>
              <w:t>отвечают на итоговые вопросы и оценивают свои достижения.</w:t>
            </w:r>
          </w:p>
        </w:tc>
        <w:tc>
          <w:tcPr>
            <w:tcW w:w="2276" w:type="dxa"/>
          </w:tcPr>
          <w:p w14:paraId="3919F7BB"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Терминологический диктант: </w:t>
            </w:r>
          </w:p>
          <w:p w14:paraId="344198C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20 терминов</w:t>
            </w:r>
          </w:p>
        </w:tc>
      </w:tr>
      <w:tr w:rsidR="00A21999" w:rsidRPr="00A21999" w14:paraId="71696396" w14:textId="77777777" w:rsidTr="00884410">
        <w:tblPrEx>
          <w:tblLook w:val="04A0" w:firstRow="1" w:lastRow="0" w:firstColumn="1" w:lastColumn="0" w:noHBand="0" w:noVBand="1"/>
        </w:tblPrEx>
        <w:tc>
          <w:tcPr>
            <w:tcW w:w="936" w:type="dxa"/>
          </w:tcPr>
          <w:p w14:paraId="02E8154A"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1C857BF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Экологические проблемы и охрана природы</w:t>
            </w:r>
          </w:p>
          <w:p w14:paraId="47F29D63"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418CAED7"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4D1C39B5"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14:paraId="4EDEB92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1721CA8"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21C22CCE" w14:textId="77777777" w:rsidR="00A21999" w:rsidRPr="00A21999" w:rsidRDefault="00A21999" w:rsidP="00BE55CB">
            <w:pPr>
              <w:numPr>
                <w:ilvl w:val="0"/>
                <w:numId w:val="180"/>
              </w:numPr>
              <w:tabs>
                <w:tab w:val="left" w:pos="4500"/>
              </w:tabs>
              <w:spacing w:after="0" w:line="240" w:lineRule="auto"/>
              <w:ind w:left="315"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взаимодействи</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природ</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человек</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н</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пример</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отдельных территорий в регионе;</w:t>
            </w:r>
          </w:p>
          <w:p w14:paraId="313D9129" w14:textId="77777777" w:rsidR="00A21999" w:rsidRPr="00A21999" w:rsidRDefault="00A21999" w:rsidP="00BE55CB">
            <w:pPr>
              <w:numPr>
                <w:ilvl w:val="0"/>
                <w:numId w:val="180"/>
              </w:numPr>
              <w:tabs>
                <w:tab w:val="left" w:pos="4500"/>
              </w:tabs>
              <w:spacing w:after="0" w:line="240" w:lineRule="auto"/>
              <w:ind w:left="315"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готовят групповое сообщение об ООПТ;</w:t>
            </w:r>
          </w:p>
          <w:p w14:paraId="21F69FD2" w14:textId="77777777" w:rsidR="00A21999" w:rsidRPr="00A21999" w:rsidRDefault="00A21999" w:rsidP="00BE55CB">
            <w:pPr>
              <w:widowControl w:val="0"/>
              <w:numPr>
                <w:ilvl w:val="0"/>
                <w:numId w:val="179"/>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pacing w:val="-4"/>
                <w:sz w:val="20"/>
                <w:szCs w:val="20"/>
                <w:lang w:eastAsia="ru-RU"/>
              </w:rPr>
              <w:t>планируют работу в группе;</w:t>
            </w:r>
          </w:p>
          <w:p w14:paraId="0D5E1189" w14:textId="77777777" w:rsidR="00A21999" w:rsidRPr="00A21999" w:rsidRDefault="00A21999" w:rsidP="00BE55CB">
            <w:pPr>
              <w:widowControl w:val="0"/>
              <w:numPr>
                <w:ilvl w:val="0"/>
                <w:numId w:val="179"/>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pacing w:val="-4"/>
                <w:sz w:val="20"/>
                <w:szCs w:val="20"/>
                <w:lang w:eastAsia="ru-RU"/>
              </w:rPr>
              <w:t>представляют сообщение;</w:t>
            </w:r>
          </w:p>
          <w:p w14:paraId="6CD36ADE" w14:textId="77777777" w:rsidR="00A21999" w:rsidRPr="00A21999" w:rsidRDefault="00A21999" w:rsidP="00BE55CB">
            <w:pPr>
              <w:widowControl w:val="0"/>
              <w:numPr>
                <w:ilvl w:val="0"/>
                <w:numId w:val="179"/>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оценивают результаты.</w:t>
            </w:r>
          </w:p>
        </w:tc>
        <w:tc>
          <w:tcPr>
            <w:tcW w:w="2276" w:type="dxa"/>
          </w:tcPr>
          <w:p w14:paraId="05B7A609" w14:textId="77777777" w:rsidR="00A21999" w:rsidRPr="00A21999" w:rsidRDefault="00A21999" w:rsidP="00A21999">
            <w:pPr>
              <w:tabs>
                <w:tab w:val="left" w:pos="4500"/>
              </w:tabs>
              <w:spacing w:after="0" w:line="240" w:lineRule="auto"/>
              <w:jc w:val="both"/>
              <w:rPr>
                <w:rFonts w:ascii="Times New Roman" w:eastAsia="Times New Roman" w:hAnsi="Times New Roman"/>
                <w:sz w:val="24"/>
                <w:szCs w:val="24"/>
                <w:lang w:eastAsia="ru-RU"/>
              </w:rPr>
            </w:pPr>
          </w:p>
        </w:tc>
      </w:tr>
      <w:tr w:rsidR="00A21999" w:rsidRPr="00A21999" w14:paraId="1A2F75B4" w14:textId="77777777" w:rsidTr="00884410">
        <w:tblPrEx>
          <w:tblLook w:val="04A0" w:firstRow="1" w:lastRow="0" w:firstColumn="1" w:lastColumn="0" w:noHBand="0" w:noVBand="1"/>
        </w:tblPrEx>
        <w:tc>
          <w:tcPr>
            <w:tcW w:w="936" w:type="dxa"/>
          </w:tcPr>
          <w:p w14:paraId="731E53CC"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6D819EE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20BB3156"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4860631E"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34C75C8D" w14:textId="77777777"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14:paraId="5F366137" w14:textId="77777777"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дискуссии;</w:t>
            </w:r>
          </w:p>
          <w:p w14:paraId="443C6C92" w14:textId="77777777"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аргументируют своё мнение;</w:t>
            </w:r>
          </w:p>
          <w:p w14:paraId="5D1E04F7" w14:textId="77777777"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14:paraId="63B14F18" w14:textId="77777777"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14:paraId="243443FB" w14:textId="77777777"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14:paraId="0420BC1E" w14:textId="77777777" w:rsidR="00A21999" w:rsidRPr="00A21999" w:rsidRDefault="00A21999" w:rsidP="00A21999">
            <w:pPr>
              <w:widowControl w:val="0"/>
              <w:spacing w:after="0" w:line="240" w:lineRule="auto"/>
              <w:jc w:val="both"/>
              <w:rPr>
                <w:rFonts w:ascii="Times New Roman" w:eastAsia="Century Schoolbook" w:hAnsi="Times New Roman"/>
                <w:spacing w:val="4"/>
                <w:sz w:val="20"/>
                <w:szCs w:val="20"/>
                <w:lang w:eastAsia="ru-RU" w:bidi="ru-RU"/>
              </w:rPr>
            </w:pPr>
          </w:p>
        </w:tc>
        <w:tc>
          <w:tcPr>
            <w:tcW w:w="2276" w:type="dxa"/>
          </w:tcPr>
          <w:p w14:paraId="76DD8CC2" w14:textId="77777777"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14:paraId="2C6DE1B8"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14:paraId="0E791169"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14:paraId="559D9A26" w14:textId="77777777"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14:paraId="42D42C04" w14:textId="77777777" w:rsidTr="00884410">
        <w:tblPrEx>
          <w:tblLook w:val="04A0" w:firstRow="1" w:lastRow="0" w:firstColumn="1" w:lastColumn="0" w:noHBand="0" w:noVBand="1"/>
        </w:tblPrEx>
        <w:tc>
          <w:tcPr>
            <w:tcW w:w="9911" w:type="dxa"/>
            <w:gridSpan w:val="5"/>
            <w:shd w:val="clear" w:color="auto" w:fill="D9E2F3"/>
          </w:tcPr>
          <w:p w14:paraId="29C34253" w14:textId="77777777"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Раздел 3. Россия в мире.</w:t>
            </w:r>
          </w:p>
        </w:tc>
      </w:tr>
      <w:tr w:rsidR="00A21999" w:rsidRPr="00A21999" w14:paraId="6A12083A" w14:textId="77777777" w:rsidTr="00884410">
        <w:tblPrEx>
          <w:tblLook w:val="04A0" w:firstRow="1" w:lastRow="0" w:firstColumn="1" w:lastColumn="0" w:noHBand="0" w:noVBand="1"/>
        </w:tblPrEx>
        <w:tc>
          <w:tcPr>
            <w:tcW w:w="936" w:type="dxa"/>
          </w:tcPr>
          <w:p w14:paraId="60A96254"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5D2E184A"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Россия и мировое хозяйство</w:t>
            </w:r>
          </w:p>
          <w:p w14:paraId="4C66BEAD"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1CADCCFD"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529DCD17" w14:textId="77777777"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14:paraId="0AD1DAA1"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2FBCFBDA" w14:textId="77777777"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14:paraId="001697DE" w14:textId="77777777"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оценивают </w:t>
            </w:r>
            <w:r w:rsidRPr="00A21999">
              <w:rPr>
                <w:rFonts w:ascii="Times New Roman" w:eastAsia="Times New Roman" w:hAnsi="Times New Roman"/>
                <w:sz w:val="20"/>
                <w:szCs w:val="20"/>
                <w:lang w:eastAsia="ru-RU"/>
              </w:rPr>
              <w:t>по статистическим данным место и роль России в международном разделении труда в отдельных сферах хозяйства;</w:t>
            </w:r>
          </w:p>
          <w:p w14:paraId="7DCCBF90" w14:textId="77777777"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определяют по статистическим показателям главных экономических партнёров РФ;</w:t>
            </w:r>
          </w:p>
          <w:p w14:paraId="32DE060E" w14:textId="77777777"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формулируют вывод;</w:t>
            </w:r>
            <w:r w:rsidRPr="00A21999">
              <w:rPr>
                <w:rFonts w:ascii="Times New Roman" w:eastAsia="Times New Roman" w:hAnsi="Times New Roman"/>
                <w:sz w:val="20"/>
                <w:szCs w:val="20"/>
                <w:lang w:eastAsia="ru-RU"/>
              </w:rPr>
              <w:t xml:space="preserve"> </w:t>
            </w:r>
          </w:p>
          <w:p w14:paraId="0A9B0940" w14:textId="77777777" w:rsidR="00A21999" w:rsidRPr="00A21999" w:rsidRDefault="00A21999" w:rsidP="00BE55CB">
            <w:pPr>
              <w:widowControl w:val="0"/>
              <w:numPr>
                <w:ilvl w:val="0"/>
                <w:numId w:val="181"/>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sz w:val="20"/>
                <w:szCs w:val="20"/>
                <w:lang w:eastAsia="ru-RU"/>
              </w:rPr>
              <w:t xml:space="preserve">определяют </w:t>
            </w:r>
            <w:r w:rsidRPr="00A21999">
              <w:rPr>
                <w:rFonts w:ascii="Times New Roman" w:eastAsia="Times New Roman" w:hAnsi="Times New Roman"/>
                <w:sz w:val="20"/>
                <w:szCs w:val="20"/>
                <w:lang w:eastAsia="ru-RU"/>
              </w:rPr>
              <w:t>территориальную структуру внешней торговли России;</w:t>
            </w:r>
          </w:p>
          <w:p w14:paraId="78BE9EA2" w14:textId="77777777" w:rsidR="00A21999" w:rsidRPr="00A21999" w:rsidRDefault="00A21999" w:rsidP="00BE55CB">
            <w:pPr>
              <w:widowControl w:val="0"/>
              <w:numPr>
                <w:ilvl w:val="0"/>
                <w:numId w:val="181"/>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sz w:val="20"/>
                <w:szCs w:val="20"/>
                <w:lang w:eastAsia="ru-RU"/>
              </w:rPr>
              <w:t>отвечают на итоговые вопросы и оценивают результат.</w:t>
            </w:r>
          </w:p>
        </w:tc>
        <w:tc>
          <w:tcPr>
            <w:tcW w:w="2276" w:type="dxa"/>
          </w:tcPr>
          <w:p w14:paraId="43D8AA82"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10.</w:t>
            </w:r>
          </w:p>
        </w:tc>
      </w:tr>
      <w:tr w:rsidR="00A21999" w:rsidRPr="00A21999" w14:paraId="3F3FCC0E" w14:textId="77777777" w:rsidTr="00884410">
        <w:tblPrEx>
          <w:tblLook w:val="04A0" w:firstRow="1" w:lastRow="0" w:firstColumn="1" w:lastColumn="0" w:noHBand="0" w:noVBand="1"/>
        </w:tblPrEx>
        <w:tc>
          <w:tcPr>
            <w:tcW w:w="936" w:type="dxa"/>
          </w:tcPr>
          <w:p w14:paraId="50D29274"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39494FDF"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Россия в системе мировых транспортных коридоров</w:t>
            </w:r>
          </w:p>
          <w:p w14:paraId="4C89EEC9"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14:paraId="629A6784"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58820C44" w14:textId="77777777" w:rsidR="00A21999" w:rsidRPr="00A21999" w:rsidRDefault="00A21999" w:rsidP="00BE55CB">
            <w:pPr>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анализируют успешность выполнения домашнего задания;</w:t>
            </w:r>
          </w:p>
          <w:p w14:paraId="101D7A54" w14:textId="77777777" w:rsidR="00A21999" w:rsidRPr="00A21999" w:rsidRDefault="00A21999" w:rsidP="00BE55CB">
            <w:pPr>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55EA9206" w14:textId="081DF4B3"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proofErr w:type="gramStart"/>
            <w:r w:rsidRPr="00A21999">
              <w:rPr>
                <w:rFonts w:ascii="Times New Roman" w:eastAsia="Century Schoolbook" w:hAnsi="Times New Roman"/>
                <w:spacing w:val="4"/>
                <w:sz w:val="20"/>
                <w:szCs w:val="20"/>
                <w:lang w:eastAsia="ru-RU" w:bidi="ru-RU"/>
              </w:rPr>
              <w:t>актуализируют</w:t>
            </w:r>
            <w:proofErr w:type="gramEnd"/>
            <w:r w:rsidRPr="00A21999">
              <w:rPr>
                <w:rFonts w:ascii="Times New Roman" w:eastAsia="Century Schoolbook" w:hAnsi="Times New Roman"/>
                <w:spacing w:val="4"/>
                <w:sz w:val="20"/>
                <w:szCs w:val="20"/>
                <w:lang w:eastAsia="ru-RU" w:bidi="ru-RU"/>
              </w:rPr>
              <w:t xml:space="preserve"> оценивают положительные и отрицательные стороны географического положения России по </w:t>
            </w:r>
            <w:r w:rsidR="00E41E42" w:rsidRPr="00A21999">
              <w:rPr>
                <w:rFonts w:ascii="Times New Roman" w:eastAsia="Century Schoolbook" w:hAnsi="Times New Roman"/>
                <w:spacing w:val="4"/>
                <w:sz w:val="20"/>
                <w:szCs w:val="20"/>
                <w:lang w:eastAsia="ru-RU" w:bidi="ru-RU"/>
              </w:rPr>
              <w:t>отношению</w:t>
            </w:r>
            <w:r w:rsidRPr="00A21999">
              <w:rPr>
                <w:rFonts w:ascii="Times New Roman" w:eastAsia="Century Schoolbook" w:hAnsi="Times New Roman"/>
                <w:spacing w:val="4"/>
                <w:sz w:val="20"/>
                <w:szCs w:val="20"/>
                <w:lang w:eastAsia="ru-RU" w:bidi="ru-RU"/>
              </w:rPr>
              <w:t xml:space="preserve"> к мировой системе транспортных коридоров;</w:t>
            </w:r>
          </w:p>
          <w:p w14:paraId="22F0E226" w14:textId="77777777"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анализируют тексты, отражающие положение России в мировой системе транспортных коридоров;</w:t>
            </w:r>
          </w:p>
          <w:p w14:paraId="0E2089D9" w14:textId="77777777"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 xml:space="preserve"> формулируют выводы;</w:t>
            </w:r>
          </w:p>
          <w:p w14:paraId="11550C99" w14:textId="77777777"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прогнозируют перспективы развития страны по мере её дальнейшей интеграции в систему мировых транспортных коридоров;</w:t>
            </w:r>
          </w:p>
          <w:p w14:paraId="06D0F6FE" w14:textId="77777777"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аргументируют своё мнение;</w:t>
            </w:r>
          </w:p>
          <w:p w14:paraId="19A02499" w14:textId="77777777"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выполняют взаимопроверку;</w:t>
            </w:r>
          </w:p>
          <w:p w14:paraId="2FA8CF82" w14:textId="77777777"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276" w:type="dxa"/>
          </w:tcPr>
          <w:p w14:paraId="7A2D847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2CEECDA9" w14:textId="77777777" w:rsidTr="00884410">
        <w:tblPrEx>
          <w:tblLook w:val="04A0" w:firstRow="1" w:lastRow="0" w:firstColumn="1" w:lastColumn="0" w:noHBand="0" w:noVBand="1"/>
        </w:tblPrEx>
        <w:tc>
          <w:tcPr>
            <w:tcW w:w="936" w:type="dxa"/>
          </w:tcPr>
          <w:p w14:paraId="0D84149F"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1F17E1F1"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14:paraId="7243ADA5" w14:textId="77777777"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787" w:type="dxa"/>
          </w:tcPr>
          <w:p w14:paraId="29697DA4"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4F05C93B" w14:textId="77777777" w:rsidR="00A21999" w:rsidRPr="00A21999" w:rsidRDefault="00A21999" w:rsidP="00BE55CB">
            <w:pPr>
              <w:numPr>
                <w:ilvl w:val="0"/>
                <w:numId w:val="183"/>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анализируют успешность выполнения домашнего задания;</w:t>
            </w:r>
          </w:p>
          <w:p w14:paraId="2C05AF4E" w14:textId="77777777" w:rsidR="00A21999" w:rsidRPr="00A21999" w:rsidRDefault="00A21999" w:rsidP="00BE55CB">
            <w:pPr>
              <w:numPr>
                <w:ilvl w:val="0"/>
                <w:numId w:val="183"/>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71231920" w14:textId="77777777" w:rsidR="00A21999" w:rsidRPr="00A21999" w:rsidRDefault="00A21999" w:rsidP="00BE55CB">
            <w:pPr>
              <w:numPr>
                <w:ilvl w:val="0"/>
                <w:numId w:val="183"/>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14:paraId="6A87E000" w14:textId="77777777" w:rsidR="00A21999" w:rsidRPr="00A21999" w:rsidRDefault="00A21999" w:rsidP="00BE55CB">
            <w:pPr>
              <w:widowControl w:val="0"/>
              <w:numPr>
                <w:ilvl w:val="0"/>
                <w:numId w:val="183"/>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дебатах «Россия – страна возможностей»;</w:t>
            </w:r>
          </w:p>
          <w:p w14:paraId="79A9581B" w14:textId="77777777" w:rsidR="00A21999" w:rsidRPr="00A21999" w:rsidRDefault="00A21999" w:rsidP="00BE55CB">
            <w:pPr>
              <w:widowControl w:val="0"/>
              <w:numPr>
                <w:ilvl w:val="0"/>
                <w:numId w:val="183"/>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отвечают на итоговые вопросы и оценивают свои достижения.</w:t>
            </w:r>
          </w:p>
        </w:tc>
        <w:tc>
          <w:tcPr>
            <w:tcW w:w="2276" w:type="dxa"/>
          </w:tcPr>
          <w:p w14:paraId="70A60A87"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576253FD" w14:textId="77777777" w:rsidTr="00884410">
        <w:tblPrEx>
          <w:tblLook w:val="04A0" w:firstRow="1" w:lastRow="0" w:firstColumn="1" w:lastColumn="0" w:noHBand="0" w:noVBand="1"/>
        </w:tblPrEx>
        <w:tc>
          <w:tcPr>
            <w:tcW w:w="936" w:type="dxa"/>
          </w:tcPr>
          <w:p w14:paraId="6054A688"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2A859CF4" w14:textId="77777777" w:rsidR="00A21999" w:rsidRPr="00A21999" w:rsidRDefault="00A21999" w:rsidP="00A21999">
            <w:pPr>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Заключение</w:t>
            </w:r>
          </w:p>
        </w:tc>
        <w:tc>
          <w:tcPr>
            <w:tcW w:w="787" w:type="dxa"/>
          </w:tcPr>
          <w:p w14:paraId="62E3058B"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14:paraId="3A589B95" w14:textId="77777777"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14:paraId="74558728" w14:textId="77777777"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102EF62E" w14:textId="77777777"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p>
          <w:p w14:paraId="74A704DF" w14:textId="77777777"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систематизируют и обобщают знания по теме;</w:t>
            </w:r>
          </w:p>
          <w:p w14:paraId="4672C7C3" w14:textId="77777777"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источники информации;</w:t>
            </w:r>
          </w:p>
          <w:p w14:paraId="3C665B48" w14:textId="77777777"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sz w:val="20"/>
                <w:szCs w:val="20"/>
                <w:lang w:eastAsia="ru-RU"/>
              </w:rPr>
              <w:t>проводят взаимопроверку выполненных заданий.</w:t>
            </w:r>
          </w:p>
        </w:tc>
        <w:tc>
          <w:tcPr>
            <w:tcW w:w="2276" w:type="dxa"/>
          </w:tcPr>
          <w:p w14:paraId="3DC8B206"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14:paraId="6AB2FB01" w14:textId="77777777" w:rsidTr="00884410">
        <w:tblPrEx>
          <w:tblLook w:val="04A0" w:firstRow="1" w:lastRow="0" w:firstColumn="1" w:lastColumn="0" w:noHBand="0" w:noVBand="1"/>
        </w:tblPrEx>
        <w:tc>
          <w:tcPr>
            <w:tcW w:w="936" w:type="dxa"/>
          </w:tcPr>
          <w:p w14:paraId="723CF982"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p w14:paraId="283CDFF2" w14:textId="77777777"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14:paraId="42681A29" w14:textId="77777777" w:rsidR="00A21999" w:rsidRPr="00A21999" w:rsidRDefault="00A21999" w:rsidP="00A21999">
            <w:pPr>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Итоговое повторение</w:t>
            </w:r>
          </w:p>
        </w:tc>
        <w:tc>
          <w:tcPr>
            <w:tcW w:w="787" w:type="dxa"/>
          </w:tcPr>
          <w:p w14:paraId="2EC0692B" w14:textId="77777777"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w:t>
            </w:r>
          </w:p>
        </w:tc>
        <w:tc>
          <w:tcPr>
            <w:tcW w:w="3227" w:type="dxa"/>
          </w:tcPr>
          <w:p w14:paraId="268F5B08" w14:textId="77777777"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14:paraId="64A41586" w14:textId="77777777"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систематизируют и обобщают знания по теме.</w:t>
            </w:r>
          </w:p>
          <w:p w14:paraId="05DAAACC" w14:textId="77777777"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решают практические задачи и познавательные задачи, используя различные,</w:t>
            </w:r>
            <w:r w:rsidRPr="00A21999">
              <w:rPr>
                <w:rFonts w:ascii="Times New Roman" w:eastAsia="Times New Roman" w:hAnsi="Times New Roman"/>
                <w:sz w:val="20"/>
                <w:szCs w:val="20"/>
                <w:lang w:eastAsia="ru-RU"/>
              </w:rPr>
              <w:t xml:space="preserve"> используя различные источники информации;</w:t>
            </w:r>
          </w:p>
          <w:p w14:paraId="30D703EA" w14:textId="77777777"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276" w:type="dxa"/>
          </w:tcPr>
          <w:p w14:paraId="43BDFD80" w14:textId="77777777"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bl>
    <w:p w14:paraId="6F543797" w14:textId="77777777" w:rsidR="00A21999" w:rsidRPr="00A21999" w:rsidRDefault="00A21999" w:rsidP="00A21999">
      <w:pPr>
        <w:spacing w:after="0" w:line="240" w:lineRule="auto"/>
        <w:rPr>
          <w:rFonts w:ascii="Times New Roman" w:eastAsia="Times New Roman" w:hAnsi="Times New Roman"/>
          <w:b/>
          <w:sz w:val="24"/>
          <w:szCs w:val="24"/>
          <w:lang w:eastAsia="ru-RU"/>
        </w:rPr>
      </w:pPr>
    </w:p>
    <w:p w14:paraId="75D484D1" w14:textId="4C78EC34" w:rsidR="00D0483F" w:rsidRPr="0079694B" w:rsidRDefault="0072002C" w:rsidP="00D0483F">
      <w:pPr>
        <w:spacing w:after="0" w:line="360" w:lineRule="auto"/>
        <w:ind w:firstLine="709"/>
        <w:contextualSpacing/>
        <w:rPr>
          <w:rFonts w:ascii="Times New Roman" w:hAnsi="Times New Roman"/>
          <w:b/>
          <w:bCs/>
          <w:sz w:val="24"/>
          <w:szCs w:val="24"/>
          <w:lang w:eastAsia="ru-RU"/>
        </w:rPr>
      </w:pPr>
      <w:r w:rsidRPr="0079694B">
        <w:rPr>
          <w:rFonts w:ascii="Times New Roman" w:hAnsi="Times New Roman"/>
          <w:b/>
          <w:bCs/>
          <w:sz w:val="24"/>
          <w:szCs w:val="24"/>
          <w:lang w:eastAsia="ru-RU"/>
        </w:rPr>
        <w:t>Перечень рельефно-графических пособий издательства ИПТК «Логос Вос»</w:t>
      </w:r>
      <w:r w:rsidR="00797F57" w:rsidRPr="0079694B">
        <w:rPr>
          <w:rFonts w:ascii="Times New Roman" w:hAnsi="Times New Roman"/>
          <w:b/>
          <w:bCs/>
          <w:sz w:val="24"/>
          <w:szCs w:val="24"/>
          <w:lang w:eastAsia="ru-RU"/>
        </w:rPr>
        <w:t>:</w:t>
      </w:r>
    </w:p>
    <w:p w14:paraId="73D58268" w14:textId="11F53192" w:rsidR="00797F57" w:rsidRDefault="00797F57"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797F57">
        <w:rPr>
          <w:rFonts w:ascii="Times New Roman" w:hAnsi="Times New Roman"/>
          <w:sz w:val="24"/>
          <w:szCs w:val="24"/>
          <w:lang w:eastAsia="ru-RU"/>
        </w:rPr>
        <w:t>Континент Северная Америка</w:t>
      </w:r>
      <w:proofErr w:type="gramStart"/>
      <w:r w:rsidR="00A92FE9" w:rsidRPr="00A92FE9">
        <w:t xml:space="preserve"> </w:t>
      </w:r>
      <w:r w:rsidR="00A92FE9" w:rsidRPr="00A92FE9">
        <w:rPr>
          <w:rFonts w:ascii="Times New Roman" w:hAnsi="Times New Roman"/>
          <w:sz w:val="24"/>
          <w:szCs w:val="24"/>
          <w:lang w:eastAsia="ru-RU"/>
        </w:rPr>
        <w:t>:</w:t>
      </w:r>
      <w:proofErr w:type="gramEnd"/>
      <w:r w:rsidR="00A92FE9" w:rsidRPr="00A92FE9">
        <w:rPr>
          <w:rFonts w:ascii="Times New Roman" w:hAnsi="Times New Roman"/>
          <w:sz w:val="24"/>
          <w:szCs w:val="24"/>
          <w:lang w:eastAsia="ru-RU"/>
        </w:rPr>
        <w:t xml:space="preserve"> комплект рельефных карт с описанием / сост. И. Е. Демидова ; ред. по Брайлю  С. С. Костиков. - Москва</w:t>
      </w:r>
      <w:proofErr w:type="gramStart"/>
      <w:r w:rsidR="00A92FE9" w:rsidRPr="00A92FE9">
        <w:rPr>
          <w:rFonts w:ascii="Times New Roman" w:hAnsi="Times New Roman"/>
          <w:sz w:val="24"/>
          <w:szCs w:val="24"/>
          <w:lang w:eastAsia="ru-RU"/>
        </w:rPr>
        <w:t xml:space="preserve"> :</w:t>
      </w:r>
      <w:proofErr w:type="gramEnd"/>
      <w:r w:rsidR="00A92FE9" w:rsidRPr="00A92FE9">
        <w:rPr>
          <w:rFonts w:ascii="Times New Roman" w:hAnsi="Times New Roman"/>
          <w:sz w:val="24"/>
          <w:szCs w:val="24"/>
          <w:lang w:eastAsia="ru-RU"/>
        </w:rPr>
        <w:t xml:space="preserve"> Логосвос, 2019. - 1 альбом (20 брайлевских листов, 16 плоскопечат.  листов) : рельеф. ил., к.</w:t>
      </w:r>
      <w:proofErr w:type="gramStart"/>
      <w:r w:rsidR="00A92FE9" w:rsidRPr="00A92FE9">
        <w:rPr>
          <w:rFonts w:ascii="Times New Roman" w:hAnsi="Times New Roman"/>
          <w:sz w:val="24"/>
          <w:szCs w:val="24"/>
          <w:lang w:eastAsia="ru-RU"/>
        </w:rPr>
        <w:t xml:space="preserve"> ;</w:t>
      </w:r>
      <w:proofErr w:type="gramEnd"/>
      <w:r w:rsidR="00A92FE9" w:rsidRPr="00A92FE9">
        <w:rPr>
          <w:rFonts w:ascii="Times New Roman" w:hAnsi="Times New Roman"/>
          <w:sz w:val="24"/>
          <w:szCs w:val="24"/>
          <w:lang w:eastAsia="ru-RU"/>
        </w:rPr>
        <w:t xml:space="preserve"> 32 см. + прил. (3 л.  к.).</w:t>
      </w:r>
    </w:p>
    <w:p w14:paraId="067B65F0" w14:textId="059764ED" w:rsidR="00A92FE9" w:rsidRDefault="00A92FE9"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A92FE9">
        <w:rPr>
          <w:rFonts w:ascii="Times New Roman" w:hAnsi="Times New Roman"/>
          <w:sz w:val="24"/>
          <w:szCs w:val="24"/>
          <w:lang w:eastAsia="ru-RU"/>
        </w:rPr>
        <w:t>История Древнего мира</w:t>
      </w:r>
      <w:r>
        <w:rPr>
          <w:rFonts w:ascii="Times New Roman" w:hAnsi="Times New Roman"/>
          <w:sz w:val="24"/>
          <w:szCs w:val="24"/>
          <w:lang w:eastAsia="ru-RU"/>
        </w:rPr>
        <w:t xml:space="preserve">: </w:t>
      </w:r>
      <w:r w:rsidR="009B5A87" w:rsidRPr="009B5A87">
        <w:rPr>
          <w:rFonts w:ascii="Times New Roman" w:hAnsi="Times New Roman"/>
          <w:sz w:val="24"/>
          <w:szCs w:val="24"/>
          <w:lang w:eastAsia="ru-RU"/>
        </w:rPr>
        <w:t>в семи альбомах</w:t>
      </w:r>
      <w:proofErr w:type="gramStart"/>
      <w:r w:rsidR="009B5A87" w:rsidRPr="009B5A87">
        <w:rPr>
          <w:rFonts w:ascii="Times New Roman" w:hAnsi="Times New Roman"/>
          <w:sz w:val="24"/>
          <w:szCs w:val="24"/>
          <w:lang w:eastAsia="ru-RU"/>
        </w:rPr>
        <w:t xml:space="preserve"> :</w:t>
      </w:r>
      <w:proofErr w:type="gramEnd"/>
      <w:r w:rsidR="009B5A87" w:rsidRPr="009B5A87">
        <w:rPr>
          <w:rFonts w:ascii="Times New Roman" w:hAnsi="Times New Roman"/>
          <w:sz w:val="24"/>
          <w:szCs w:val="24"/>
          <w:lang w:eastAsia="ru-RU"/>
        </w:rPr>
        <w:t xml:space="preserve"> альбом первый / составитель В. Л. Шустов ; ответственный редактор Е. В. Кютляров ; художник С. А. Жучкова. -  Москва</w:t>
      </w:r>
      <w:proofErr w:type="gramStart"/>
      <w:r w:rsidR="009B5A87" w:rsidRPr="009B5A87">
        <w:rPr>
          <w:rFonts w:ascii="Times New Roman" w:hAnsi="Times New Roman"/>
          <w:sz w:val="24"/>
          <w:szCs w:val="24"/>
          <w:lang w:eastAsia="ru-RU"/>
        </w:rPr>
        <w:t xml:space="preserve"> :</w:t>
      </w:r>
      <w:proofErr w:type="gramEnd"/>
      <w:r w:rsidR="009B5A87" w:rsidRPr="009B5A87">
        <w:rPr>
          <w:rFonts w:ascii="Times New Roman" w:hAnsi="Times New Roman"/>
          <w:sz w:val="24"/>
          <w:szCs w:val="24"/>
          <w:lang w:eastAsia="ru-RU"/>
        </w:rPr>
        <w:t xml:space="preserve"> Логосвос, 2019. - в12 брайлевских листов,  1 плоскопечат. лист</w:t>
      </w:r>
      <w:proofErr w:type="gramStart"/>
      <w:r w:rsidR="009B5A87" w:rsidRPr="009B5A87">
        <w:rPr>
          <w:rFonts w:ascii="Times New Roman" w:hAnsi="Times New Roman"/>
          <w:sz w:val="24"/>
          <w:szCs w:val="24"/>
          <w:lang w:eastAsia="ru-RU"/>
        </w:rPr>
        <w:t xml:space="preserve"> :</w:t>
      </w:r>
      <w:proofErr w:type="gramEnd"/>
      <w:r w:rsidR="009B5A87" w:rsidRPr="009B5A87">
        <w:rPr>
          <w:rFonts w:ascii="Times New Roman" w:hAnsi="Times New Roman"/>
          <w:sz w:val="24"/>
          <w:szCs w:val="24"/>
          <w:lang w:eastAsia="ru-RU"/>
        </w:rPr>
        <w:t xml:space="preserve"> 46х32. - (Памятники   культуры).</w:t>
      </w:r>
    </w:p>
    <w:p w14:paraId="1C079BFC" w14:textId="2CAE4CEC" w:rsidR="009B5A87" w:rsidRDefault="009B5A87"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9B5A87">
        <w:rPr>
          <w:rFonts w:ascii="Times New Roman" w:hAnsi="Times New Roman"/>
          <w:sz w:val="24"/>
          <w:szCs w:val="24"/>
          <w:lang w:eastAsia="ru-RU"/>
        </w:rPr>
        <w:t>История Средних веков</w:t>
      </w:r>
      <w:r>
        <w:rPr>
          <w:rFonts w:ascii="Times New Roman" w:hAnsi="Times New Roman"/>
          <w:sz w:val="24"/>
          <w:szCs w:val="24"/>
          <w:lang w:eastAsia="ru-RU"/>
        </w:rPr>
        <w:t xml:space="preserve">: </w:t>
      </w:r>
      <w:r w:rsidR="00082C4A" w:rsidRPr="00082C4A">
        <w:rPr>
          <w:rFonts w:ascii="Times New Roman" w:hAnsi="Times New Roman"/>
          <w:sz w:val="24"/>
          <w:szCs w:val="24"/>
          <w:lang w:eastAsia="ru-RU"/>
        </w:rPr>
        <w:t>в семи альбомах</w:t>
      </w:r>
      <w:proofErr w:type="gramStart"/>
      <w:r w:rsidR="00082C4A" w:rsidRPr="00082C4A">
        <w:rPr>
          <w:rFonts w:ascii="Times New Roman" w:hAnsi="Times New Roman"/>
          <w:sz w:val="24"/>
          <w:szCs w:val="24"/>
          <w:lang w:eastAsia="ru-RU"/>
        </w:rPr>
        <w:t xml:space="preserve"> :</w:t>
      </w:r>
      <w:proofErr w:type="gramEnd"/>
      <w:r w:rsidR="00082C4A" w:rsidRPr="00082C4A">
        <w:rPr>
          <w:rFonts w:ascii="Times New Roman" w:hAnsi="Times New Roman"/>
          <w:sz w:val="24"/>
          <w:szCs w:val="24"/>
          <w:lang w:eastAsia="ru-RU"/>
        </w:rPr>
        <w:t xml:space="preserve"> альбом второй / составитель В. Л. Шустов ; ответственный редактор Е. В. Кютляров ; художник С. А. Жучкова. -  Москва</w:t>
      </w:r>
      <w:proofErr w:type="gramStart"/>
      <w:r w:rsidR="00082C4A" w:rsidRPr="00082C4A">
        <w:rPr>
          <w:rFonts w:ascii="Times New Roman" w:hAnsi="Times New Roman"/>
          <w:sz w:val="24"/>
          <w:szCs w:val="24"/>
          <w:lang w:eastAsia="ru-RU"/>
        </w:rPr>
        <w:t xml:space="preserve"> :</w:t>
      </w:r>
      <w:proofErr w:type="gramEnd"/>
      <w:r w:rsidR="00082C4A" w:rsidRPr="00082C4A">
        <w:rPr>
          <w:rFonts w:ascii="Times New Roman" w:hAnsi="Times New Roman"/>
          <w:sz w:val="24"/>
          <w:szCs w:val="24"/>
          <w:lang w:eastAsia="ru-RU"/>
        </w:rPr>
        <w:t xml:space="preserve"> Логосвос, 2019. - в12 брайлевских листов,  1 плоскопечат. лист</w:t>
      </w:r>
      <w:proofErr w:type="gramStart"/>
      <w:r w:rsidR="00082C4A" w:rsidRPr="00082C4A">
        <w:rPr>
          <w:rFonts w:ascii="Times New Roman" w:hAnsi="Times New Roman"/>
          <w:sz w:val="24"/>
          <w:szCs w:val="24"/>
          <w:lang w:eastAsia="ru-RU"/>
        </w:rPr>
        <w:t xml:space="preserve"> :</w:t>
      </w:r>
      <w:proofErr w:type="gramEnd"/>
      <w:r w:rsidR="00082C4A" w:rsidRPr="00082C4A">
        <w:rPr>
          <w:rFonts w:ascii="Times New Roman" w:hAnsi="Times New Roman"/>
          <w:sz w:val="24"/>
          <w:szCs w:val="24"/>
          <w:lang w:eastAsia="ru-RU"/>
        </w:rPr>
        <w:t xml:space="preserve"> 46х32. - (Памятники  культуры).</w:t>
      </w:r>
    </w:p>
    <w:p w14:paraId="35C9D0A7" w14:textId="5A856F0E" w:rsidR="00082C4A" w:rsidRDefault="00082C4A"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082C4A">
        <w:rPr>
          <w:rFonts w:ascii="Times New Roman" w:hAnsi="Times New Roman"/>
          <w:sz w:val="24"/>
          <w:szCs w:val="24"/>
          <w:lang w:eastAsia="ru-RU"/>
        </w:rPr>
        <w:t>История Отечества с древнейших времен до конца XVII века</w:t>
      </w:r>
      <w:r>
        <w:rPr>
          <w:rFonts w:ascii="Times New Roman" w:hAnsi="Times New Roman"/>
          <w:sz w:val="24"/>
          <w:szCs w:val="24"/>
          <w:lang w:eastAsia="ru-RU"/>
        </w:rPr>
        <w:t xml:space="preserve">: </w:t>
      </w:r>
      <w:r w:rsidR="00B7383F" w:rsidRPr="00B7383F">
        <w:rPr>
          <w:rFonts w:ascii="Times New Roman" w:hAnsi="Times New Roman"/>
          <w:sz w:val="24"/>
          <w:szCs w:val="24"/>
          <w:lang w:eastAsia="ru-RU"/>
        </w:rPr>
        <w:t xml:space="preserve">в </w:t>
      </w:r>
      <w:r w:rsidR="00E41E42" w:rsidRPr="00B7383F">
        <w:rPr>
          <w:rFonts w:ascii="Times New Roman" w:hAnsi="Times New Roman"/>
          <w:sz w:val="24"/>
          <w:szCs w:val="24"/>
          <w:lang w:eastAsia="ru-RU"/>
        </w:rPr>
        <w:t>семи альбомах</w:t>
      </w:r>
      <w:proofErr w:type="gramStart"/>
      <w:r w:rsidR="00B7383F" w:rsidRPr="00B7383F">
        <w:rPr>
          <w:rFonts w:ascii="Times New Roman" w:hAnsi="Times New Roman"/>
          <w:sz w:val="24"/>
          <w:szCs w:val="24"/>
          <w:lang w:eastAsia="ru-RU"/>
        </w:rPr>
        <w:t xml:space="preserve"> :</w:t>
      </w:r>
      <w:proofErr w:type="gramEnd"/>
      <w:r w:rsidR="00B7383F" w:rsidRPr="00B7383F">
        <w:rPr>
          <w:rFonts w:ascii="Times New Roman" w:hAnsi="Times New Roman"/>
          <w:sz w:val="24"/>
          <w:szCs w:val="24"/>
          <w:lang w:eastAsia="ru-RU"/>
        </w:rPr>
        <w:t xml:space="preserve"> альбом второй / составитель В. Л. Шустов ; ответственный редактор Е. В. Кютляров ; художник С. А. Жучкова. - Москва</w:t>
      </w:r>
      <w:proofErr w:type="gramStart"/>
      <w:r w:rsidR="00B7383F" w:rsidRPr="00B7383F">
        <w:rPr>
          <w:rFonts w:ascii="Times New Roman" w:hAnsi="Times New Roman"/>
          <w:sz w:val="24"/>
          <w:szCs w:val="24"/>
          <w:lang w:eastAsia="ru-RU"/>
        </w:rPr>
        <w:t xml:space="preserve"> :</w:t>
      </w:r>
      <w:proofErr w:type="gramEnd"/>
      <w:r w:rsidR="00B7383F" w:rsidRPr="00B7383F">
        <w:rPr>
          <w:rFonts w:ascii="Times New Roman" w:hAnsi="Times New Roman"/>
          <w:sz w:val="24"/>
          <w:szCs w:val="24"/>
          <w:lang w:eastAsia="ru-RU"/>
        </w:rPr>
        <w:t xml:space="preserve"> Логосвос, 2019.  - в11 брайлевских листов, 1 плоскопечат. лист</w:t>
      </w:r>
      <w:proofErr w:type="gramStart"/>
      <w:r w:rsidR="00B7383F" w:rsidRPr="00B7383F">
        <w:rPr>
          <w:rFonts w:ascii="Times New Roman" w:hAnsi="Times New Roman"/>
          <w:sz w:val="24"/>
          <w:szCs w:val="24"/>
          <w:lang w:eastAsia="ru-RU"/>
        </w:rPr>
        <w:t xml:space="preserve"> :</w:t>
      </w:r>
      <w:proofErr w:type="gramEnd"/>
      <w:r w:rsidR="00B7383F" w:rsidRPr="00B7383F">
        <w:rPr>
          <w:rFonts w:ascii="Times New Roman" w:hAnsi="Times New Roman"/>
          <w:sz w:val="24"/>
          <w:szCs w:val="24"/>
          <w:lang w:eastAsia="ru-RU"/>
        </w:rPr>
        <w:t xml:space="preserve"> 46х32. - (Памятники культуры).</w:t>
      </w:r>
    </w:p>
    <w:p w14:paraId="70E1B9CA" w14:textId="77777777" w:rsidR="00496D42" w:rsidRPr="00496D42" w:rsidRDefault="00496D42"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496D42">
        <w:rPr>
          <w:rFonts w:ascii="Times New Roman" w:hAnsi="Times New Roman"/>
          <w:sz w:val="24"/>
          <w:szCs w:val="24"/>
          <w:lang w:eastAsia="ru-RU"/>
        </w:rPr>
        <w:t>Текстовые таблицы к учебнику «История средних веков»</w:t>
      </w:r>
    </w:p>
    <w:p w14:paraId="1EA16B74" w14:textId="15D345BD"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 xml:space="preserve">Игры по «Истории древнего мира»  </w:t>
      </w:r>
    </w:p>
    <w:p w14:paraId="31A3F85D" w14:textId="268478D7"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 xml:space="preserve">Игры по «Истории средних веков» </w:t>
      </w:r>
    </w:p>
    <w:p w14:paraId="7A7BDC9A" w14:textId="38DC7232"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Игры по «Истории Отечества»</w:t>
      </w:r>
    </w:p>
    <w:p w14:paraId="7CCAF175" w14:textId="6AC8E623"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Атлас карт «История древнего мира»</w:t>
      </w:r>
    </w:p>
    <w:p w14:paraId="109E1CE7" w14:textId="64706017"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Атлас карт «История средних веков»</w:t>
      </w:r>
    </w:p>
    <w:p w14:paraId="2F9FCB60" w14:textId="4F46619E" w:rsid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История Отечества (XIX)</w:t>
      </w:r>
    </w:p>
    <w:p w14:paraId="1A38D300" w14:textId="37E0A867" w:rsidR="00B7383F" w:rsidRDefault="00B7383F" w:rsidP="00D0483F">
      <w:pPr>
        <w:spacing w:after="0" w:line="360" w:lineRule="auto"/>
        <w:ind w:firstLine="709"/>
        <w:contextualSpacing/>
      </w:pPr>
      <w:r>
        <w:rPr>
          <w:rFonts w:ascii="Times New Roman" w:hAnsi="Times New Roman"/>
          <w:sz w:val="24"/>
          <w:szCs w:val="24"/>
          <w:lang w:eastAsia="ru-RU"/>
        </w:rPr>
        <w:t xml:space="preserve">- </w:t>
      </w:r>
      <w:r w:rsidR="00F36B99">
        <w:rPr>
          <w:rFonts w:ascii="Times New Roman" w:hAnsi="Times New Roman"/>
          <w:sz w:val="24"/>
          <w:szCs w:val="24"/>
          <w:lang w:eastAsia="ru-RU"/>
        </w:rPr>
        <w:t>Физическая карта полушарий</w:t>
      </w:r>
      <w:r w:rsidR="00F36B99">
        <w:t>.</w:t>
      </w:r>
    </w:p>
    <w:p w14:paraId="40A951DB" w14:textId="2C1B07F0" w:rsidR="00F36B99" w:rsidRDefault="00F36B99" w:rsidP="00D0483F">
      <w:pPr>
        <w:spacing w:after="0" w:line="360" w:lineRule="auto"/>
        <w:ind w:firstLine="709"/>
        <w:contextualSpacing/>
        <w:rPr>
          <w:rFonts w:ascii="Times New Roman" w:hAnsi="Times New Roman"/>
          <w:sz w:val="24"/>
          <w:szCs w:val="24"/>
        </w:rPr>
      </w:pPr>
      <w:r w:rsidRPr="0039703E">
        <w:rPr>
          <w:rFonts w:ascii="Times New Roman" w:hAnsi="Times New Roman"/>
          <w:sz w:val="24"/>
          <w:szCs w:val="24"/>
        </w:rPr>
        <w:t xml:space="preserve">- </w:t>
      </w:r>
      <w:r w:rsidR="0039703E" w:rsidRPr="0039703E">
        <w:rPr>
          <w:rFonts w:ascii="Times New Roman" w:hAnsi="Times New Roman"/>
          <w:sz w:val="24"/>
          <w:szCs w:val="24"/>
        </w:rPr>
        <w:t>Настольный тактильный глобус.</w:t>
      </w:r>
    </w:p>
    <w:p w14:paraId="240C507E" w14:textId="6D39A28B" w:rsidR="0039703E" w:rsidRDefault="0039703E" w:rsidP="00D0483F">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00A003F0" w:rsidRPr="00A003F0">
        <w:rPr>
          <w:rFonts w:ascii="Times New Roman" w:hAnsi="Times New Roman"/>
          <w:sz w:val="24"/>
          <w:szCs w:val="24"/>
        </w:rPr>
        <w:t>Политическая карта Южной Америки</w:t>
      </w:r>
      <w:r w:rsidR="00D3688C">
        <w:rPr>
          <w:rFonts w:ascii="Times New Roman" w:hAnsi="Times New Roman"/>
          <w:sz w:val="24"/>
          <w:szCs w:val="24"/>
        </w:rPr>
        <w:t>.</w:t>
      </w:r>
    </w:p>
    <w:p w14:paraId="036E5C8A" w14:textId="77777777" w:rsidR="009D29BC" w:rsidRP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Полит</w:t>
      </w:r>
      <w:proofErr w:type="gramStart"/>
      <w:r w:rsidRPr="009D29BC">
        <w:rPr>
          <w:rFonts w:ascii="Times New Roman" w:hAnsi="Times New Roman"/>
          <w:sz w:val="24"/>
          <w:szCs w:val="24"/>
        </w:rPr>
        <w:t>.</w:t>
      </w:r>
      <w:proofErr w:type="gramEnd"/>
      <w:r w:rsidRPr="009D29BC">
        <w:rPr>
          <w:rFonts w:ascii="Times New Roman" w:hAnsi="Times New Roman"/>
          <w:sz w:val="24"/>
          <w:szCs w:val="24"/>
        </w:rPr>
        <w:t xml:space="preserve"> </w:t>
      </w:r>
      <w:proofErr w:type="gramStart"/>
      <w:r w:rsidRPr="009D29BC">
        <w:rPr>
          <w:rFonts w:ascii="Times New Roman" w:hAnsi="Times New Roman"/>
          <w:sz w:val="24"/>
          <w:szCs w:val="24"/>
        </w:rPr>
        <w:t>к</w:t>
      </w:r>
      <w:proofErr w:type="gramEnd"/>
      <w:r w:rsidRPr="009D29BC">
        <w:rPr>
          <w:rFonts w:ascii="Times New Roman" w:hAnsi="Times New Roman"/>
          <w:sz w:val="24"/>
          <w:szCs w:val="24"/>
        </w:rPr>
        <w:t xml:space="preserve">арта Европы с краткой справкой о странах </w:t>
      </w:r>
    </w:p>
    <w:p w14:paraId="3BE0BCD3" w14:textId="4A597C67" w:rsidR="009D29BC" w:rsidRP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Полит</w:t>
      </w:r>
      <w:proofErr w:type="gramStart"/>
      <w:r w:rsidRPr="009D29BC">
        <w:rPr>
          <w:rFonts w:ascii="Times New Roman" w:hAnsi="Times New Roman"/>
          <w:sz w:val="24"/>
          <w:szCs w:val="24"/>
        </w:rPr>
        <w:t>.</w:t>
      </w:r>
      <w:proofErr w:type="gramEnd"/>
      <w:r w:rsidRPr="009D29BC">
        <w:rPr>
          <w:rFonts w:ascii="Times New Roman" w:hAnsi="Times New Roman"/>
          <w:sz w:val="24"/>
          <w:szCs w:val="24"/>
        </w:rPr>
        <w:t xml:space="preserve"> </w:t>
      </w:r>
      <w:proofErr w:type="gramStart"/>
      <w:r w:rsidRPr="009D29BC">
        <w:rPr>
          <w:rFonts w:ascii="Times New Roman" w:hAnsi="Times New Roman"/>
          <w:sz w:val="24"/>
          <w:szCs w:val="24"/>
        </w:rPr>
        <w:t>а</w:t>
      </w:r>
      <w:proofErr w:type="gramEnd"/>
      <w:r w:rsidRPr="009D29BC">
        <w:rPr>
          <w:rFonts w:ascii="Times New Roman" w:hAnsi="Times New Roman"/>
          <w:sz w:val="24"/>
          <w:szCs w:val="24"/>
        </w:rPr>
        <w:t>дминистр. карта Азии с краткой справкой о странах.</w:t>
      </w:r>
    </w:p>
    <w:p w14:paraId="37B8C850" w14:textId="1BB9B9E2" w:rsidR="009D29BC" w:rsidRP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Полит</w:t>
      </w:r>
      <w:proofErr w:type="gramStart"/>
      <w:r w:rsidRPr="009D29BC">
        <w:rPr>
          <w:rFonts w:ascii="Times New Roman" w:hAnsi="Times New Roman"/>
          <w:sz w:val="24"/>
          <w:szCs w:val="24"/>
        </w:rPr>
        <w:t>.</w:t>
      </w:r>
      <w:proofErr w:type="gramEnd"/>
      <w:r w:rsidRPr="009D29BC">
        <w:rPr>
          <w:rFonts w:ascii="Times New Roman" w:hAnsi="Times New Roman"/>
          <w:sz w:val="24"/>
          <w:szCs w:val="24"/>
        </w:rPr>
        <w:t xml:space="preserve"> </w:t>
      </w:r>
      <w:proofErr w:type="gramStart"/>
      <w:r w:rsidRPr="009D29BC">
        <w:rPr>
          <w:rFonts w:ascii="Times New Roman" w:hAnsi="Times New Roman"/>
          <w:sz w:val="24"/>
          <w:szCs w:val="24"/>
        </w:rPr>
        <w:t>а</w:t>
      </w:r>
      <w:proofErr w:type="gramEnd"/>
      <w:r w:rsidRPr="009D29BC">
        <w:rPr>
          <w:rFonts w:ascii="Times New Roman" w:hAnsi="Times New Roman"/>
          <w:sz w:val="24"/>
          <w:szCs w:val="24"/>
        </w:rPr>
        <w:t>дминистр. карта Африки с краткой справкой о странах.</w:t>
      </w:r>
    </w:p>
    <w:p w14:paraId="571DA435" w14:textId="5113EF5F" w:rsid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Полит</w:t>
      </w:r>
      <w:proofErr w:type="gramStart"/>
      <w:r w:rsidRPr="009D29BC">
        <w:rPr>
          <w:rFonts w:ascii="Times New Roman" w:hAnsi="Times New Roman"/>
          <w:sz w:val="24"/>
          <w:szCs w:val="24"/>
        </w:rPr>
        <w:t>.</w:t>
      </w:r>
      <w:proofErr w:type="gramEnd"/>
      <w:r w:rsidRPr="009D29BC">
        <w:rPr>
          <w:rFonts w:ascii="Times New Roman" w:hAnsi="Times New Roman"/>
          <w:sz w:val="24"/>
          <w:szCs w:val="24"/>
        </w:rPr>
        <w:t xml:space="preserve"> </w:t>
      </w:r>
      <w:proofErr w:type="gramStart"/>
      <w:r w:rsidRPr="009D29BC">
        <w:rPr>
          <w:rFonts w:ascii="Times New Roman" w:hAnsi="Times New Roman"/>
          <w:sz w:val="24"/>
          <w:szCs w:val="24"/>
        </w:rPr>
        <w:t>к</w:t>
      </w:r>
      <w:proofErr w:type="gramEnd"/>
      <w:r w:rsidRPr="009D29BC">
        <w:rPr>
          <w:rFonts w:ascii="Times New Roman" w:hAnsi="Times New Roman"/>
          <w:sz w:val="24"/>
          <w:szCs w:val="24"/>
        </w:rPr>
        <w:t>арты Северной и Центральной Америки</w:t>
      </w:r>
    </w:p>
    <w:p w14:paraId="3C23ABE5" w14:textId="4EBB0C0F" w:rsidR="002D699B" w:rsidRPr="002D699B" w:rsidRDefault="002D699B" w:rsidP="002D699B">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2D699B">
        <w:rPr>
          <w:rFonts w:ascii="Times New Roman" w:hAnsi="Times New Roman"/>
          <w:sz w:val="24"/>
          <w:szCs w:val="24"/>
        </w:rPr>
        <w:t>Литосфера и рельеф земли</w:t>
      </w:r>
    </w:p>
    <w:p w14:paraId="3F8653EC" w14:textId="4A12A21E" w:rsidR="002D699B" w:rsidRPr="002D699B" w:rsidRDefault="002D699B" w:rsidP="002D699B">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2D699B">
        <w:rPr>
          <w:rFonts w:ascii="Times New Roman" w:hAnsi="Times New Roman"/>
          <w:sz w:val="24"/>
          <w:szCs w:val="24"/>
        </w:rPr>
        <w:t>Климатические пояса, природные зоны материков</w:t>
      </w:r>
    </w:p>
    <w:p w14:paraId="04D2FCB0" w14:textId="631B8B8F" w:rsidR="002D699B" w:rsidRDefault="002D699B" w:rsidP="002D699B">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2D699B">
        <w:rPr>
          <w:rFonts w:ascii="Times New Roman" w:hAnsi="Times New Roman"/>
          <w:sz w:val="24"/>
          <w:szCs w:val="24"/>
        </w:rPr>
        <w:t>Политическая карта Австралии и Океании</w:t>
      </w:r>
    </w:p>
    <w:p w14:paraId="516B466A" w14:textId="41FF7FFF" w:rsidR="00644E2A" w:rsidRP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Физическая карта Российской Федерации</w:t>
      </w:r>
    </w:p>
    <w:p w14:paraId="1B7931FE" w14:textId="4394EA90" w:rsidR="00644E2A" w:rsidRP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Реки Российской Федерации</w:t>
      </w:r>
    </w:p>
    <w:p w14:paraId="137F9CD1" w14:textId="293A74FC" w:rsidR="00644E2A" w:rsidRP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Полит</w:t>
      </w:r>
      <w:proofErr w:type="gramStart"/>
      <w:r w:rsidRPr="00644E2A">
        <w:rPr>
          <w:rFonts w:ascii="Times New Roman" w:hAnsi="Times New Roman"/>
          <w:sz w:val="24"/>
          <w:szCs w:val="24"/>
        </w:rPr>
        <w:t>.</w:t>
      </w:r>
      <w:proofErr w:type="gramEnd"/>
      <w:r w:rsidRPr="00644E2A">
        <w:rPr>
          <w:rFonts w:ascii="Times New Roman" w:hAnsi="Times New Roman"/>
          <w:sz w:val="24"/>
          <w:szCs w:val="24"/>
        </w:rPr>
        <w:t xml:space="preserve"> </w:t>
      </w:r>
      <w:proofErr w:type="gramStart"/>
      <w:r w:rsidRPr="00644E2A">
        <w:rPr>
          <w:rFonts w:ascii="Times New Roman" w:hAnsi="Times New Roman"/>
          <w:sz w:val="24"/>
          <w:szCs w:val="24"/>
        </w:rPr>
        <w:t>а</w:t>
      </w:r>
      <w:proofErr w:type="gramEnd"/>
      <w:r w:rsidRPr="00644E2A">
        <w:rPr>
          <w:rFonts w:ascii="Times New Roman" w:hAnsi="Times New Roman"/>
          <w:sz w:val="24"/>
          <w:szCs w:val="24"/>
        </w:rPr>
        <w:t>дмин. карта Российской Федерации. Карта Европейской части РФ.</w:t>
      </w:r>
    </w:p>
    <w:p w14:paraId="32C5C55E" w14:textId="6F1BB847" w:rsid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Экономические районы Российской Федерации</w:t>
      </w:r>
    </w:p>
    <w:p w14:paraId="67A6223E" w14:textId="77777777" w:rsidR="009476AC" w:rsidRPr="009476AC"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Южная Америка (комплект рельефных карт)</w:t>
      </w:r>
    </w:p>
    <w:p w14:paraId="6B7C876D" w14:textId="3A3B192A" w:rsidR="009476AC" w:rsidRPr="009476AC"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Африка (комплект рельефных карт)</w:t>
      </w:r>
    </w:p>
    <w:p w14:paraId="236457D0" w14:textId="47679963" w:rsidR="009476AC" w:rsidRPr="009476AC"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Северной Америки (комплект рельефных карт)</w:t>
      </w:r>
    </w:p>
    <w:p w14:paraId="15797435" w14:textId="4247129B" w:rsidR="009476AC" w:rsidRPr="0039703E"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Австралия (комплект рельефных карт)</w:t>
      </w:r>
    </w:p>
    <w:p w14:paraId="0FB77718" w14:textId="77777777" w:rsidR="0039703E" w:rsidRPr="0039703E" w:rsidRDefault="0039703E" w:rsidP="00D0483F">
      <w:pPr>
        <w:spacing w:after="0" w:line="360" w:lineRule="auto"/>
        <w:ind w:firstLine="709"/>
        <w:contextualSpacing/>
        <w:rPr>
          <w:rFonts w:ascii="Times New Roman" w:hAnsi="Times New Roman"/>
          <w:sz w:val="24"/>
          <w:szCs w:val="24"/>
          <w:lang w:eastAsia="ru-RU"/>
        </w:rPr>
      </w:pPr>
    </w:p>
    <w:p w14:paraId="518CC044" w14:textId="3FDD9410" w:rsidR="00402A82" w:rsidRPr="00005DC9" w:rsidRDefault="00005DC9" w:rsidP="00005DC9">
      <w:pPr>
        <w:spacing w:line="360" w:lineRule="auto"/>
        <w:ind w:left="1866"/>
        <w:outlineLvl w:val="0"/>
        <w:rPr>
          <w:rFonts w:ascii="Times New Roman" w:hAnsi="Times New Roman"/>
          <w:b/>
          <w:bCs/>
        </w:rPr>
      </w:pPr>
      <w:r>
        <w:rPr>
          <w:rFonts w:ascii="Times New Roman" w:hAnsi="Times New Roman"/>
          <w:b/>
          <w:bCs/>
        </w:rPr>
        <w:t xml:space="preserve">2.2.7 </w:t>
      </w:r>
      <w:r w:rsidR="00F401A7" w:rsidRPr="00005DC9">
        <w:rPr>
          <w:rFonts w:ascii="Times New Roman" w:hAnsi="Times New Roman"/>
          <w:b/>
          <w:bCs/>
        </w:rPr>
        <w:t>Математика</w:t>
      </w:r>
      <w:r w:rsidR="00661A01" w:rsidRPr="00005DC9">
        <w:rPr>
          <w:rFonts w:ascii="Times New Roman" w:hAnsi="Times New Roman"/>
          <w:b/>
          <w:bCs/>
        </w:rPr>
        <w:t xml:space="preserve"> </w:t>
      </w:r>
      <w:proofErr w:type="gramStart"/>
      <w:r w:rsidR="00402A82" w:rsidRPr="00005DC9">
        <w:rPr>
          <w:rFonts w:ascii="Times New Roman" w:hAnsi="Times New Roman"/>
          <w:b/>
          <w:bCs/>
        </w:rPr>
        <w:t>и нформатика</w:t>
      </w:r>
      <w:proofErr w:type="gramEnd"/>
      <w:r w:rsidR="00402A82" w:rsidRPr="00005DC9">
        <w:rPr>
          <w:rFonts w:ascii="Times New Roman" w:hAnsi="Times New Roman"/>
          <w:b/>
          <w:bCs/>
        </w:rPr>
        <w:t xml:space="preserve"> </w:t>
      </w:r>
      <w:r w:rsidR="00661A01" w:rsidRPr="00005DC9">
        <w:rPr>
          <w:rFonts w:ascii="Times New Roman" w:hAnsi="Times New Roman"/>
          <w:b/>
          <w:bCs/>
        </w:rPr>
        <w:t>(алгебра, геометрия</w:t>
      </w:r>
      <w:r w:rsidR="00402A82" w:rsidRPr="00005DC9">
        <w:rPr>
          <w:rFonts w:ascii="Times New Roman" w:hAnsi="Times New Roman"/>
          <w:b/>
          <w:bCs/>
        </w:rPr>
        <w:t>, информатика</w:t>
      </w:r>
      <w:r w:rsidR="005E05E7" w:rsidRPr="00005DC9">
        <w:rPr>
          <w:rFonts w:ascii="Times New Roman" w:hAnsi="Times New Roman"/>
          <w:b/>
          <w:bCs/>
        </w:rPr>
        <w:t>)</w:t>
      </w:r>
    </w:p>
    <w:p w14:paraId="41A6EDA6" w14:textId="77777777" w:rsidR="00A4022B" w:rsidRPr="00A4022B" w:rsidRDefault="002162B0" w:rsidP="00005DC9">
      <w:pPr>
        <w:spacing w:after="0" w:line="360" w:lineRule="auto"/>
        <w:ind w:firstLine="709"/>
        <w:contextualSpacing/>
        <w:jc w:val="both"/>
        <w:rPr>
          <w:rFonts w:ascii="Times New Roman" w:hAnsi="Times New Roman"/>
          <w:sz w:val="24"/>
          <w:szCs w:val="24"/>
          <w:lang w:eastAsia="ru-RU"/>
        </w:rPr>
      </w:pPr>
      <w:r w:rsidRPr="00402A82">
        <w:rPr>
          <w:rFonts w:ascii="Times New Roman" w:hAnsi="Times New Roman"/>
          <w:sz w:val="24"/>
          <w:szCs w:val="24"/>
          <w:lang w:eastAsia="ru-RU"/>
        </w:rPr>
        <w:t xml:space="preserve"> </w:t>
      </w:r>
      <w:r w:rsidR="00A4022B" w:rsidRPr="00A4022B">
        <w:rPr>
          <w:rFonts w:ascii="Times New Roman" w:hAnsi="Times New Roman"/>
          <w:sz w:val="24"/>
          <w:szCs w:val="24"/>
          <w:lang w:eastAsia="ru-RU"/>
        </w:rPr>
        <w:t xml:space="preserve">В целях достижения предусмотренных основной образовательной программой ФГОС ООО результатов, в предметную область «Математика и информатика» АООП для слепых обучающихся вводятся дополнительные </w:t>
      </w:r>
      <w:proofErr w:type="gramStart"/>
      <w:r w:rsidR="00A4022B" w:rsidRPr="00A4022B">
        <w:rPr>
          <w:rFonts w:ascii="Times New Roman" w:hAnsi="Times New Roman"/>
          <w:sz w:val="24"/>
          <w:szCs w:val="24"/>
          <w:lang w:eastAsia="ru-RU"/>
        </w:rPr>
        <w:t>условия</w:t>
      </w:r>
      <w:proofErr w:type="gramEnd"/>
      <w:r w:rsidR="00A4022B" w:rsidRPr="00A4022B">
        <w:rPr>
          <w:rFonts w:ascii="Times New Roman" w:hAnsi="Times New Roman"/>
          <w:sz w:val="24"/>
          <w:szCs w:val="24"/>
          <w:lang w:eastAsia="ru-RU"/>
        </w:rPr>
        <w:t xml:space="preserve"> и требования в части представления учебных, наглядных, иллюстративных материалов, выполнения практических работ с использованием соответствующих тифлотехнических устройств и специального программного обеспечения.</w:t>
      </w:r>
    </w:p>
    <w:p w14:paraId="3BF7C97B" w14:textId="77777777" w:rsidR="00A4022B" w:rsidRPr="00A4022B" w:rsidRDefault="00A4022B" w:rsidP="009F6539">
      <w:pPr>
        <w:spacing w:after="0" w:line="360" w:lineRule="auto"/>
        <w:ind w:firstLine="709"/>
        <w:contextualSpacing/>
        <w:jc w:val="both"/>
        <w:rPr>
          <w:rFonts w:ascii="Times New Roman" w:hAnsi="Times New Roman"/>
          <w:sz w:val="24"/>
          <w:szCs w:val="24"/>
          <w:lang w:eastAsia="ru-RU"/>
        </w:rPr>
      </w:pPr>
      <w:r w:rsidRPr="00A4022B">
        <w:rPr>
          <w:rFonts w:ascii="Times New Roman" w:hAnsi="Times New Roman"/>
          <w:sz w:val="24"/>
          <w:szCs w:val="24"/>
          <w:lang w:eastAsia="ru-RU"/>
        </w:rPr>
        <w:t>При разработке рабочих программ по предметам «Математика», «Алгебра», «Геометрия» и «Информатика» в части представления и контроля усвоения учебного материала без ограничений используются стандартные примерные программы, отвечающие ФГОС ООО. При этом учебный материал для слепых обучающихся предъявляется в доступной для них форме (рельефно-точечный шрифт Брайля, рельефно-графические пособия, «Говорящая книга» в формате DAISY и электронно-цифровые текстовые материалы).</w:t>
      </w:r>
    </w:p>
    <w:p w14:paraId="2BF934CC" w14:textId="77777777" w:rsidR="00A4022B" w:rsidRPr="00A4022B" w:rsidRDefault="00A4022B" w:rsidP="00A4022B">
      <w:pPr>
        <w:spacing w:after="0" w:line="360" w:lineRule="auto"/>
        <w:ind w:firstLine="709"/>
        <w:contextualSpacing/>
        <w:rPr>
          <w:rFonts w:ascii="Times New Roman" w:hAnsi="Times New Roman"/>
          <w:sz w:val="24"/>
          <w:szCs w:val="24"/>
          <w:lang w:eastAsia="ru-RU"/>
        </w:rPr>
      </w:pPr>
      <w:r w:rsidRPr="00A4022B">
        <w:rPr>
          <w:rFonts w:ascii="Times New Roman" w:hAnsi="Times New Roman"/>
          <w:sz w:val="24"/>
          <w:szCs w:val="24"/>
          <w:lang w:eastAsia="ru-RU"/>
        </w:rPr>
        <w:t>При проведении уроков по указанным предметам, каждый обучающийся должен быть обеспечен индивидуальными тифлотехническими устройствами и учебными материалами в доступной форме.</w:t>
      </w:r>
    </w:p>
    <w:p w14:paraId="126B4A08" w14:textId="77777777" w:rsidR="00A4022B" w:rsidRPr="00A4022B" w:rsidRDefault="00A4022B" w:rsidP="00A4022B">
      <w:pPr>
        <w:spacing w:after="0" w:line="360" w:lineRule="auto"/>
        <w:ind w:firstLine="709"/>
        <w:contextualSpacing/>
        <w:rPr>
          <w:rFonts w:ascii="Times New Roman" w:hAnsi="Times New Roman"/>
          <w:sz w:val="24"/>
          <w:szCs w:val="24"/>
          <w:lang w:eastAsia="ru-RU"/>
        </w:rPr>
      </w:pPr>
      <w:r w:rsidRPr="00A4022B">
        <w:rPr>
          <w:rFonts w:ascii="Times New Roman" w:hAnsi="Times New Roman"/>
          <w:sz w:val="24"/>
          <w:szCs w:val="24"/>
          <w:lang w:eastAsia="ru-RU"/>
        </w:rPr>
        <w:t>Тифлотехнические устройства, обеспечивающие доступность учебных действий слепого обучающегося на уроках по предметам «Математика», «Алгебра», «Геометрия» и «Информатика»:</w:t>
      </w:r>
    </w:p>
    <w:p w14:paraId="3903D92B" w14:textId="77777777"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Брайлевский (тактильный) дисплей;</w:t>
      </w:r>
    </w:p>
    <w:p w14:paraId="63AF0C4D" w14:textId="77777777"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Программа невизуального доступа к информации;</w:t>
      </w:r>
    </w:p>
    <w:p w14:paraId="4D77E354" w14:textId="77777777"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Принадлежности для рельефного черчения (циркуль, рейсфедер, тактильная линейка, тактильный транспортир, чертежный треугольник, различные шаблоны и др.);</w:t>
      </w:r>
    </w:p>
    <w:p w14:paraId="0B58E2F0" w14:textId="77777777"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Рельефно-графические пособия (РГП);</w:t>
      </w:r>
    </w:p>
    <w:p w14:paraId="6C06C75C" w14:textId="77777777"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Учебники и учебные пособия, отпечатанные рельефно-точечным шрифтом Брайля;</w:t>
      </w:r>
    </w:p>
    <w:p w14:paraId="5B1AFAC6" w14:textId="77777777"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Брайлевская механическая печатная машинка.</w:t>
      </w:r>
    </w:p>
    <w:p w14:paraId="7F179FD0" w14:textId="38C51125" w:rsidR="00F401A7" w:rsidRDefault="00A4022B" w:rsidP="00222814">
      <w:pPr>
        <w:spacing w:after="0" w:line="360" w:lineRule="auto"/>
        <w:ind w:firstLine="709"/>
        <w:contextualSpacing/>
        <w:jc w:val="both"/>
        <w:rPr>
          <w:rFonts w:ascii="Times New Roman" w:hAnsi="Times New Roman"/>
          <w:sz w:val="24"/>
          <w:szCs w:val="24"/>
          <w:lang w:eastAsia="ru-RU"/>
        </w:rPr>
      </w:pPr>
      <w:r w:rsidRPr="00A4022B">
        <w:rPr>
          <w:rFonts w:ascii="Times New Roman" w:hAnsi="Times New Roman"/>
          <w:sz w:val="24"/>
          <w:szCs w:val="24"/>
          <w:lang w:eastAsia="ru-RU"/>
        </w:rPr>
        <w:t xml:space="preserve">Поскольку </w:t>
      </w:r>
      <w:proofErr w:type="gramStart"/>
      <w:r w:rsidRPr="00A4022B">
        <w:rPr>
          <w:rFonts w:ascii="Times New Roman" w:hAnsi="Times New Roman"/>
          <w:sz w:val="24"/>
          <w:szCs w:val="24"/>
          <w:lang w:eastAsia="ru-RU"/>
        </w:rPr>
        <w:t>слепые</w:t>
      </w:r>
      <w:proofErr w:type="gramEnd"/>
      <w:r w:rsidRPr="00A4022B">
        <w:rPr>
          <w:rFonts w:ascii="Times New Roman" w:hAnsi="Times New Roman"/>
          <w:sz w:val="24"/>
          <w:szCs w:val="24"/>
          <w:lang w:eastAsia="ru-RU"/>
        </w:rPr>
        <w:t xml:space="preserve"> обучающиеся при практической работе на персональном компьютере используют особые приемы и методы, которые осваиваются ими в курсе «Тифлотехника», при разработке рабочей программы по предмету «Информатика» необходимо учитывать тесную связь этих дисциплин, а также обеспечивающее значение предмета «Тифлотехника» по отношению к предмету «Информатика».</w:t>
      </w:r>
    </w:p>
    <w:p w14:paraId="5666C9A6" w14:textId="77777777" w:rsidR="00222814" w:rsidRPr="00222814" w:rsidRDefault="00222814" w:rsidP="00222814">
      <w:pPr>
        <w:spacing w:after="0" w:line="360" w:lineRule="auto"/>
        <w:ind w:firstLine="709"/>
        <w:contextualSpacing/>
        <w:rPr>
          <w:rFonts w:ascii="Times New Roman" w:hAnsi="Times New Roman"/>
          <w:b/>
          <w:bCs/>
          <w:sz w:val="24"/>
          <w:szCs w:val="24"/>
          <w:lang w:eastAsia="ru-RU"/>
        </w:rPr>
      </w:pPr>
      <w:r w:rsidRPr="00222814">
        <w:rPr>
          <w:rFonts w:ascii="Times New Roman" w:hAnsi="Times New Roman"/>
          <w:b/>
          <w:bCs/>
          <w:sz w:val="24"/>
          <w:szCs w:val="24"/>
          <w:lang w:eastAsia="ru-RU"/>
        </w:rPr>
        <w:t>Перечень рельефно-графических пособий, выпускаемых ИПТК "Логосвос"</w:t>
      </w:r>
    </w:p>
    <w:p w14:paraId="4052BD92" w14:textId="77777777"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 xml:space="preserve">Упражнения по планиметрии на готовых чертежах в 7 альбомах: Альбом 1. «Углы. Треугольники. Признаки равенства треугольников», Альбом 2. «Свойство углов при двух параллельных прямых и секущей. Расстояние от точки </w:t>
      </w:r>
      <w:proofErr w:type="gramStart"/>
      <w:r w:rsidRPr="00222814">
        <w:rPr>
          <w:rFonts w:ascii="Times New Roman" w:hAnsi="Times New Roman"/>
          <w:sz w:val="24"/>
          <w:szCs w:val="24"/>
          <w:lang w:eastAsia="ru-RU"/>
        </w:rPr>
        <w:t>до</w:t>
      </w:r>
      <w:proofErr w:type="gramEnd"/>
      <w:r w:rsidRPr="00222814">
        <w:rPr>
          <w:rFonts w:ascii="Times New Roman" w:hAnsi="Times New Roman"/>
          <w:sz w:val="24"/>
          <w:szCs w:val="24"/>
          <w:lang w:eastAsia="ru-RU"/>
        </w:rPr>
        <w:t xml:space="preserve"> прямой», Альбом 3. «Параллелограмм», Альбом 4. «Вписанный угол. Средняя линия треугольника и трапеции. Теорема Пифагора</w:t>
      </w:r>
      <w:proofErr w:type="gramStart"/>
      <w:r w:rsidRPr="00222814">
        <w:rPr>
          <w:rFonts w:ascii="Times New Roman" w:hAnsi="Times New Roman"/>
          <w:sz w:val="24"/>
          <w:szCs w:val="24"/>
          <w:lang w:eastAsia="ru-RU"/>
        </w:rPr>
        <w:t xml:space="preserve">.», </w:t>
      </w:r>
      <w:proofErr w:type="gramEnd"/>
      <w:r w:rsidRPr="00222814">
        <w:rPr>
          <w:rFonts w:ascii="Times New Roman" w:hAnsi="Times New Roman"/>
          <w:sz w:val="24"/>
          <w:szCs w:val="24"/>
          <w:lang w:eastAsia="ru-RU"/>
        </w:rPr>
        <w:t>Альбом 5. «Пропорциональные отрезки в прямоугольнике. Соотношение между сторонами и углами прямоугольного треугольника. Решение треугольников. Площади треугольника и четырехугольника</w:t>
      </w:r>
      <w:proofErr w:type="gramStart"/>
      <w:r w:rsidRPr="00222814">
        <w:rPr>
          <w:rFonts w:ascii="Times New Roman" w:hAnsi="Times New Roman"/>
          <w:sz w:val="24"/>
          <w:szCs w:val="24"/>
          <w:lang w:eastAsia="ru-RU"/>
        </w:rPr>
        <w:t xml:space="preserve">.», </w:t>
      </w:r>
      <w:proofErr w:type="gramEnd"/>
      <w:r w:rsidRPr="00222814">
        <w:rPr>
          <w:rFonts w:ascii="Times New Roman" w:hAnsi="Times New Roman"/>
          <w:sz w:val="24"/>
          <w:szCs w:val="24"/>
          <w:lang w:eastAsia="ru-RU"/>
        </w:rPr>
        <w:t>Альбом 6. «Подобие треугольников», Альбом 7. «Правильные многоугольники. Векторы на плоскости</w:t>
      </w:r>
      <w:proofErr w:type="gramStart"/>
      <w:r w:rsidRPr="00222814">
        <w:rPr>
          <w:rFonts w:ascii="Times New Roman" w:hAnsi="Times New Roman"/>
          <w:sz w:val="24"/>
          <w:szCs w:val="24"/>
          <w:lang w:eastAsia="ru-RU"/>
        </w:rPr>
        <w:t>.»;</w:t>
      </w:r>
      <w:proofErr w:type="gramEnd"/>
    </w:p>
    <w:p w14:paraId="413F62D4" w14:textId="77777777"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Графики элементарных функций в 5 альбомах: Альбом 1. «Графики линейных функций. Обратной пропорциональности. Квадратного корня и модуля», Альбом 2. «Графики квадратичных функций и кубических функций», Альбом 3. «Графики показательных и логарифмических функций. Графики уравнений окружности</w:t>
      </w:r>
      <w:proofErr w:type="gramStart"/>
      <w:r w:rsidRPr="00222814">
        <w:rPr>
          <w:rFonts w:ascii="Times New Roman" w:hAnsi="Times New Roman"/>
          <w:sz w:val="24"/>
          <w:szCs w:val="24"/>
          <w:lang w:eastAsia="ru-RU"/>
        </w:rPr>
        <w:t xml:space="preserve">.», </w:t>
      </w:r>
      <w:proofErr w:type="gramEnd"/>
      <w:r w:rsidRPr="00222814">
        <w:rPr>
          <w:rFonts w:ascii="Times New Roman" w:hAnsi="Times New Roman"/>
          <w:sz w:val="24"/>
          <w:szCs w:val="24"/>
          <w:lang w:eastAsia="ru-RU"/>
        </w:rPr>
        <w:t>Альбом 4. «Графики тригонометрических функций», Альбом 5. «Графики функций, содержащих модуль и графики обратных тригонометрических функций»;</w:t>
      </w:r>
    </w:p>
    <w:p w14:paraId="37BF4239" w14:textId="77777777"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Подготовительные материалы по математике для ЕГЭ Выпуск 1;</w:t>
      </w:r>
    </w:p>
    <w:p w14:paraId="3F5C4B11" w14:textId="6CB08444"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Подготовительные материалы по математике для ЕГЭ Выпуск 2;</w:t>
      </w:r>
    </w:p>
    <w:p w14:paraId="52B89428" w14:textId="77777777"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Координатная плоскость (3 вида, транспортир и линейка);</w:t>
      </w:r>
    </w:p>
    <w:p w14:paraId="0E18993A" w14:textId="77777777"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Черчение, 7 – 8 классы;</w:t>
      </w:r>
    </w:p>
    <w:p w14:paraId="60BAFF9D" w14:textId="77777777"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Черчение, 9 – 10 классы;</w:t>
      </w:r>
    </w:p>
    <w:p w14:paraId="00ED170F" w14:textId="77777777"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 xml:space="preserve">Таблица </w:t>
      </w:r>
      <w:proofErr w:type="gramStart"/>
      <w:r w:rsidRPr="00222814">
        <w:rPr>
          <w:rFonts w:ascii="Times New Roman" w:hAnsi="Times New Roman"/>
          <w:sz w:val="24"/>
          <w:szCs w:val="24"/>
          <w:lang w:eastAsia="ru-RU"/>
        </w:rPr>
        <w:t>А</w:t>
      </w:r>
      <w:proofErr w:type="gramEnd"/>
      <w:r w:rsidRPr="00222814">
        <w:rPr>
          <w:rFonts w:ascii="Times New Roman" w:hAnsi="Times New Roman"/>
          <w:sz w:val="24"/>
          <w:szCs w:val="24"/>
          <w:lang w:eastAsia="ru-RU"/>
        </w:rPr>
        <w:t>SCII (пособие по информатике);</w:t>
      </w:r>
    </w:p>
    <w:p w14:paraId="7581007A" w14:textId="65497FC7" w:rsidR="00532F8B" w:rsidRPr="00005DC9" w:rsidRDefault="00222814" w:rsidP="00005DC9">
      <w:pPr>
        <w:spacing w:after="0" w:line="360" w:lineRule="auto"/>
        <w:ind w:firstLine="709"/>
        <w:contextualSpacing/>
        <w:jc w:val="center"/>
        <w:rPr>
          <w:rFonts w:ascii="Times New Roman" w:hAnsi="Times New Roman"/>
          <w:b/>
          <w:bCs/>
        </w:rPr>
      </w:pPr>
      <w:r w:rsidRPr="00222814">
        <w:rPr>
          <w:rFonts w:ascii="Times New Roman" w:hAnsi="Times New Roman"/>
          <w:sz w:val="24"/>
          <w:szCs w:val="24"/>
          <w:lang w:eastAsia="ru-RU"/>
        </w:rPr>
        <w:t>Клавиатура.</w:t>
      </w:r>
      <w:r w:rsidR="00005DC9">
        <w:rPr>
          <w:rFonts w:ascii="Times New Roman" w:hAnsi="Times New Roman"/>
          <w:b/>
          <w:bCs/>
        </w:rPr>
        <w:t xml:space="preserve">2.2.8 </w:t>
      </w:r>
      <w:r w:rsidR="001565B9" w:rsidRPr="00005DC9">
        <w:rPr>
          <w:rFonts w:ascii="Times New Roman" w:hAnsi="Times New Roman"/>
          <w:b/>
          <w:bCs/>
          <w:sz w:val="24"/>
          <w:szCs w:val="24"/>
        </w:rPr>
        <w:t>Тифлотехника</w:t>
      </w:r>
    </w:p>
    <w:p w14:paraId="5986ED67"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Пояснительная записка</w:t>
      </w:r>
    </w:p>
    <w:p w14:paraId="284E6B8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На ступени основного общего образования для слепых обучающихся (варианты 3.1 и 3.2) вводится дополнительный предмет «Тифлотехника». Введения данного предмета </w:t>
      </w:r>
      <w:proofErr w:type="gramStart"/>
      <w:r w:rsidRPr="00A175B9">
        <w:rPr>
          <w:rFonts w:ascii="Times New Roman" w:hAnsi="Times New Roman"/>
          <w:sz w:val="24"/>
          <w:szCs w:val="24"/>
        </w:rPr>
        <w:t>обусловлена</w:t>
      </w:r>
      <w:proofErr w:type="gramEnd"/>
      <w:r w:rsidRPr="00A175B9">
        <w:rPr>
          <w:rFonts w:ascii="Times New Roman" w:hAnsi="Times New Roman"/>
          <w:sz w:val="24"/>
          <w:szCs w:val="24"/>
        </w:rPr>
        <w:t xml:space="preserve"> необходимостью использования тифлотехнических устройств для создания, получения, обработки, передачи и хранения информации лицами с нарушением зрения. Современные тифлотехнические устройства достаточно сложны и требуют особого изучения слепыми детьми. Основное внимание в курсе направлено на освоение </w:t>
      </w:r>
      <w:proofErr w:type="gramStart"/>
      <w:r w:rsidRPr="00A175B9">
        <w:rPr>
          <w:rFonts w:ascii="Times New Roman" w:hAnsi="Times New Roman"/>
          <w:sz w:val="24"/>
          <w:szCs w:val="24"/>
        </w:rPr>
        <w:t>обучающимися</w:t>
      </w:r>
      <w:proofErr w:type="gramEnd"/>
      <w:r w:rsidRPr="00A175B9">
        <w:rPr>
          <w:rFonts w:ascii="Times New Roman" w:hAnsi="Times New Roman"/>
          <w:sz w:val="24"/>
          <w:szCs w:val="24"/>
        </w:rPr>
        <w:t xml:space="preserve"> невизуальных приемов работы с персональным компьютером, оснащенным программой невизуального доступа и брайлевским дисплеем. Цель изучения учебного предмета «Тифлотехника» состоит в формировании тифлоинформационных компетенций ребенка и подготовка его к самостоятельному и эффективному выполнению учебных задач с применением компьютера и другой цифровой техники. Освоив курс «Тифлотехника» обучающийся будет готов к дальнейшей учебе и работе в условиях развивающегося информационного общества и возрастающей конкуренции на рынке труда с учетом ограниченных возможностей здоровья.</w:t>
      </w:r>
    </w:p>
    <w:p w14:paraId="6380BF9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 реализации программы учебного предмета «Тифлотехника» у обучающихся формируется  информационная и алгоритмическая культура применения различных тифлотехнических устройств, а также формируется представление о компьютере как об универсальном тифлоинформационном устройстве, позволяющем создавать, получать, обрабатывать и хранить информацию при решении образовательных задач в условиях нарушенного зрения. У обучающихся развивается алгоритмическое мышление, необходимое для обучения и профессиональной деятельности в современном обществе, формируются представления о том, как понятия и конструкции сферы информационных технологий могут применяться без визуального контроля в реальном мире.</w:t>
      </w:r>
    </w:p>
    <w:p w14:paraId="5D43B72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Курс «Тифлотехника» рассчитан на 5 лет изучения в основной школе по одному часу в неделю (34 часа в год). При возникновен</w:t>
      </w:r>
      <w:proofErr w:type="gramStart"/>
      <w:r w:rsidRPr="00A175B9">
        <w:rPr>
          <w:rFonts w:ascii="Times New Roman" w:hAnsi="Times New Roman"/>
          <w:sz w:val="24"/>
          <w:szCs w:val="24"/>
        </w:rPr>
        <w:t>ии у о</w:t>
      </w:r>
      <w:proofErr w:type="gramEnd"/>
      <w:r w:rsidRPr="00A175B9">
        <w:rPr>
          <w:rFonts w:ascii="Times New Roman" w:hAnsi="Times New Roman"/>
          <w:sz w:val="24"/>
          <w:szCs w:val="24"/>
        </w:rPr>
        <w:t>бучающегося стойких трудностей, связанных с освоением какой-либо темы курса, в его индивидуальный учебный план включаются дополнительные занятия по темам, вызывающим затруднения.</w:t>
      </w:r>
    </w:p>
    <w:p w14:paraId="09D5900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При разработке календарного плана по предмету «Тифлотехника» учитывается его тесная связь с предметом «Информатика». Близкие темы этих предметов должны изучаться параллельно так, чтобы приемы невизуальной работы, осваиваемые на «Тифлотехнике», обеспечивали свободное освоение соответствующей темы по «Информатике». Таким образом, результаты освоения предмета «Тифлотехника» дадут возможность </w:t>
      </w:r>
      <w:proofErr w:type="gramStart"/>
      <w:r w:rsidRPr="00A175B9">
        <w:rPr>
          <w:rFonts w:ascii="Times New Roman" w:hAnsi="Times New Roman"/>
          <w:sz w:val="24"/>
          <w:szCs w:val="24"/>
        </w:rPr>
        <w:t>слепому</w:t>
      </w:r>
      <w:proofErr w:type="gramEnd"/>
      <w:r w:rsidRPr="00A175B9">
        <w:rPr>
          <w:rFonts w:ascii="Times New Roman" w:hAnsi="Times New Roman"/>
          <w:sz w:val="24"/>
          <w:szCs w:val="24"/>
        </w:rPr>
        <w:t xml:space="preserve"> обучающемуся в полной мере освоить все темы «Информатики» и других предметов, изучение которых предполагает использование цифровых тифлоинформационных устройств и персонального компьютера.</w:t>
      </w:r>
    </w:p>
    <w:p w14:paraId="6103665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курс «Тифлотехника» включено изучение тифлотехнических устройств, используемых в учебном процессе и требующих освоения достаточно сложного функционала. Простые тифлотехнические устройства такие, как «Говорящие весы», звуковой дозиметр, «говорящий определитель цвета» и подобные, осваиваются непосредственно в процессе использования на предмете, изучение которого они обеспечивают. Электронные «говорящие» системы навигации, являясь достаточно сложными, изучаются в коррекционном курсе «Ориентирование и мобильность», поскольку освоение подобных систем теснейшим образом связано с перемещением на местности. Однако, при разработке календарного планирования курсов «Тифлотехника» и «Ориентирование и мобильность» целесообразно учесть предварительное освоение темы «Использование сенсорных мобильных устройств без визуального контроля» курса «Тифлотехника», и последующее освоение практического использования «Говорящих» навигационных программ и устройств в курсе «Ориентирование и мобильность».</w:t>
      </w:r>
    </w:p>
    <w:p w14:paraId="5A79CC8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Темы, предусмотренные примерной программой по курсу «Тифлотехника» изучаются в последовательности, определяемой потребностями других учебных предметов, в частности «Информатикой». Каждая тема «Тифлотехники» может изучаться несколько раз на все более глубоком уровне освоения материала. Последовательность и глубину освоения тем выбирает преподаватель курса при разработке календарного плана, учитывая потребности других предметов, а также уровень тифлотехнической подготовки обучающихся в каждом классе основной школы.</w:t>
      </w:r>
    </w:p>
    <w:p w14:paraId="618889DA"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Цели курса «Тифлотехника:</w:t>
      </w:r>
    </w:p>
    <w:p w14:paraId="4E1D5AAB" w14:textId="77777777" w:rsidR="001565B9" w:rsidRPr="00456EC9" w:rsidRDefault="001565B9" w:rsidP="00BE55CB">
      <w:pPr>
        <w:pStyle w:val="a8"/>
        <w:numPr>
          <w:ilvl w:val="0"/>
          <w:numId w:val="71"/>
        </w:numPr>
        <w:spacing w:line="360" w:lineRule="auto"/>
        <w:ind w:left="0" w:firstLine="357"/>
        <w:jc w:val="both"/>
        <w:rPr>
          <w:rFonts w:ascii="Times New Roman" w:hAnsi="Times New Roman"/>
        </w:rPr>
      </w:pPr>
      <w:r w:rsidRPr="00456EC9">
        <w:rPr>
          <w:rFonts w:ascii="Times New Roman" w:hAnsi="Times New Roman"/>
        </w:rPr>
        <w:t>Формирования универсальных учебных действий, направленных на самостоятельное информационное обеспечение процесса обучения с опорой на тифлоинформационные средства;</w:t>
      </w:r>
    </w:p>
    <w:p w14:paraId="572C303B" w14:textId="77777777" w:rsidR="001565B9" w:rsidRPr="00456EC9" w:rsidRDefault="001565B9" w:rsidP="00BE55CB">
      <w:pPr>
        <w:pStyle w:val="a8"/>
        <w:numPr>
          <w:ilvl w:val="0"/>
          <w:numId w:val="71"/>
        </w:numPr>
        <w:spacing w:line="360" w:lineRule="auto"/>
        <w:ind w:left="0" w:firstLine="357"/>
        <w:jc w:val="both"/>
        <w:rPr>
          <w:rFonts w:ascii="Times New Roman" w:hAnsi="Times New Roman"/>
        </w:rPr>
      </w:pPr>
      <w:r w:rsidRPr="00456EC9">
        <w:rPr>
          <w:rFonts w:ascii="Times New Roman" w:hAnsi="Times New Roman"/>
        </w:rPr>
        <w:t>Овладение невизуальными методами работы на персональном компьютере, обеспечивающее его использование как средства обучения;</w:t>
      </w:r>
    </w:p>
    <w:p w14:paraId="554326AB" w14:textId="77777777" w:rsidR="001565B9" w:rsidRPr="00456EC9" w:rsidRDefault="001565B9" w:rsidP="00BE55CB">
      <w:pPr>
        <w:pStyle w:val="a8"/>
        <w:numPr>
          <w:ilvl w:val="0"/>
          <w:numId w:val="71"/>
        </w:numPr>
        <w:spacing w:line="360" w:lineRule="auto"/>
        <w:ind w:left="0" w:firstLine="357"/>
        <w:jc w:val="both"/>
        <w:rPr>
          <w:rFonts w:ascii="Times New Roman" w:hAnsi="Times New Roman"/>
        </w:rPr>
      </w:pPr>
      <w:r w:rsidRPr="00456EC9">
        <w:rPr>
          <w:rFonts w:ascii="Times New Roman" w:hAnsi="Times New Roman"/>
        </w:rPr>
        <w:t>Формирования навыков соблюдения санитарно-гигиенических и офтальмо-эргономических норм, обеспечивающее безопасное и эффективное использование тифлотехнических устройств и персонального компьютера.</w:t>
      </w:r>
    </w:p>
    <w:p w14:paraId="0C2222F7"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Задачи курса «Тифлотехника»:</w:t>
      </w:r>
    </w:p>
    <w:p w14:paraId="14A42092" w14:textId="77777777"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Формирование навыка безопасного и целесообразного поведения при работе с тифлотехническими устройствами и специализированными компьютерными программами;</w:t>
      </w:r>
    </w:p>
    <w:p w14:paraId="77823569" w14:textId="77777777"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Освоение классификации информационных объектов операционной системы с целью выбора адекватных невизуальных приемов работы с ними;</w:t>
      </w:r>
    </w:p>
    <w:p w14:paraId="5947FC12" w14:textId="77777777"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Формирование навыка разработки алгоритма использования тифлотехнических устройств и специальных программ для решения учебных задач различных типов;</w:t>
      </w:r>
    </w:p>
    <w:p w14:paraId="399E335A" w14:textId="77777777"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 xml:space="preserve">Овладение знаниями, умениями и навыками, достаточными для работы с различными видами программных систем и </w:t>
      </w:r>
      <w:proofErr w:type="gramStart"/>
      <w:r w:rsidRPr="00456EC9">
        <w:rPr>
          <w:rFonts w:ascii="Times New Roman" w:hAnsi="Times New Roman"/>
        </w:rPr>
        <w:t>интернет-сервисов</w:t>
      </w:r>
      <w:proofErr w:type="gramEnd"/>
      <w:r w:rsidRPr="00456EC9">
        <w:rPr>
          <w:rFonts w:ascii="Times New Roman" w:hAnsi="Times New Roman"/>
        </w:rPr>
        <w:t xml:space="preserve"> (файловые менеджеры, текстовые редакторы, электронные таблицы, браузеры, поисковые системы) без визуального контроля;</w:t>
      </w:r>
    </w:p>
    <w:p w14:paraId="0524E45B" w14:textId="77777777"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Формирование умения аргументировать выбор тифлотехнических средств и специального программного обеспечения для решения конкретной задачи.</w:t>
      </w:r>
    </w:p>
    <w:p w14:paraId="4093467E"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Особенности реализации курса «Тифлотехника»</w:t>
      </w:r>
    </w:p>
    <w:p w14:paraId="6D0419B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При начале освоения курса «Тифлотехника» обучающийся должен владеть начальными знаниями, умениями и навыками использования персонального компьютера с брайлевским дисплеем и программой невизуального доступа к информации, полученными на ступени начального общего образования. </w:t>
      </w:r>
    </w:p>
    <w:p w14:paraId="515BD92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Обучающийся должен владеть следующими элементами невизуальной работы на персональном компьютере:</w:t>
      </w:r>
    </w:p>
    <w:p w14:paraId="4BA5717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текста на русском языке с помощью стандартной клавиатуры и брайлевского дисплея;</w:t>
      </w:r>
    </w:p>
    <w:p w14:paraId="24FF086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отдельных символов и слов на английском языке с помощью стандартной клавиатуры и брайлевского дисплея;</w:t>
      </w:r>
    </w:p>
    <w:p w14:paraId="66F2EC6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Ориентирование по тексту с помощью стандартной клавиатуры и брайлевского дисплея на начальном уровне;</w:t>
      </w:r>
    </w:p>
    <w:p w14:paraId="1064FF9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 с фрагментами текста с помощью стандартной клавиатуры и брайлевского дисплея на начальном уровне;</w:t>
      </w:r>
    </w:p>
    <w:p w14:paraId="0DAE369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Запуск и завершение программ с помощью стандартной клавиатуры и брайлевского дисплея;</w:t>
      </w:r>
    </w:p>
    <w:p w14:paraId="6F705C6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Загрузка и сохранение файла в текстовом редакторе с помощью стандартной клавиатуры и брайлевского дисплея;</w:t>
      </w:r>
    </w:p>
    <w:p w14:paraId="44959B5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Понятие алгоритма и алгоритмизация действий.</w:t>
      </w:r>
    </w:p>
    <w:p w14:paraId="3A74E37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случае отсутствия у обучающегося необходимых умений и знаний, в его индивидуальный учебный план включаются занятия по «Тифлотехнике» по не усвоенным темам. При необходимости для ребенка могут быть организованы дополнительные занятия во внеурочное время.</w:t>
      </w:r>
    </w:p>
    <w:p w14:paraId="3147596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 реализации курса «Тифлотехника» особое внимание следует уделить самостоятельной работе обучающихся. Помимо работы на уроке дети должны иметь возможность выполнять домашнее задание во внеурочное время с использованием необходимых тифлотехнических устройств и специальных программ.</w:t>
      </w:r>
    </w:p>
    <w:p w14:paraId="61A4121C"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Требования к техническому обеспечению курса «Тифлотехника»</w:t>
      </w:r>
    </w:p>
    <w:p w14:paraId="6E57A4D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Для эффективного обучения слепых детей на ступени основного общего образования практическим приемам использования цифровых тифлотехнических устройств, необходимо следующее материальное оснащение:</w:t>
      </w:r>
    </w:p>
    <w:p w14:paraId="335BE92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1. </w:t>
      </w:r>
      <w:proofErr w:type="gramStart"/>
      <w:r w:rsidRPr="00A175B9">
        <w:rPr>
          <w:rFonts w:ascii="Times New Roman" w:hAnsi="Times New Roman"/>
          <w:sz w:val="24"/>
          <w:szCs w:val="24"/>
        </w:rPr>
        <w:t>Рабочее место каждого обучающегося должно быть оснащено большим индивидуальным столом с персональным компьютером, позволяющим свободно расположить необходимые тифлотехнические устройства и брайлевские письменные принадлежности, а также компьютерным креслом с регулировкой высоты сиденья и наклона спинки.</w:t>
      </w:r>
      <w:proofErr w:type="gramEnd"/>
    </w:p>
    <w:p w14:paraId="680C729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2. Каждый обучающийся должен быть обеспечен персональным компьютером, отвечающим актуальным требованиям по конфигурации и мощности, со стандартной клавиатурой, высококачественным монитором с диагональю 17 – 19 дюймов и активной акустической системой с возможностью подключения индивидуальных наушников. Манипулятор «мышь» должен отсутствовать.</w:t>
      </w:r>
    </w:p>
    <w:p w14:paraId="409489C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3. </w:t>
      </w:r>
      <w:proofErr w:type="gramStart"/>
      <w:r w:rsidRPr="00A175B9">
        <w:rPr>
          <w:rFonts w:ascii="Times New Roman" w:hAnsi="Times New Roman"/>
          <w:sz w:val="24"/>
          <w:szCs w:val="24"/>
        </w:rPr>
        <w:t>Каждый учебный компьютер должен быть оснащен операционной системой семейства Windows актуальной версии, стандартным пакетом офисных приложений Microsoft Office актуальной версии (включающим текстовый и табличный процессоры), базовым Интернет-браузером, базовым файловым менеджером, программой распознавания оптических символов (OCR), программным DAISY-плеером, а также  программой невизуального доступа к информации на экране компьютера, реализующей полный доступ к установленному прикладному программному обеспечению.</w:t>
      </w:r>
      <w:proofErr w:type="gramEnd"/>
    </w:p>
    <w:p w14:paraId="1D778F3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4. Во время проведения занятия каждый обучающийся должен иметь возможность индивидуального использования таких тифлоинформационных устройств, как брайлевский (тактильный) дисплей, видеокамера для чтения плоскопечатных текстов, тифлофлэшплеер.</w:t>
      </w:r>
    </w:p>
    <w:p w14:paraId="0EBDC94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5. Класс, в котором проводятся занятия по тифлотехнике, должен быть оснащен одним или несколькими сетевыми брайлевскими принтерами группового использования, с возможностью печати с каждого учебного компьютера. Все компьютеры в учебном классе также должны иметь широкополосный бесперебойный выход в сеть Интернет.</w:t>
      </w:r>
    </w:p>
    <w:p w14:paraId="21DEBD2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6. Каждый обучающийся должен быть обеспечен справочными материалами и учебными пособиями по изучаемой теме, отпечатанными рельефно-точечным шрифтом Брайля, а также рельефно-графическими пособиями в необходимом объеме.</w:t>
      </w:r>
    </w:p>
    <w:p w14:paraId="15976049"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Требования к программному и аппаратному обеспечению</w:t>
      </w:r>
    </w:p>
    <w:p w14:paraId="6B55825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Программа невизуального доступа к информации. Подобная программа дает возможность </w:t>
      </w:r>
      <w:proofErr w:type="gramStart"/>
      <w:r w:rsidRPr="00A175B9">
        <w:rPr>
          <w:rFonts w:ascii="Times New Roman" w:hAnsi="Times New Roman"/>
          <w:sz w:val="24"/>
          <w:szCs w:val="24"/>
        </w:rPr>
        <w:t>слепым</w:t>
      </w:r>
      <w:proofErr w:type="gramEnd"/>
      <w:r w:rsidRPr="00A175B9">
        <w:rPr>
          <w:rFonts w:ascii="Times New Roman" w:hAnsi="Times New Roman"/>
          <w:sz w:val="24"/>
          <w:szCs w:val="24"/>
        </w:rPr>
        <w:t xml:space="preserve"> обучающимся в полной мере использовать функционал персонального компьютера путём речевого (синтезатор речи) и тактильного (брайлевский дисплей) вывода информации.</w:t>
      </w:r>
    </w:p>
    <w:p w14:paraId="4A76622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Необходимые требования к программе невизуального доступа:</w:t>
      </w:r>
    </w:p>
    <w:p w14:paraId="3AA0597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Совместимость с актуальной версией операционной системы семейства Windows;</w:t>
      </w:r>
    </w:p>
    <w:p w14:paraId="3496231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Обеспечение полного доступа без визуального контроля к прикладным программам, включая офисный пакет, Интернет-браузер, файловый менеджер и др.;</w:t>
      </w:r>
    </w:p>
    <w:p w14:paraId="7ECE28C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использовать несколько альтернативных синтезаторов русской речи;</w:t>
      </w:r>
    </w:p>
    <w:p w14:paraId="45FEAC2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Русифицированный интерфейс и система помощи;</w:t>
      </w:r>
    </w:p>
    <w:p w14:paraId="561E98C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Поддержка брайлевского (тактильного) дисплея;</w:t>
      </w:r>
    </w:p>
    <w:p w14:paraId="6ED6D60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Встроенный скриптовый язык, позволяющий обеспечить доступность произвольного нестандартного приложения;</w:t>
      </w:r>
    </w:p>
    <w:p w14:paraId="42DD303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14:paraId="3A909DCE"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Полная</w:t>
      </w:r>
      <w:proofErr w:type="gramEnd"/>
      <w:r w:rsidRPr="00A175B9">
        <w:rPr>
          <w:rFonts w:ascii="Times New Roman" w:hAnsi="Times New Roman"/>
          <w:sz w:val="24"/>
          <w:szCs w:val="24"/>
        </w:rPr>
        <w:t xml:space="preserve"> сопровождение программы официальным дилером.</w:t>
      </w:r>
    </w:p>
    <w:p w14:paraId="5902B529"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В целях обеспечения единства требований и преемственности различных этапов обучения, а также возможности использования на уроках учебных и учебно-методических пособий, программа невизуального доступа должна быть полностью совместима по функционалу и системе команд с наиболее популярной в настоящее время программой этого класса JAWS for Windows американской компании Freedom Scientific (http://www.freedomscientific.com).</w:t>
      </w:r>
      <w:proofErr w:type="gramEnd"/>
    </w:p>
    <w:p w14:paraId="331F42F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Тифлофлэшплеер.</w:t>
      </w:r>
      <w:r w:rsidRPr="00A175B9">
        <w:rPr>
          <w:rFonts w:ascii="Times New Roman" w:hAnsi="Times New Roman"/>
          <w:sz w:val="24"/>
          <w:szCs w:val="24"/>
        </w:rPr>
        <w:t xml:space="preserve"> С помощью этого устройства слепые обучающиеся могут читать «говорящие книги» во всех доступных форматах, прочитывать встроенным синтезатором речи электронные текстовые документы, записывать лекции и другой аудиоматериал, осуществлять доступ к Online библиотекам.</w:t>
      </w:r>
    </w:p>
    <w:p w14:paraId="5158DA1E"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тифлофлэшплееру:</w:t>
      </w:r>
    </w:p>
    <w:p w14:paraId="58B4895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работы с «говорящими книгами» в форматах LKF и DAISY;</w:t>
      </w:r>
    </w:p>
    <w:p w14:paraId="2104A8C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чтения электронных текстов в форматах DOC, DOCX, TXT, RTF, PDF, HTM, HTML;</w:t>
      </w:r>
    </w:p>
    <w:p w14:paraId="4ACC285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Полностью русифицированный интерфейс;</w:t>
      </w:r>
    </w:p>
    <w:p w14:paraId="1534A57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подключения к Online библиотекам;</w:t>
      </w:r>
    </w:p>
    <w:p w14:paraId="1FBBA1F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Запись лекционного и другого звукового материала с возможностью разметки в режиме реального времени;</w:t>
      </w:r>
    </w:p>
    <w:p w14:paraId="7C423AC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14:paraId="13D4E1C5"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Полная</w:t>
      </w:r>
      <w:proofErr w:type="gramEnd"/>
      <w:r w:rsidRPr="00A175B9">
        <w:rPr>
          <w:rFonts w:ascii="Times New Roman" w:hAnsi="Times New Roman"/>
          <w:sz w:val="24"/>
          <w:szCs w:val="24"/>
        </w:rPr>
        <w:t xml:space="preserve"> сопровождение устройства официальным дилером.</w:t>
      </w:r>
    </w:p>
    <w:p w14:paraId="68E60C8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Приведенным условиям отвечают плееры VictorReaderStream 12H и PlexTalk.</w:t>
      </w:r>
    </w:p>
    <w:p w14:paraId="7CC1F1B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Система чтения плоскопечатной информации (OCR).</w:t>
      </w:r>
      <w:r w:rsidRPr="00A175B9">
        <w:rPr>
          <w:rFonts w:ascii="Times New Roman" w:hAnsi="Times New Roman"/>
          <w:sz w:val="24"/>
          <w:szCs w:val="24"/>
        </w:rPr>
        <w:t xml:space="preserve"> Данная система представляет собой складную камеру на штативе, предназначенную для сканирования плоскопечатной информации на бумажном носителе, и соответствующее, устанавливаемое на компьютер,  программное обеспечение для распознавания отсканированного текста и преобразования его в речь или рельефно-точечный шрифт брайля. Система подключается к персональному компьютеру и работает с использованием установленных синтезаторов речи и подключенного брайлевского дисплея. Применение автономных читающих устройств в системе специального образования менее предпочтительно.</w:t>
      </w:r>
    </w:p>
    <w:p w14:paraId="37629EA5"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системе чтения плоскопечатной информации:</w:t>
      </w:r>
    </w:p>
    <w:p w14:paraId="5D6CFD6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Складная, подключаемая к персональному компьютеру камера для сканирования плоскопечатных документов на бумажном носителе;</w:t>
      </w:r>
    </w:p>
    <w:p w14:paraId="3941391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быстрой и безошибочной конвертации плоскопечатного текста в речь с помощью программного синтезатора речи и в рельефно-точечный шрифт Брайля с помощью, подключенного к компьютеру брайлевского дисплея;</w:t>
      </w:r>
    </w:p>
    <w:p w14:paraId="16392DA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чтения всех видов плоскопечатных документов;</w:t>
      </w:r>
    </w:p>
    <w:p w14:paraId="2A99663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Обработка не менее 20 страниц плоскопечатного текста за минуту;</w:t>
      </w:r>
    </w:p>
    <w:p w14:paraId="59F414B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Обработка плоскопечатных книг в переплете с сохранением разбиения на страницы;</w:t>
      </w:r>
    </w:p>
    <w:p w14:paraId="03CA9EA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автоматического режима фотографирования при переворачивании страницы;</w:t>
      </w:r>
    </w:p>
    <w:p w14:paraId="0F35F43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использования камеры в качестве видео увеличителя с выводом изображения на экран компьютера;</w:t>
      </w:r>
    </w:p>
    <w:p w14:paraId="23E5CF2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встроенной светодиодной подсветки рабочей области под камерой;</w:t>
      </w:r>
    </w:p>
    <w:p w14:paraId="4247B18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чтения текстов на иностранных языках;</w:t>
      </w:r>
    </w:p>
    <w:p w14:paraId="5371622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Экспорт результатов распознавания текстов в другие приложения;</w:t>
      </w:r>
    </w:p>
    <w:p w14:paraId="3FCF462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поддержка DAISY и других форматов «говорящих книг»;</w:t>
      </w:r>
    </w:p>
    <w:p w14:paraId="0DC3847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сохранения текста в аудио формате;</w:t>
      </w:r>
    </w:p>
    <w:p w14:paraId="20BE70F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14:paraId="4500D7D3"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Полная</w:t>
      </w:r>
      <w:proofErr w:type="gramEnd"/>
      <w:r w:rsidRPr="00A175B9">
        <w:rPr>
          <w:rFonts w:ascii="Times New Roman" w:hAnsi="Times New Roman"/>
          <w:sz w:val="24"/>
          <w:szCs w:val="24"/>
        </w:rPr>
        <w:t xml:space="preserve"> сопровождение устройства официальным дилером.</w:t>
      </w:r>
    </w:p>
    <w:p w14:paraId="4C648B8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Всем приведенным требованиям отвечает программа Open Book и складная камера Pearl. Также возможно использование программы оптического распознавания символов Fine Reader.</w:t>
      </w:r>
    </w:p>
    <w:p w14:paraId="698A886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 xml:space="preserve">Брайлевский (тактильный) дисплей. </w:t>
      </w:r>
      <w:r w:rsidRPr="00A175B9">
        <w:rPr>
          <w:rFonts w:ascii="Times New Roman" w:hAnsi="Times New Roman"/>
          <w:sz w:val="24"/>
          <w:szCs w:val="24"/>
        </w:rPr>
        <w:t>Это устройство позволяет вводить и выводить информацию рельефно-точечным шрифтом Брайля в восьмиточечном (компьютерном) стандарте. Также брайлевский дисплей позволяет осуществлять полное управление персональным компьютером, т.е. при работе с брайлевским дисплеем можно не использовать стандартную клавиатуру и манипулятор «мышь».</w:t>
      </w:r>
    </w:p>
    <w:p w14:paraId="029F5792"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брайлевскому (тактильному) дисплею:</w:t>
      </w:r>
    </w:p>
    <w:p w14:paraId="35EF3D7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подключения как по USB-кабелю, так и по Bluetooth;</w:t>
      </w:r>
    </w:p>
    <w:p w14:paraId="3615549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работы с мобильными устройствами;</w:t>
      </w:r>
    </w:p>
    <w:p w14:paraId="6B5A562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элементов управления и кнопок клавиатуры Перкинса, аналогичное брайлевскому дисплею Focus  40 компании Freedom Scientific;</w:t>
      </w:r>
    </w:p>
    <w:p w14:paraId="03A9073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Бесшовное расположение брайлевских ячеек (модулей);</w:t>
      </w:r>
    </w:p>
    <w:p w14:paraId="0685AC9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40 одновременно срабатывающих ячеек (модулей) отображения восьмиточечных брайлевских символов;</w:t>
      </w:r>
    </w:p>
    <w:p w14:paraId="513B8CE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Поддержка ввода информации с помощью клавиатуры Перкинса;</w:t>
      </w:r>
    </w:p>
    <w:p w14:paraId="749A390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Поддержка полного управления персональным компьютером с помощью кнопок брайлевского дисплея;</w:t>
      </w:r>
    </w:p>
    <w:p w14:paraId="5B8AFF6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Кнопка роутинга над каждой брайлевской ячейкой;</w:t>
      </w:r>
    </w:p>
    <w:p w14:paraId="7E7543C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Кнопки навигации по структурным элементам для левой и правой руки;</w:t>
      </w:r>
    </w:p>
    <w:p w14:paraId="73B5DA9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Регулировка жесткости рельефных точек дисплея;</w:t>
      </w:r>
    </w:p>
    <w:p w14:paraId="228FE72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Бесшумная работа без нагрева устройства;</w:t>
      </w:r>
    </w:p>
    <w:p w14:paraId="05A3158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14:paraId="5C7E1138"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Полная</w:t>
      </w:r>
      <w:proofErr w:type="gramEnd"/>
      <w:r w:rsidRPr="00A175B9">
        <w:rPr>
          <w:rFonts w:ascii="Times New Roman" w:hAnsi="Times New Roman"/>
          <w:sz w:val="24"/>
          <w:szCs w:val="24"/>
        </w:rPr>
        <w:t xml:space="preserve"> сопровождение устройства официальным дилером.</w:t>
      </w:r>
    </w:p>
    <w:p w14:paraId="6B67731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целях обеспечения возможности использования учебных пособий и методических разработок, а также для реализации принципа преемственности при переходе от одной ступени образования к другой, необходима полная совместимость по расположению элементов управления и по выполняемым командам с дисплеем Focus 40, работающим совместно с программой невизуального доступа JAWS for Windows. Широкое распространение в отечественной системе специального образования получили дисплеи Focus 40 Blue американской компании Freedom Scientific (http://www.freedomscientific.com), также производящей и программу невизуального доступа JAWS for Windows. Русификацией, распространением и поддержкой дисплеев Focus в России занимается компания «Элита Групп» (http://www.elitagroup.ru).</w:t>
      </w:r>
    </w:p>
    <w:p w14:paraId="10624031"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Тифлотехнические устройства группового использования</w:t>
      </w:r>
    </w:p>
    <w:p w14:paraId="0FDEC60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Брайлевский принтер для печати рельефной графики.</w:t>
      </w:r>
      <w:r w:rsidRPr="00A175B9">
        <w:rPr>
          <w:rFonts w:ascii="Times New Roman" w:hAnsi="Times New Roman"/>
          <w:sz w:val="24"/>
          <w:szCs w:val="24"/>
        </w:rPr>
        <w:t xml:space="preserve"> Как </w:t>
      </w:r>
      <w:proofErr w:type="gramStart"/>
      <w:r w:rsidRPr="00A175B9">
        <w:rPr>
          <w:rFonts w:ascii="Times New Roman" w:hAnsi="Times New Roman"/>
          <w:sz w:val="24"/>
          <w:szCs w:val="24"/>
        </w:rPr>
        <w:t>правило</w:t>
      </w:r>
      <w:proofErr w:type="gramEnd"/>
      <w:r w:rsidRPr="00A175B9">
        <w:rPr>
          <w:rFonts w:ascii="Times New Roman" w:hAnsi="Times New Roman"/>
          <w:sz w:val="24"/>
          <w:szCs w:val="24"/>
        </w:rPr>
        <w:t xml:space="preserve"> брайлевские принтеры обладают возможностью печати как текстовой, так и графической информации. Однако</w:t>
      </w:r>
      <w:proofErr w:type="gramStart"/>
      <w:r w:rsidRPr="00A175B9">
        <w:rPr>
          <w:rFonts w:ascii="Times New Roman" w:hAnsi="Times New Roman"/>
          <w:sz w:val="24"/>
          <w:szCs w:val="24"/>
        </w:rPr>
        <w:t>,</w:t>
      </w:r>
      <w:proofErr w:type="gramEnd"/>
      <w:r w:rsidRPr="00A175B9">
        <w:rPr>
          <w:rFonts w:ascii="Times New Roman" w:hAnsi="Times New Roman"/>
          <w:sz w:val="24"/>
          <w:szCs w:val="24"/>
        </w:rPr>
        <w:t xml:space="preserve"> в нашей стране сложилась традиция разделения этих функций. Для печати текстов рельефно-точечным шрифтом Брайля и рельефных изображений используются разные устройства, максимально качественно реализующие только одну из этих функций. </w:t>
      </w:r>
    </w:p>
    <w:p w14:paraId="7060D17D"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брайлевскому принтеру для печати рельефной графики:</w:t>
      </w:r>
    </w:p>
    <w:p w14:paraId="4D51906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печати на отдельных листах стандартной брайлевской бумаги;</w:t>
      </w:r>
    </w:p>
    <w:p w14:paraId="4D1DEA7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Разрешение графической печати не менее 20 точек на дюйм;</w:t>
      </w:r>
    </w:p>
    <w:p w14:paraId="0FB93E7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тактильной передачи цвета с помощью не менее</w:t>
      </w:r>
      <w:proofErr w:type="gramStart"/>
      <w:r w:rsidRPr="00A175B9">
        <w:rPr>
          <w:rFonts w:ascii="Times New Roman" w:hAnsi="Times New Roman"/>
          <w:sz w:val="24"/>
          <w:szCs w:val="24"/>
        </w:rPr>
        <w:t>,</w:t>
      </w:r>
      <w:proofErr w:type="gramEnd"/>
      <w:r w:rsidRPr="00A175B9">
        <w:rPr>
          <w:rFonts w:ascii="Times New Roman" w:hAnsi="Times New Roman"/>
          <w:sz w:val="24"/>
          <w:szCs w:val="24"/>
        </w:rPr>
        <w:t xml:space="preserve"> чем восьми уровней высоты брайлевских точек;</w:t>
      </w:r>
    </w:p>
    <w:p w14:paraId="509DFD2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печати изображения в цвете и рельефе одновременно;</w:t>
      </w:r>
    </w:p>
    <w:p w14:paraId="580665B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создания рельефной графики с брайлевскими подписями;</w:t>
      </w:r>
    </w:p>
    <w:p w14:paraId="0877EF9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Автоматическая подача бумаги;</w:t>
      </w:r>
    </w:p>
    <w:p w14:paraId="7C2E9DA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сетевого подключения и подключения через USB-кабель;</w:t>
      </w:r>
    </w:p>
    <w:p w14:paraId="2364472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Русифицированное программное обеспечение;</w:t>
      </w:r>
    </w:p>
    <w:p w14:paraId="5909568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14:paraId="5649C3A6"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Полная</w:t>
      </w:r>
      <w:proofErr w:type="gramEnd"/>
      <w:r w:rsidRPr="00A175B9">
        <w:rPr>
          <w:rFonts w:ascii="Times New Roman" w:hAnsi="Times New Roman"/>
          <w:sz w:val="24"/>
          <w:szCs w:val="24"/>
        </w:rPr>
        <w:t xml:space="preserve"> сопровождение устройства официальным дилером.</w:t>
      </w:r>
    </w:p>
    <w:p w14:paraId="66E3972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В отечественной системе специального образования для печати тактильной графики используются принтеры семейства Tiger американской компании ViewPlus (http://www.viewplus.com). В российских специальных образовательных организациях широко используется принтер Tiger Emprint этой линейки. </w:t>
      </w:r>
    </w:p>
    <w:p w14:paraId="1A45EB2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Брайлевский принтер для печати текстовой информации.</w:t>
      </w:r>
      <w:r w:rsidRPr="00A175B9">
        <w:rPr>
          <w:rFonts w:ascii="Times New Roman" w:hAnsi="Times New Roman"/>
          <w:sz w:val="24"/>
          <w:szCs w:val="24"/>
        </w:rPr>
        <w:t xml:space="preserve"> Брайлевский принтер (Embosser) позволяет печатать текст рельефно-точечным шрифтом на брайлевской бумаге.</w:t>
      </w:r>
    </w:p>
    <w:p w14:paraId="075C098C"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брайлевскому принтеру для печати текстовой информации:</w:t>
      </w:r>
    </w:p>
    <w:p w14:paraId="70E6FE6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печати на отдельных листах стандартной брайлевской бумаги;</w:t>
      </w:r>
    </w:p>
    <w:p w14:paraId="68BB68C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двусторонней печати;</w:t>
      </w:r>
    </w:p>
    <w:p w14:paraId="78AF515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Скорость печати не менее 30 знаков в секунду;</w:t>
      </w:r>
    </w:p>
    <w:p w14:paraId="78D14A0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Автоматическая подача бумаги;</w:t>
      </w:r>
    </w:p>
    <w:p w14:paraId="1011E87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сетевого подключения и подключения через USB-кабель;</w:t>
      </w:r>
    </w:p>
    <w:p w14:paraId="1A0F720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Русифицированное программное обеспечение;</w:t>
      </w:r>
    </w:p>
    <w:p w14:paraId="5D9524E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14:paraId="3DB53630"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Полная</w:t>
      </w:r>
      <w:proofErr w:type="gramEnd"/>
      <w:r w:rsidRPr="00A175B9">
        <w:rPr>
          <w:rFonts w:ascii="Times New Roman" w:hAnsi="Times New Roman"/>
          <w:sz w:val="24"/>
          <w:szCs w:val="24"/>
        </w:rPr>
        <w:t xml:space="preserve"> сопровождение устройства официальным дилером.</w:t>
      </w:r>
    </w:p>
    <w:p w14:paraId="6BECB6D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отечественной системе специального образования для печати текстовой информации получили распространение принтеры шведской компании Index Braille (http://www.indexbraille.com).</w:t>
      </w:r>
    </w:p>
    <w:p w14:paraId="7260BEE7"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Содержание учебного предмета «Тифлотехника»</w:t>
      </w:r>
      <w:r w:rsidRPr="00A175B9">
        <w:rPr>
          <w:rFonts w:ascii="Times New Roman" w:hAnsi="Times New Roman"/>
          <w:b/>
          <w:bCs/>
          <w:sz w:val="24"/>
          <w:szCs w:val="24"/>
        </w:rPr>
        <w:br/>
        <w:t>(5 лет обучения, 34 часа в год)</w:t>
      </w:r>
    </w:p>
    <w:p w14:paraId="0707A24A"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 Обработка текстовой информации:</w:t>
      </w:r>
    </w:p>
    <w:p w14:paraId="4AE9B7C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текста с помощью стандартной клавиатуры и брайлевского дисплея на русском и английском языках;</w:t>
      </w:r>
    </w:p>
    <w:p w14:paraId="033BAD9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Вставка и замена символов и слов, локальное редактирование текста в текстовом редакторе с помощью стандартной клавиатуры и брайлевского дисплея;</w:t>
      </w:r>
    </w:p>
    <w:p w14:paraId="237FA6C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Копирование, перемещение и удаление фрагментов текста в текстовом редакторе с помощью стандартной клавиатуры и брайлевского дисплея;</w:t>
      </w:r>
    </w:p>
    <w:p w14:paraId="732E75E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Проверка орфографии с помощью программы невизуального доступа к информации;</w:t>
      </w:r>
    </w:p>
    <w:p w14:paraId="586E7D6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 с текстом в режиме «быстрых клавиш» программы невизуального доступа.</w:t>
      </w:r>
    </w:p>
    <w:p w14:paraId="4A6D198A"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2. Форматирование абзацев и символов в текстовом редакторе Word:</w:t>
      </w:r>
    </w:p>
    <w:p w14:paraId="5679982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Понятие абзаца в редакторе Word;</w:t>
      </w:r>
    </w:p>
    <w:p w14:paraId="11CFD66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Выравнивание абзаца с помощью клавиатурных команд стандартной клавиатуры и брайлевского дисплея;</w:t>
      </w:r>
    </w:p>
    <w:p w14:paraId="6D61285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Диалоговые окна «Абзац» и «Шрифт»;</w:t>
      </w:r>
    </w:p>
    <w:p w14:paraId="4356C77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Изменение цвета шрифта;</w:t>
      </w:r>
    </w:p>
    <w:p w14:paraId="732FCD5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Отступы слева и справа от текста, расстояние между абзацами (отбивка);</w:t>
      </w:r>
    </w:p>
    <w:p w14:paraId="0BE6698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Задание размера и начертания символов с помощью клавиатурных команд стандартной клавиатуры и брайлевского дисплея;</w:t>
      </w:r>
    </w:p>
    <w:p w14:paraId="216AA2D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Получение информации о параметрах форматирования текста с помощью программы невизуального доступа.</w:t>
      </w:r>
    </w:p>
    <w:p w14:paraId="6BDCF5BD"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3. Таблицы в текстовом редакторе Word:</w:t>
      </w:r>
    </w:p>
    <w:p w14:paraId="16CC543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Однородные таблицы в Word;</w:t>
      </w:r>
    </w:p>
    <w:p w14:paraId="37C8765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таблице с помощью программы невизуального доступа к информации;</w:t>
      </w:r>
    </w:p>
    <w:p w14:paraId="206F9FD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и заполнение таблицы с использованием стандартной клавиатуры и брайлевского дисплея;</w:t>
      </w:r>
    </w:p>
    <w:p w14:paraId="755417E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Заголовки строк и столбцов таблицы;</w:t>
      </w:r>
    </w:p>
    <w:p w14:paraId="3626E5F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информации в заданную ячейку таблицы с помощью стандартной клавиатуры и брайлевского дисплея;</w:t>
      </w:r>
    </w:p>
    <w:p w14:paraId="0D51332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табличной информации с помощью программы невизуального доступа;</w:t>
      </w:r>
    </w:p>
    <w:p w14:paraId="7F23899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Форматирование таблицы без визуального контроля;</w:t>
      </w:r>
    </w:p>
    <w:p w14:paraId="1162A22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Преобразование текстовой информации в </w:t>
      </w:r>
      <w:proofErr w:type="gramStart"/>
      <w:r w:rsidRPr="00A175B9">
        <w:rPr>
          <w:rFonts w:ascii="Times New Roman" w:hAnsi="Times New Roman"/>
          <w:sz w:val="24"/>
          <w:szCs w:val="24"/>
        </w:rPr>
        <w:t>табличную</w:t>
      </w:r>
      <w:proofErr w:type="gramEnd"/>
      <w:r w:rsidRPr="00A175B9">
        <w:rPr>
          <w:rFonts w:ascii="Times New Roman" w:hAnsi="Times New Roman"/>
          <w:sz w:val="24"/>
          <w:szCs w:val="24"/>
        </w:rPr>
        <w:t>;</w:t>
      </w:r>
    </w:p>
    <w:p w14:paraId="0FF3777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Преобразование табличной информации в </w:t>
      </w:r>
      <w:proofErr w:type="gramStart"/>
      <w:r w:rsidRPr="00A175B9">
        <w:rPr>
          <w:rFonts w:ascii="Times New Roman" w:hAnsi="Times New Roman"/>
          <w:sz w:val="24"/>
          <w:szCs w:val="24"/>
        </w:rPr>
        <w:t>текстовую</w:t>
      </w:r>
      <w:proofErr w:type="gramEnd"/>
      <w:r w:rsidRPr="00A175B9">
        <w:rPr>
          <w:rFonts w:ascii="Times New Roman" w:hAnsi="Times New Roman"/>
          <w:sz w:val="24"/>
          <w:szCs w:val="24"/>
        </w:rPr>
        <w:t>;</w:t>
      </w:r>
    </w:p>
    <w:p w14:paraId="0A3B5DD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Удаление таблицы.</w:t>
      </w:r>
    </w:p>
    <w:p w14:paraId="6148B014"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4. Списки в текстовом редакторе Word:</w:t>
      </w:r>
    </w:p>
    <w:p w14:paraId="3C97E73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Понятие «список»;</w:t>
      </w:r>
    </w:p>
    <w:p w14:paraId="2A8E6E7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информации, представленной в виде списка с помощью брайлевского дисплея;</w:t>
      </w:r>
    </w:p>
    <w:p w14:paraId="3531AA1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Маркированные и нумерованные списки;</w:t>
      </w:r>
    </w:p>
    <w:p w14:paraId="4D5832A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одноуровневого списка;</w:t>
      </w:r>
    </w:p>
    <w:p w14:paraId="4B9B8D1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многоуровневого списка;</w:t>
      </w:r>
    </w:p>
    <w:p w14:paraId="2980076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Редактирование списка;</w:t>
      </w:r>
    </w:p>
    <w:p w14:paraId="2FA859F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текста в список;</w:t>
      </w:r>
    </w:p>
    <w:p w14:paraId="68908CB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списка в текст.</w:t>
      </w:r>
    </w:p>
    <w:p w14:paraId="2E33A5FA"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5. Динамические таблицы в табличном редакторе Excel:</w:t>
      </w:r>
    </w:p>
    <w:p w14:paraId="0E732C6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Основные понятия (столбец, строка, ячейка, лист, книга)</w:t>
      </w:r>
      <w:proofErr w:type="gramStart"/>
      <w:r w:rsidRPr="00A175B9">
        <w:rPr>
          <w:rFonts w:ascii="Times New Roman" w:hAnsi="Times New Roman"/>
          <w:sz w:val="24"/>
          <w:szCs w:val="24"/>
        </w:rPr>
        <w:t xml:space="preserve"> ;</w:t>
      </w:r>
      <w:proofErr w:type="gramEnd"/>
    </w:p>
    <w:p w14:paraId="737A66C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таблице с помощью стандартной клавиатуры и брайлевского дисплея;</w:t>
      </w:r>
    </w:p>
    <w:p w14:paraId="39C6669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табличной информации с помощью программы невизуального доступа;</w:t>
      </w:r>
    </w:p>
    <w:p w14:paraId="0B5B926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Адресация ячеек в таблице;</w:t>
      </w:r>
    </w:p>
    <w:p w14:paraId="530BDBB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и редактирование данных в ячейки таблицы с помощью стандартной клавиатуры и брайлевского дисплея;</w:t>
      </w:r>
    </w:p>
    <w:p w14:paraId="08FA0AE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Относительные и абсолютные ссылки;</w:t>
      </w:r>
    </w:p>
    <w:p w14:paraId="7B81E61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 ячейки и его изменение с помощью стандартной клавиатуры и брайлевского дисплея;</w:t>
      </w:r>
    </w:p>
    <w:p w14:paraId="4164B87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Простейшие формулы и функции;</w:t>
      </w:r>
    </w:p>
    <w:p w14:paraId="5005FC1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Выделение областей таблицы с помощью стандартной клавиатуры и брайлевского дисплея;</w:t>
      </w:r>
    </w:p>
    <w:p w14:paraId="10A5853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Элементарное форматирование таблицы;</w:t>
      </w:r>
    </w:p>
    <w:p w14:paraId="38F3FD3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таблицы в текст;</w:t>
      </w:r>
    </w:p>
    <w:p w14:paraId="03464BA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Особенности печати электронных таблиц на бумажном носителе.  </w:t>
      </w:r>
    </w:p>
    <w:p w14:paraId="21DB7489"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6. Общие принципы взаимодействия с графическим интерфейсом операционной системы Windows и прикладного программного обеспечения без визуального контроля</w:t>
      </w:r>
      <w:proofErr w:type="gramStart"/>
      <w:r w:rsidRPr="00A175B9">
        <w:rPr>
          <w:rFonts w:ascii="Times New Roman" w:hAnsi="Times New Roman"/>
          <w:b/>
          <w:bCs/>
          <w:sz w:val="24"/>
          <w:szCs w:val="24"/>
        </w:rPr>
        <w:t xml:space="preserve"> :</w:t>
      </w:r>
      <w:proofErr w:type="gramEnd"/>
    </w:p>
    <w:p w14:paraId="7B12614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«Рабочий стол» и кнопка «Пуск»;</w:t>
      </w:r>
    </w:p>
    <w:p w14:paraId="0B2A621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Различные способы запуска прикладных программ с помощью стандартной клавиатуры и брайлевского дисплея;</w:t>
      </w:r>
    </w:p>
    <w:p w14:paraId="7401037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иерархическая структура «дерево» (навигация по папкам);</w:t>
      </w:r>
    </w:p>
    <w:p w14:paraId="65EEA52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Меню и подменю;</w:t>
      </w:r>
    </w:p>
    <w:p w14:paraId="0F438AF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Диалоговые окна и многостраничные диалоги;</w:t>
      </w:r>
    </w:p>
    <w:p w14:paraId="2D37C502"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Классификация элементов управления диалога («флажок», «кнопка», «Радиокнопка», «поле редактирования», «редактор счетчика», «комбинированный редактор», «разделенная кнопка», «список», «комбинированный список», «ползунок»);</w:t>
      </w:r>
      <w:proofErr w:type="gramEnd"/>
    </w:p>
    <w:p w14:paraId="4F8DA0F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Формализация алгоритмов работы с элементами управления диалогового окна;</w:t>
      </w:r>
    </w:p>
    <w:p w14:paraId="0763EE6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Особый функционал программы невизуального доступа для работы с элементами управления диалогового окна.</w:t>
      </w:r>
    </w:p>
    <w:p w14:paraId="4FD77C32"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7. Управление файлами и папками операционной системы Windows:</w:t>
      </w:r>
    </w:p>
    <w:p w14:paraId="18C471A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Программа «Проводник»;</w:t>
      </w:r>
    </w:p>
    <w:p w14:paraId="4348747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файлов и папок с помощью клавиатурных команд стандартной клавиатуры и брайлевского дисплея;</w:t>
      </w:r>
    </w:p>
    <w:p w14:paraId="4DAA16C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Выделение групп файлов и папок в программе «Проводник» с помощью стандартной клавиатуры и брайлевского дисплея;</w:t>
      </w:r>
    </w:p>
    <w:p w14:paraId="1137FC8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Копирование, перемещение, переименование  и удаление файлов и папок с помощью клавиатурных команд стандартной клавиатуры и брайлевского дисплея;</w:t>
      </w:r>
    </w:p>
    <w:p w14:paraId="2BDF77A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Поиск заданных файлов и папок (шаблоны имен);</w:t>
      </w:r>
    </w:p>
    <w:p w14:paraId="36FED6E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 с внешними носителями информации.</w:t>
      </w:r>
    </w:p>
    <w:p w14:paraId="038DA07F"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8. Альтернативный файловый менеджер Total Commander:</w:t>
      </w:r>
    </w:p>
    <w:p w14:paraId="6B52E04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Интерфейс программы (меню, панели);</w:t>
      </w:r>
    </w:p>
    <w:p w14:paraId="65721FB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Сортировка объектов на панели;</w:t>
      </w:r>
    </w:p>
    <w:p w14:paraId="6636895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Редактирование и просмотр текстовых файлов;</w:t>
      </w:r>
    </w:p>
    <w:p w14:paraId="55409A3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объектов (файлов и папок);</w:t>
      </w:r>
    </w:p>
    <w:p w14:paraId="2A69EDC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Копирование, перемещение, переименование и удаление объектов (файлов и папок);</w:t>
      </w:r>
    </w:p>
    <w:p w14:paraId="3CD2C58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Поиск объектов (файлов и папок);</w:t>
      </w:r>
    </w:p>
    <w:p w14:paraId="7CF1942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Некоторые дополнительные возможности Total Commander;</w:t>
      </w:r>
    </w:p>
    <w:p w14:paraId="5ACD858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Скрипты программы невизуального доступа к информации для работы с Total Commander.</w:t>
      </w:r>
    </w:p>
    <w:p w14:paraId="11B90D8E"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9. Навигация по сети Интернет:</w:t>
      </w:r>
    </w:p>
    <w:p w14:paraId="0349C76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Загрузка WEB-страниц в браузер;</w:t>
      </w:r>
    </w:p>
    <w:p w14:paraId="40733A1E"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Структурные элементы WEB-страницы (заголовки, ссылки, посещенные и не посещённые ссылки, фреймы, формы, кнопки, поля редактирования, меню, списки, таблицы);</w:t>
      </w:r>
      <w:proofErr w:type="gramEnd"/>
    </w:p>
    <w:p w14:paraId="1F89753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структурным элементам WEB-страницы с помощью особого функционала программы невизуального доступа;</w:t>
      </w:r>
    </w:p>
    <w:p w14:paraId="77632B3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Настройки Браузера, повышающие эффективность работы без визуального контроля;</w:t>
      </w:r>
    </w:p>
    <w:p w14:paraId="327E454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Специальные Интернет-ресурсы для лиц с нарушением зрения (сайты государственных организаций, информационные сайты общественных организаций, Online-библиотеки).</w:t>
      </w:r>
    </w:p>
    <w:p w14:paraId="2C1073E9"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10. Специальные возможности операционной системы Windows для лиц с ОВЗ:</w:t>
      </w:r>
    </w:p>
    <w:p w14:paraId="0E3B6F2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Центр специальных возможностей;</w:t>
      </w:r>
    </w:p>
    <w:p w14:paraId="1924569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«Экранный диктор» операционной системы Windows;</w:t>
      </w:r>
    </w:p>
    <w:p w14:paraId="221B429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«Экранная лупа» операционной системы Windows;</w:t>
      </w:r>
    </w:p>
    <w:p w14:paraId="0AD5686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Указатели и курсоры операционной системы Windows;</w:t>
      </w:r>
    </w:p>
    <w:p w14:paraId="3812117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Цветовая схема операционной системы Windows;</w:t>
      </w:r>
    </w:p>
    <w:p w14:paraId="28345C2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Специальные возможности для пользователей с нарушением слуха (знакомство);</w:t>
      </w:r>
    </w:p>
    <w:p w14:paraId="7BC0ACF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Специальные возможности для пользователей с нарушением моторики рук (знакомство).</w:t>
      </w:r>
    </w:p>
    <w:p w14:paraId="281ECDFB"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11. Параметры работы программы невизуального доступа к информации JAWS for Windows:</w:t>
      </w:r>
    </w:p>
    <w:p w14:paraId="40D0E44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Управление параметрами синтеза речи (изменение активного синтезатора, темпа речи, уровня пунктуации, уровня информативности);</w:t>
      </w:r>
    </w:p>
    <w:p w14:paraId="28D19C2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Режимы озвучивания ввода текста;</w:t>
      </w:r>
    </w:p>
    <w:p w14:paraId="0C607EC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Режим «JAWS-курсора»;</w:t>
      </w:r>
    </w:p>
    <w:p w14:paraId="6CEB6BE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Диспетчер словаря JAWS;</w:t>
      </w:r>
    </w:p>
    <w:p w14:paraId="1E9698A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Центр настроек JAWS;</w:t>
      </w:r>
    </w:p>
    <w:p w14:paraId="126B8A6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Управление параметрами работы брайлевского дисплея (статусные ячейки, седьмая и восьмая точки, режимы слежения);</w:t>
      </w:r>
    </w:p>
    <w:p w14:paraId="42A9405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Трансляционные таблицы брайлевского дисплея.</w:t>
      </w:r>
    </w:p>
    <w:p w14:paraId="3DAC7A58"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12. DAISY-книга:</w:t>
      </w:r>
    </w:p>
    <w:p w14:paraId="1CDE5FB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Основы формата DAISY;</w:t>
      </w:r>
    </w:p>
    <w:p w14:paraId="1A0A5F2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Программный DAISY-плеер FSReader;</w:t>
      </w:r>
    </w:p>
    <w:p w14:paraId="1AF0F7B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Текстовый и аудио слои;</w:t>
      </w:r>
    </w:p>
    <w:p w14:paraId="295C093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навигации по DAISY-книге;</w:t>
      </w:r>
    </w:p>
    <w:p w14:paraId="4AD94AE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Контекстный поиск по Daisy-книге.</w:t>
      </w:r>
    </w:p>
    <w:p w14:paraId="4EE4377E"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13. Тифлофлэшплеер:</w:t>
      </w:r>
    </w:p>
    <w:p w14:paraId="2431B66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Элементы управления тифлофлэшплеера;</w:t>
      </w:r>
    </w:p>
    <w:p w14:paraId="222ED71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Основные настройки (скорость воспроизведения, громкость, настройка даты и времени, автоматическое отключение);</w:t>
      </w:r>
    </w:p>
    <w:p w14:paraId="79FE997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«Говорящие книги» в форматах LKF, DAISY, MP3;</w:t>
      </w:r>
    </w:p>
    <w:p w14:paraId="3752840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Запись «говорящей книги» на карту памяти;</w:t>
      </w:r>
    </w:p>
    <w:p w14:paraId="73A109D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«говорящей книге» в различных форматах;</w:t>
      </w:r>
    </w:p>
    <w:p w14:paraId="0403678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Запись звуковой информации с помощью встроенного микрофона;</w:t>
      </w:r>
    </w:p>
    <w:p w14:paraId="11A6970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Дополнительные функции тифлофлэшплеера.</w:t>
      </w:r>
    </w:p>
    <w:p w14:paraId="60823B23"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14. Чтение электронной и плоскопечатной информации:</w:t>
      </w:r>
    </w:p>
    <w:p w14:paraId="7F2394D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Различные форматы хранения текстовой информации (PDF, DJVU, HTML, DOC, DOCX, RTF, TXT);</w:t>
      </w:r>
    </w:p>
    <w:p w14:paraId="1310ED5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документов с текстовым слоем с помощью особого функционала программы невизуального доступа к информации;</w:t>
      </w:r>
    </w:p>
    <w:p w14:paraId="0B6F081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PDF и DJVU файлов без текстового слоя в читаемые форматы;</w:t>
      </w:r>
    </w:p>
    <w:p w14:paraId="3D96252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Сканирование и распознавание печатных документов на бумажном носителе;</w:t>
      </w:r>
    </w:p>
    <w:p w14:paraId="441B6DD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и запись текстов в аудио формат;</w:t>
      </w:r>
    </w:p>
    <w:p w14:paraId="6B514E1B"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 Сервисы Интернет, конвертирующие различные текстовые документы в читаемые или аудио форматы.</w:t>
      </w:r>
    </w:p>
    <w:p w14:paraId="71EBF06C"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15. Использование сенсорных мобильных устройств без визуального контроля:</w:t>
      </w:r>
    </w:p>
    <w:p w14:paraId="037356F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Программное обеспечение для работы с сенсорными мобильными устройствами под управлением IOS и Android;</w:t>
      </w:r>
    </w:p>
    <w:p w14:paraId="7ADC4C1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Основные принципы работы с сенсорным мобильным устройством без визуального контроля;</w:t>
      </w:r>
    </w:p>
    <w:p w14:paraId="70612DE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текстовой информации, получаемой с помощью камеры мобильного устройства;</w:t>
      </w:r>
    </w:p>
    <w:p w14:paraId="5B2B05C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Потоковое чтение электронного текста на мобильном устройстве;</w:t>
      </w:r>
    </w:p>
    <w:p w14:paraId="1C8A98A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«говорящих книг» на мобильном устройстве;</w:t>
      </w:r>
    </w:p>
    <w:p w14:paraId="0C0F69A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Online-библиотеки электронных и «говорящих книг».</w:t>
      </w:r>
    </w:p>
    <w:p w14:paraId="49A6BC88"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16. Брайлевские принтеры:</w:t>
      </w:r>
    </w:p>
    <w:p w14:paraId="1C9B91B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Виды брайлевских принтеров;</w:t>
      </w:r>
    </w:p>
    <w:p w14:paraId="1732BB7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Подготовка и печать простого текста на принтерах семейства Tiger;</w:t>
      </w:r>
    </w:p>
    <w:p w14:paraId="104E290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Специальное программное обеспечение для подготовки текстов к печати на брайлевском принтере;</w:t>
      </w:r>
    </w:p>
    <w:p w14:paraId="2188F43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Подготовка и печать простого текста на принтерах семейства Index Braille.</w:t>
      </w:r>
    </w:p>
    <w:p w14:paraId="1469053C"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Планируемые результаты изучения предмета «Тифлотехника»</w:t>
      </w:r>
    </w:p>
    <w:p w14:paraId="748147CE" w14:textId="77777777" w:rsidR="001565B9" w:rsidRPr="00A175B9" w:rsidRDefault="001565B9" w:rsidP="00EB7AF5">
      <w:pPr>
        <w:spacing w:after="0" w:line="360" w:lineRule="auto"/>
        <w:ind w:firstLine="709"/>
        <w:jc w:val="both"/>
        <w:rPr>
          <w:rFonts w:ascii="Times New Roman" w:hAnsi="Times New Roman"/>
          <w:sz w:val="24"/>
          <w:szCs w:val="24"/>
        </w:rPr>
      </w:pPr>
      <w:bookmarkStart w:id="136" w:name="_Hlk57589478"/>
      <w:r w:rsidRPr="00A175B9">
        <w:rPr>
          <w:rFonts w:ascii="Times New Roman" w:hAnsi="Times New Roman"/>
          <w:sz w:val="24"/>
          <w:szCs w:val="24"/>
        </w:rPr>
        <w:t>В результате изучения предмета «Тифлотехника» на ступени основного общего образования слепой обучающийся должен:</w:t>
      </w:r>
    </w:p>
    <w:p w14:paraId="1EACA6BE"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Знать:</w:t>
      </w:r>
    </w:p>
    <w:p w14:paraId="6085991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Номенклатуру тифлотехнических средств и специального программного обеспечения невизуального доступа к информации, используемых на ступени основного общего образования;</w:t>
      </w:r>
    </w:p>
    <w:p w14:paraId="004E1D6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Назначение, принципы работы  и основные функции программы невизуального доступа к информации на экране компьютера;</w:t>
      </w:r>
    </w:p>
    <w:p w14:paraId="4FCAFEC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брайлевского (тактильного) дисплея;</w:t>
      </w:r>
    </w:p>
    <w:p w14:paraId="399C72D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тифлофлешплеера;</w:t>
      </w:r>
    </w:p>
    <w:p w14:paraId="41EE1E2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работы с системой распознавания оптических символов;</w:t>
      </w:r>
    </w:p>
    <w:p w14:paraId="6706E68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подготовки текстовой информации к печати на брайлевском принтере;</w:t>
      </w:r>
    </w:p>
    <w:p w14:paraId="0EC5A8C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организации DAISY-книги и приемы работы с ней;</w:t>
      </w:r>
    </w:p>
    <w:p w14:paraId="4FE8797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стандартной клавиатуры, используемых на уровне основного общего образования;</w:t>
      </w:r>
    </w:p>
    <w:p w14:paraId="2488934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брайлевского (тактильного) дисплея, используемых на уровне основного общего образования;</w:t>
      </w:r>
    </w:p>
    <w:p w14:paraId="2687352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Классификацию информационных объектов операционной системы Windows;</w:t>
      </w:r>
    </w:p>
    <w:p w14:paraId="2C10018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Алгоритмы работы с каждым видом информационных объектов операционной системы Windows;</w:t>
      </w:r>
    </w:p>
    <w:p w14:paraId="7D16528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построения восьмиточечной (компьютерной) системы Брайля.</w:t>
      </w:r>
    </w:p>
    <w:p w14:paraId="451A86B3"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Уметь:</w:t>
      </w:r>
    </w:p>
    <w:p w14:paraId="25AE6B4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текстовому документу с помощью команд стандартной клавиатуры и брайлевского дисплея, используя особый функционал программы невизуального доступа;</w:t>
      </w:r>
    </w:p>
    <w:p w14:paraId="2F564C0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Ориентироваться по таблице с помощью клавиатурных команд стандартной клавиатуры и брайлевского дисплея, используя особый функционал программы невизуального доступа;</w:t>
      </w:r>
    </w:p>
    <w:p w14:paraId="1CAE613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иерархической структуре файловой системы используя клавиатурные команды стандартной клавиатуры и брайлевского дисплея;</w:t>
      </w:r>
    </w:p>
    <w:p w14:paraId="68D50E5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Отыскивать информацию на WEB-странице, ориентируясь по структурным элементам HTML;</w:t>
      </w:r>
    </w:p>
    <w:p w14:paraId="50940DC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Вводить и читать информацию с помощью брайлевского дисплея;</w:t>
      </w:r>
    </w:p>
    <w:p w14:paraId="5AE0590A" w14:textId="77777777" w:rsidR="001565B9" w:rsidRPr="00A175B9" w:rsidRDefault="001565B9" w:rsidP="00EB7AF5">
      <w:pPr>
        <w:spacing w:after="0" w:line="360" w:lineRule="auto"/>
        <w:ind w:firstLine="709"/>
        <w:jc w:val="both"/>
        <w:rPr>
          <w:rFonts w:ascii="Times New Roman" w:hAnsi="Times New Roman"/>
          <w:sz w:val="24"/>
          <w:szCs w:val="24"/>
        </w:rPr>
      </w:pPr>
      <w:proofErr w:type="gramStart"/>
      <w:r w:rsidRPr="00A175B9">
        <w:rPr>
          <w:rFonts w:ascii="Times New Roman" w:hAnsi="Times New Roman"/>
          <w:sz w:val="24"/>
          <w:szCs w:val="24"/>
        </w:rPr>
        <w:t>Выполнять основные операции с файлами (создавать, сохранять, копировать, перемещать, редактировать, удалять) без визуального контроля;</w:t>
      </w:r>
      <w:proofErr w:type="gramEnd"/>
    </w:p>
    <w:p w14:paraId="6BC4A9C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Выполнять базовые операции с файлами и папками в альтернативном файловом менеджере;</w:t>
      </w:r>
    </w:p>
    <w:p w14:paraId="72B111C6"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Работать с фрагментами текста в текстовом редакторе Word с помощью стандартной клавиатуры и брайлевского дисплея;</w:t>
      </w:r>
    </w:p>
    <w:p w14:paraId="0E03CFD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абзацы в текстовом редакторе Word с помощью клавиатурных команд стандартной клавиатуры и брайлевского дисплея;</w:t>
      </w:r>
    </w:p>
    <w:p w14:paraId="43494F2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символы в текстовом редакторе Word с помощью клавиатурных команд стандартной клавиатуры и брайлевского дисплея;</w:t>
      </w:r>
    </w:p>
    <w:p w14:paraId="6E6DB7F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Использовать диспетчеры программы невизуального доступа к информации JAWS for Windows для установки необходимых параметров работы;</w:t>
      </w:r>
    </w:p>
    <w:p w14:paraId="02389A0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Записывать «Говорящие книги» на карту памяти тифлофлэшплеера и воспроизводить их;</w:t>
      </w:r>
    </w:p>
    <w:p w14:paraId="50793FF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Осуществлять навигацию по DAISY-книге на тифлофлэшплеере и </w:t>
      </w:r>
      <w:proofErr w:type="gramStart"/>
      <w:r w:rsidRPr="00A175B9">
        <w:rPr>
          <w:rFonts w:ascii="Times New Roman" w:hAnsi="Times New Roman"/>
          <w:sz w:val="24"/>
          <w:szCs w:val="24"/>
        </w:rPr>
        <w:t>программном</w:t>
      </w:r>
      <w:proofErr w:type="gramEnd"/>
      <w:r w:rsidRPr="00A175B9">
        <w:rPr>
          <w:rFonts w:ascii="Times New Roman" w:hAnsi="Times New Roman"/>
          <w:sz w:val="24"/>
          <w:szCs w:val="24"/>
        </w:rPr>
        <w:t xml:space="preserve"> DAISY-плеере;</w:t>
      </w:r>
    </w:p>
    <w:p w14:paraId="5698405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Подготавливать простой текст к печати на брайлевском принтере;</w:t>
      </w:r>
    </w:p>
    <w:p w14:paraId="29E88D3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Устанавливать причинно-следственные связи при работе с тифлотехническими устройствами и персональным компьютером;</w:t>
      </w:r>
    </w:p>
    <w:p w14:paraId="597E416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Аргументировать свою точку зрения при выборе тифлотехнического устройства и алгоритма работы с ним для решения прикладной задачи;</w:t>
      </w:r>
    </w:p>
    <w:p w14:paraId="5B9F349A"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Самостоятельно разрабатывать и выполнять алгоритмы работы с тифлотехническими устройствами и специальными программами.</w:t>
      </w:r>
    </w:p>
    <w:p w14:paraId="127655EF"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Владеть:</w:t>
      </w:r>
    </w:p>
    <w:p w14:paraId="60CB7A21"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Особым функционалом программы невизуального доступа к информации для навигации по текстовому документу;</w:t>
      </w:r>
    </w:p>
    <w:p w14:paraId="791928B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информации в заданную ячейку таблицы;</w:t>
      </w:r>
    </w:p>
    <w:p w14:paraId="553AECEF"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выделения фрагментов текста, ячеек таблицы, отдельных файлов и групп файлов без визуального контроля;</w:t>
      </w:r>
    </w:p>
    <w:p w14:paraId="50A0768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настройки программы невизуального доступа к информации;</w:t>
      </w:r>
    </w:p>
    <w:p w14:paraId="36F0BE03"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команд с помощью стандартной клавиатуры и брайлевского дисплея;</w:t>
      </w:r>
    </w:p>
    <w:p w14:paraId="4CB65B2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Вводом информации в восьмиточечной системе Брайля с помощью клавиатуры Перкинса брайлевского дисплея;</w:t>
      </w:r>
    </w:p>
    <w:p w14:paraId="0AD477E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тифлофлешплеера для работы с «Говорящей книгой»;</w:t>
      </w:r>
    </w:p>
    <w:p w14:paraId="1408DFB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системы распознавания оптических символов без визуального контроля;</w:t>
      </w:r>
    </w:p>
    <w:p w14:paraId="337B408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алгоритмизации действий по использованию тифлотехнических устройств и специального программного обеспечения.</w:t>
      </w:r>
    </w:p>
    <w:bookmarkEnd w:id="136"/>
    <w:p w14:paraId="2EC2430D"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Оценивание уровня подготовки обучающегося</w:t>
      </w:r>
    </w:p>
    <w:p w14:paraId="3E38BA79"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Оценивание  уровня освоения материала по предмету «Тифлотехника» осуществляется преподавателем не только с помощью проверки конечного результата и контроля действий обучающегося в режиме реального времени, но также оценивается и способность обучающегося аргументированно и грамотно изложить алгоритм собственных действий. Т.е., Выполняя определенную операцию, </w:t>
      </w:r>
      <w:proofErr w:type="gramStart"/>
      <w:r w:rsidRPr="00A175B9">
        <w:rPr>
          <w:rFonts w:ascii="Times New Roman" w:hAnsi="Times New Roman"/>
          <w:sz w:val="24"/>
          <w:szCs w:val="24"/>
        </w:rPr>
        <w:t>обучающийся</w:t>
      </w:r>
      <w:proofErr w:type="gramEnd"/>
      <w:r w:rsidRPr="00A175B9">
        <w:rPr>
          <w:rFonts w:ascii="Times New Roman" w:hAnsi="Times New Roman"/>
          <w:sz w:val="24"/>
          <w:szCs w:val="24"/>
        </w:rPr>
        <w:t xml:space="preserve"> даёт словесное описание собственных действий. Также обучающийся должен уметь излагать алгоритм выполнения определенных действий в письменной форме.</w:t>
      </w:r>
    </w:p>
    <w:p w14:paraId="21567A04"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Для проверки уровня освоения пройденного материала преподаватель подготавливает несколько практических и теоретических заданий с учетом особенностей контингента обучающихся. Те</w:t>
      </w:r>
      <w:proofErr w:type="gramStart"/>
      <w:r w:rsidRPr="00A175B9">
        <w:rPr>
          <w:rFonts w:ascii="Times New Roman" w:hAnsi="Times New Roman"/>
          <w:sz w:val="24"/>
          <w:szCs w:val="24"/>
        </w:rPr>
        <w:t>кст пр</w:t>
      </w:r>
      <w:proofErr w:type="gramEnd"/>
      <w:r w:rsidRPr="00A175B9">
        <w:rPr>
          <w:rFonts w:ascii="Times New Roman" w:hAnsi="Times New Roman"/>
          <w:sz w:val="24"/>
          <w:szCs w:val="24"/>
        </w:rPr>
        <w:t xml:space="preserve">оверочной работы распечатывается по брайлю на отдельных карточках для каждого обучающегося. </w:t>
      </w:r>
    </w:p>
    <w:p w14:paraId="0D93BEE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 оценивании работы преподаватель должен учитывать не только качество выполнения задания, но также осанку, расположение рук обучающегося, эргономику расположения тифлотехнических устройств в процессе выполнения работы</w:t>
      </w:r>
      <w:proofErr w:type="gramStart"/>
      <w:r w:rsidRPr="00A175B9">
        <w:rPr>
          <w:rFonts w:ascii="Times New Roman" w:hAnsi="Times New Roman"/>
          <w:sz w:val="24"/>
          <w:szCs w:val="24"/>
        </w:rPr>
        <w:t xml:space="preserve"> .</w:t>
      </w:r>
      <w:proofErr w:type="gramEnd"/>
    </w:p>
    <w:p w14:paraId="78104AE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В некоторых случаях можно предложить </w:t>
      </w:r>
      <w:proofErr w:type="gramStart"/>
      <w:r w:rsidRPr="00A175B9">
        <w:rPr>
          <w:rFonts w:ascii="Times New Roman" w:hAnsi="Times New Roman"/>
          <w:sz w:val="24"/>
          <w:szCs w:val="24"/>
        </w:rPr>
        <w:t>обучающемуся</w:t>
      </w:r>
      <w:proofErr w:type="gramEnd"/>
      <w:r w:rsidRPr="00A175B9">
        <w:rPr>
          <w:rFonts w:ascii="Times New Roman" w:hAnsi="Times New Roman"/>
          <w:sz w:val="24"/>
          <w:szCs w:val="24"/>
        </w:rPr>
        <w:t xml:space="preserve"> в конце работы коротко аргументировать выбор метода решения той или иной задачи.</w:t>
      </w:r>
    </w:p>
    <w:p w14:paraId="14AD0CD5" w14:textId="77777777"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Пример проверочного задания</w:t>
      </w:r>
    </w:p>
    <w:p w14:paraId="0E127865"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Во время подготовки к уроку в папку «Книга» на диске «D:» преподавателем помещается какая-либо DAISY-книга. Для </w:t>
      </w:r>
      <w:proofErr w:type="gramStart"/>
      <w:r w:rsidRPr="00A175B9">
        <w:rPr>
          <w:rFonts w:ascii="Times New Roman" w:hAnsi="Times New Roman"/>
          <w:sz w:val="24"/>
          <w:szCs w:val="24"/>
        </w:rPr>
        <w:t>обучающихся</w:t>
      </w:r>
      <w:proofErr w:type="gramEnd"/>
      <w:r w:rsidRPr="00A175B9">
        <w:rPr>
          <w:rFonts w:ascii="Times New Roman" w:hAnsi="Times New Roman"/>
          <w:sz w:val="24"/>
          <w:szCs w:val="24"/>
        </w:rPr>
        <w:t xml:space="preserve"> подготавливаются карточки с заданием, отпечатанные рельефно-точечным шрифтом Брайля.</w:t>
      </w:r>
    </w:p>
    <w:p w14:paraId="75A16F70"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Во время проведения работы каждый обучающийся должен быть обеспечен тифлофлэшплеером с USB-кабелем. </w:t>
      </w:r>
      <w:proofErr w:type="gramStart"/>
      <w:r w:rsidRPr="00A175B9">
        <w:rPr>
          <w:rFonts w:ascii="Times New Roman" w:hAnsi="Times New Roman"/>
          <w:sz w:val="24"/>
          <w:szCs w:val="24"/>
        </w:rPr>
        <w:t>Для записи книги на карту памяти также можно использовать встроенный в компьютер картридер (при наличии).</w:t>
      </w:r>
      <w:proofErr w:type="gramEnd"/>
    </w:p>
    <w:p w14:paraId="4D3D1718"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начале урока каждому обучающемуся выдается ранее подготовленная карточка с текстом задания:</w:t>
      </w:r>
    </w:p>
    <w:p w14:paraId="3BABD3DA" w14:textId="77777777" w:rsidR="001565B9" w:rsidRPr="00A175B9" w:rsidRDefault="001565B9" w:rsidP="00EB7AF5">
      <w:pPr>
        <w:spacing w:after="0" w:line="360" w:lineRule="auto"/>
        <w:ind w:firstLine="709"/>
        <w:jc w:val="both"/>
        <w:rPr>
          <w:rFonts w:ascii="Times New Roman" w:hAnsi="Times New Roman"/>
          <w:sz w:val="24"/>
          <w:szCs w:val="24"/>
        </w:rPr>
      </w:pPr>
    </w:p>
    <w:p w14:paraId="49EB2DC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Найдите на диске «D:» папку «Книга» с DAISY-книгой.</w:t>
      </w:r>
    </w:p>
    <w:p w14:paraId="5E4743F7"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Скопируйте эту DAISY-книгу в соответствующую папку на карте памяти тифлофлешплеера.</w:t>
      </w:r>
    </w:p>
    <w:p w14:paraId="6F07486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Используя функции тифлофлэшплеера </w:t>
      </w:r>
      <w:proofErr w:type="gramStart"/>
      <w:r w:rsidRPr="00A175B9">
        <w:rPr>
          <w:rFonts w:ascii="Times New Roman" w:hAnsi="Times New Roman"/>
          <w:sz w:val="24"/>
          <w:szCs w:val="24"/>
        </w:rPr>
        <w:t>определите</w:t>
      </w:r>
      <w:proofErr w:type="gramEnd"/>
      <w:r w:rsidRPr="00A175B9">
        <w:rPr>
          <w:rFonts w:ascii="Times New Roman" w:hAnsi="Times New Roman"/>
          <w:sz w:val="24"/>
          <w:szCs w:val="24"/>
        </w:rPr>
        <w:t xml:space="preserve"> сколько параграфов в главе 5 данной книги.</w:t>
      </w:r>
    </w:p>
    <w:p w14:paraId="0572547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 Создайте в редакторе Word текстовый документ и запишите в него результат предыдущего пункта.</w:t>
      </w:r>
    </w:p>
    <w:p w14:paraId="0E1E3A9C"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Создайте на диске «D:» папку «Результат» и сохраните в нее созданный файл.</w:t>
      </w:r>
    </w:p>
    <w:p w14:paraId="38BB380E"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Запишите в тот же текстовый документ алгоритм, который вы использовали для подсчета параграфов в главе 5 DAISY-книги.</w:t>
      </w:r>
    </w:p>
    <w:p w14:paraId="01625292"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Закройте все программы и выключите компьютер с помощью команд брайлевского дисплея.</w:t>
      </w:r>
    </w:p>
    <w:p w14:paraId="75338ACD" w14:textId="77777777"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Дополнительное устное задание: объясните какое программное </w:t>
      </w:r>
      <w:proofErr w:type="gramStart"/>
      <w:r w:rsidRPr="00A175B9">
        <w:rPr>
          <w:rFonts w:ascii="Times New Roman" w:hAnsi="Times New Roman"/>
          <w:sz w:val="24"/>
          <w:szCs w:val="24"/>
        </w:rPr>
        <w:t>обеспечение</w:t>
      </w:r>
      <w:proofErr w:type="gramEnd"/>
      <w:r w:rsidRPr="00A175B9">
        <w:rPr>
          <w:rFonts w:ascii="Times New Roman" w:hAnsi="Times New Roman"/>
          <w:sz w:val="24"/>
          <w:szCs w:val="24"/>
        </w:rPr>
        <w:t xml:space="preserve"> вы использовали для отыскания нужной папки и копирования DAISY-книги. Аргументируйте свой выбор.</w:t>
      </w:r>
    </w:p>
    <w:p w14:paraId="46531020" w14:textId="7F34713D" w:rsidR="005D6D5C" w:rsidRPr="00506A7F" w:rsidRDefault="005D6D5C" w:rsidP="00EB7AF5">
      <w:pPr>
        <w:spacing w:after="0" w:line="360" w:lineRule="auto"/>
        <w:ind w:firstLine="709"/>
        <w:rPr>
          <w:rFonts w:ascii="Times New Roman" w:hAnsi="Times New Roman"/>
          <w:b/>
          <w:bCs/>
          <w:sz w:val="24"/>
          <w:szCs w:val="24"/>
        </w:rPr>
      </w:pPr>
      <w:r w:rsidRPr="00506A7F">
        <w:rPr>
          <w:rFonts w:ascii="Times New Roman" w:hAnsi="Times New Roman"/>
          <w:b/>
          <w:bCs/>
          <w:sz w:val="24"/>
          <w:szCs w:val="24"/>
        </w:rPr>
        <w:t>Учебно-методическая литература</w:t>
      </w:r>
    </w:p>
    <w:p w14:paraId="07C296C7" w14:textId="77777777"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Соколов В.В. Основы компьютерной технологии невизуального доступа к информации. Журнал «Вестник тифлологии», 2010, №1, С.58-63.</w:t>
      </w:r>
    </w:p>
    <w:p w14:paraId="4F1F10F5" w14:textId="77777777"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В.В. Соколов, С.Н. Жуковский, М.П. Сладков, Е.В. Сладкова Специальные компьютерные технологии для детей с глубоким нарушением зрения: учебно-методическое пособие для учителей информатики. М.: ИПТК «Логос» ВОС, 2012.</w:t>
      </w:r>
    </w:p>
    <w:p w14:paraId="75DA5779" w14:textId="77777777"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Соколов В.В. Особенности обучения детей с глубоким нарушением зрения современным информационным технологиям. Журнал «Дефектология», 2013, №4, с.65-77.</w:t>
      </w:r>
    </w:p>
    <w:p w14:paraId="545AC04E" w14:textId="77777777"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 xml:space="preserve">Соколов В.В. Психолого-педагогические особенности обучения школьников </w:t>
      </w:r>
      <w:proofErr w:type="gramStart"/>
      <w:r w:rsidRPr="00506A7F">
        <w:rPr>
          <w:rFonts w:ascii="Times New Roman" w:hAnsi="Times New Roman"/>
          <w:bCs/>
          <w:sz w:val="24"/>
          <w:szCs w:val="24"/>
        </w:rPr>
        <w:t>со</w:t>
      </w:r>
      <w:proofErr w:type="gramEnd"/>
      <w:r w:rsidRPr="00506A7F">
        <w:rPr>
          <w:rFonts w:ascii="Times New Roman" w:hAnsi="Times New Roman"/>
          <w:bCs/>
          <w:sz w:val="24"/>
          <w:szCs w:val="24"/>
        </w:rPr>
        <w:t xml:space="preserve"> зрительной депривацией работе на персональном компьютере. Журнал «Психологическая наука и образование», 2015, Т.20, №2, С.93–102., doi:10.17759/pse.2015200210.</w:t>
      </w:r>
    </w:p>
    <w:p w14:paraId="38905A36" w14:textId="77777777"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Швецов В.И., Рощина М.А. Компьютерные тифлотехнологии в социальной интеграции лиц с глубокими нарушениями зрения. Н.-Новгород: Нижегородский государственный университет им. Н.И. Лобачевского, 2007.</w:t>
      </w:r>
    </w:p>
    <w:p w14:paraId="2D5187CF" w14:textId="115B77F4" w:rsidR="005D6D5C" w:rsidRPr="00506A7F" w:rsidRDefault="005D6D5C" w:rsidP="00EB7AF5">
      <w:pPr>
        <w:spacing w:after="0" w:line="360" w:lineRule="auto"/>
        <w:ind w:firstLine="709"/>
        <w:rPr>
          <w:rFonts w:ascii="Times New Roman" w:hAnsi="Times New Roman"/>
          <w:b/>
          <w:bCs/>
          <w:sz w:val="24"/>
          <w:szCs w:val="24"/>
        </w:rPr>
      </w:pPr>
      <w:r w:rsidRPr="00506A7F">
        <w:rPr>
          <w:rFonts w:ascii="Times New Roman" w:hAnsi="Times New Roman"/>
          <w:b/>
          <w:bCs/>
          <w:sz w:val="24"/>
          <w:szCs w:val="24"/>
        </w:rPr>
        <w:t>Цифровые образовательные ресурсы</w:t>
      </w:r>
    </w:p>
    <w:p w14:paraId="7A8D0166"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1.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oooi</w:t>
      </w:r>
      <w:r w:rsidRPr="00506A7F">
        <w:rPr>
          <w:rFonts w:ascii="Times New Roman" w:hAnsi="Times New Roman"/>
          <w:bCs/>
          <w:sz w:val="24"/>
          <w:szCs w:val="24"/>
        </w:rPr>
        <w:t>-</w:t>
      </w:r>
      <w:r w:rsidRPr="00506A7F">
        <w:rPr>
          <w:rFonts w:ascii="Times New Roman" w:hAnsi="Times New Roman"/>
          <w:bCs/>
          <w:sz w:val="24"/>
          <w:szCs w:val="24"/>
          <w:lang w:val="en-US"/>
        </w:rPr>
        <w:t>rsi</w:t>
      </w:r>
      <w:r w:rsidRPr="00506A7F">
        <w:rPr>
          <w:rFonts w:ascii="Times New Roman" w:hAnsi="Times New Roman"/>
          <w:bCs/>
          <w:sz w:val="24"/>
          <w:szCs w:val="24"/>
        </w:rPr>
        <w:t>.</w:t>
      </w:r>
      <w:r w:rsidRPr="00506A7F">
        <w:rPr>
          <w:rFonts w:ascii="Times New Roman" w:hAnsi="Times New Roman"/>
          <w:bCs/>
          <w:sz w:val="24"/>
          <w:szCs w:val="24"/>
          <w:lang w:val="en-US"/>
        </w:rPr>
        <w:t>ru</w:t>
      </w:r>
    </w:p>
    <w:p w14:paraId="0E7B9AA5"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На сайте размещается специальная учебно-методическая литература по обучению лиц с нарушением зрения работе на персональном компьютере.</w:t>
      </w:r>
    </w:p>
    <w:p w14:paraId="36E877B2"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2.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tiflocomp</w:t>
      </w:r>
      <w:r w:rsidRPr="00506A7F">
        <w:rPr>
          <w:rFonts w:ascii="Times New Roman" w:hAnsi="Times New Roman"/>
          <w:bCs/>
          <w:sz w:val="24"/>
          <w:szCs w:val="24"/>
        </w:rPr>
        <w:t>.</w:t>
      </w:r>
      <w:r w:rsidRPr="00506A7F">
        <w:rPr>
          <w:rFonts w:ascii="Times New Roman" w:hAnsi="Times New Roman"/>
          <w:bCs/>
          <w:sz w:val="24"/>
          <w:szCs w:val="24"/>
          <w:lang w:val="en-US"/>
        </w:rPr>
        <w:t>ru</w:t>
      </w:r>
    </w:p>
    <w:p w14:paraId="0F44B3A5"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На сайте размещаются новости тифлотехники, обзоры тифлотехнических устройств, инструкции по эксплуатации и др.</w:t>
      </w:r>
    </w:p>
    <w:p w14:paraId="59AC7B76"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3.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rostiflo</w:t>
      </w:r>
      <w:r w:rsidRPr="00506A7F">
        <w:rPr>
          <w:rFonts w:ascii="Times New Roman" w:hAnsi="Times New Roman"/>
          <w:bCs/>
          <w:sz w:val="24"/>
          <w:szCs w:val="24"/>
        </w:rPr>
        <w:t>.</w:t>
      </w:r>
      <w:r w:rsidRPr="00506A7F">
        <w:rPr>
          <w:rFonts w:ascii="Times New Roman" w:hAnsi="Times New Roman"/>
          <w:bCs/>
          <w:sz w:val="24"/>
          <w:szCs w:val="24"/>
          <w:lang w:val="en-US"/>
        </w:rPr>
        <w:t>ru</w:t>
      </w:r>
    </w:p>
    <w:p w14:paraId="49093263"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Сайт посвящен различным вопросам обучения, воспитания, реабилитации и социализации детей с нарушением зрения. На нем располагается постоянно пополняемая коллекция обучающих программ и программных тренажеров для детей с нарушением зрения, а также учебная и учебно-методическая литература как для </w:t>
      </w:r>
      <w:proofErr w:type="gramStart"/>
      <w:r w:rsidRPr="00506A7F">
        <w:rPr>
          <w:rFonts w:ascii="Times New Roman" w:hAnsi="Times New Roman"/>
          <w:bCs/>
          <w:sz w:val="24"/>
          <w:szCs w:val="24"/>
        </w:rPr>
        <w:t>обучающихся</w:t>
      </w:r>
      <w:proofErr w:type="gramEnd"/>
      <w:r w:rsidRPr="00506A7F">
        <w:rPr>
          <w:rFonts w:ascii="Times New Roman" w:hAnsi="Times New Roman"/>
          <w:bCs/>
          <w:sz w:val="24"/>
          <w:szCs w:val="24"/>
        </w:rPr>
        <w:t xml:space="preserve"> так и для преподавателей.</w:t>
      </w:r>
    </w:p>
    <w:p w14:paraId="00DED59D"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4.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logosvos</w:t>
      </w:r>
      <w:r w:rsidRPr="00506A7F">
        <w:rPr>
          <w:rFonts w:ascii="Times New Roman" w:hAnsi="Times New Roman"/>
          <w:bCs/>
          <w:sz w:val="24"/>
          <w:szCs w:val="24"/>
        </w:rPr>
        <w:t>.</w:t>
      </w:r>
      <w:r w:rsidRPr="00506A7F">
        <w:rPr>
          <w:rFonts w:ascii="Times New Roman" w:hAnsi="Times New Roman"/>
          <w:bCs/>
          <w:sz w:val="24"/>
          <w:szCs w:val="24"/>
          <w:lang w:val="en-US"/>
        </w:rPr>
        <w:t>ru</w:t>
      </w:r>
    </w:p>
    <w:p w14:paraId="7FB58CBF" w14:textId="77777777"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Сайт издательско-полиграфического тифлоинформационного комплекса «Логос» Всероссийского Общества Слепых. На сайте содержится информация </w:t>
      </w:r>
      <w:proofErr w:type="gramStart"/>
      <w:r w:rsidRPr="00506A7F">
        <w:rPr>
          <w:rFonts w:ascii="Times New Roman" w:hAnsi="Times New Roman"/>
          <w:bCs/>
          <w:sz w:val="24"/>
          <w:szCs w:val="24"/>
        </w:rPr>
        <w:t>о</w:t>
      </w:r>
      <w:proofErr w:type="gramEnd"/>
      <w:r w:rsidRPr="00506A7F">
        <w:rPr>
          <w:rFonts w:ascii="Times New Roman" w:hAnsi="Times New Roman"/>
          <w:bCs/>
          <w:sz w:val="24"/>
          <w:szCs w:val="24"/>
        </w:rPr>
        <w:t xml:space="preserve"> издаваемых рельефно-графических пособиях.</w:t>
      </w:r>
    </w:p>
    <w:p w14:paraId="599571D8" w14:textId="77777777" w:rsidR="001565B9" w:rsidRPr="00F401A7" w:rsidRDefault="001565B9" w:rsidP="00EB7AF5">
      <w:pPr>
        <w:spacing w:after="0" w:line="360" w:lineRule="auto"/>
        <w:contextualSpacing/>
        <w:rPr>
          <w:rFonts w:ascii="Times New Roman" w:hAnsi="Times New Roman"/>
          <w:sz w:val="24"/>
          <w:szCs w:val="24"/>
          <w:lang w:eastAsia="ru-RU"/>
        </w:rPr>
      </w:pPr>
    </w:p>
    <w:p w14:paraId="70ED82C8" w14:textId="3434E920" w:rsidR="00F401A7" w:rsidRPr="00B52699" w:rsidRDefault="00005DC9" w:rsidP="00005DC9">
      <w:pPr>
        <w:spacing w:after="0" w:line="360" w:lineRule="auto"/>
        <w:contextualSpacing/>
        <w:jc w:val="center"/>
        <w:outlineLvl w:val="0"/>
        <w:rPr>
          <w:rFonts w:ascii="Times New Roman" w:hAnsi="Times New Roman"/>
          <w:b/>
          <w:bCs/>
          <w:sz w:val="24"/>
          <w:szCs w:val="24"/>
          <w:lang w:eastAsia="ru-RU"/>
        </w:rPr>
      </w:pPr>
      <w:r>
        <w:rPr>
          <w:rFonts w:ascii="Times New Roman" w:hAnsi="Times New Roman"/>
          <w:b/>
          <w:bCs/>
          <w:sz w:val="24"/>
          <w:szCs w:val="24"/>
          <w:lang w:eastAsia="ru-RU"/>
        </w:rPr>
        <w:t xml:space="preserve">2.2.9 </w:t>
      </w:r>
      <w:r w:rsidR="00D85B74" w:rsidRPr="00B52699">
        <w:rPr>
          <w:rFonts w:ascii="Times New Roman" w:hAnsi="Times New Roman"/>
          <w:b/>
          <w:bCs/>
          <w:sz w:val="24"/>
          <w:szCs w:val="24"/>
          <w:lang w:eastAsia="ru-RU"/>
        </w:rPr>
        <w:t xml:space="preserve">Предметные области </w:t>
      </w:r>
      <w:proofErr w:type="gramStart"/>
      <w:r w:rsidR="00D85B74" w:rsidRPr="00B52699">
        <w:rPr>
          <w:rFonts w:ascii="Times New Roman" w:hAnsi="Times New Roman"/>
          <w:b/>
          <w:bCs/>
          <w:sz w:val="24"/>
          <w:szCs w:val="24"/>
          <w:lang w:eastAsia="ru-RU"/>
        </w:rPr>
        <w:t>естественно-научного</w:t>
      </w:r>
      <w:proofErr w:type="gramEnd"/>
      <w:r w:rsidR="00D85B74" w:rsidRPr="00B52699">
        <w:rPr>
          <w:rFonts w:ascii="Times New Roman" w:hAnsi="Times New Roman"/>
          <w:b/>
          <w:bCs/>
          <w:sz w:val="24"/>
          <w:szCs w:val="24"/>
          <w:lang w:eastAsia="ru-RU"/>
        </w:rPr>
        <w:t xml:space="preserve"> цикла</w:t>
      </w:r>
      <w:r>
        <w:rPr>
          <w:rFonts w:ascii="Times New Roman" w:hAnsi="Times New Roman"/>
          <w:b/>
          <w:bCs/>
          <w:sz w:val="24"/>
          <w:szCs w:val="24"/>
          <w:lang w:eastAsia="ru-RU"/>
        </w:rPr>
        <w:t xml:space="preserve"> (</w:t>
      </w:r>
      <w:r w:rsidR="00796B62">
        <w:rPr>
          <w:rFonts w:ascii="Times New Roman" w:hAnsi="Times New Roman"/>
          <w:b/>
          <w:bCs/>
          <w:sz w:val="24"/>
          <w:szCs w:val="24"/>
          <w:lang w:eastAsia="ru-RU"/>
        </w:rPr>
        <w:t>ф</w:t>
      </w:r>
      <w:r w:rsidR="00796B62" w:rsidRPr="00B52699">
        <w:rPr>
          <w:rFonts w:ascii="Times New Roman" w:hAnsi="Times New Roman"/>
          <w:b/>
          <w:bCs/>
          <w:sz w:val="24"/>
          <w:szCs w:val="24"/>
          <w:lang w:eastAsia="ru-RU"/>
        </w:rPr>
        <w:t>изика</w:t>
      </w:r>
      <w:r w:rsidR="00796B62">
        <w:rPr>
          <w:rFonts w:ascii="Times New Roman" w:hAnsi="Times New Roman"/>
          <w:b/>
          <w:bCs/>
          <w:sz w:val="24"/>
          <w:szCs w:val="24"/>
          <w:lang w:eastAsia="ru-RU"/>
        </w:rPr>
        <w:t>, б</w:t>
      </w:r>
      <w:r w:rsidR="00F401A7" w:rsidRPr="00B52699">
        <w:rPr>
          <w:rFonts w:ascii="Times New Roman" w:hAnsi="Times New Roman"/>
          <w:b/>
          <w:bCs/>
          <w:sz w:val="24"/>
          <w:szCs w:val="24"/>
          <w:lang w:eastAsia="ru-RU"/>
        </w:rPr>
        <w:t>иология</w:t>
      </w:r>
      <w:r w:rsidR="00796B62">
        <w:rPr>
          <w:rFonts w:ascii="Times New Roman" w:hAnsi="Times New Roman"/>
          <w:b/>
          <w:bCs/>
          <w:sz w:val="24"/>
          <w:szCs w:val="24"/>
          <w:lang w:eastAsia="ru-RU"/>
        </w:rPr>
        <w:t>, х</w:t>
      </w:r>
      <w:r w:rsidR="00F401A7" w:rsidRPr="00B52699">
        <w:rPr>
          <w:rFonts w:ascii="Times New Roman" w:hAnsi="Times New Roman"/>
          <w:b/>
          <w:bCs/>
          <w:sz w:val="24"/>
          <w:szCs w:val="24"/>
          <w:lang w:eastAsia="ru-RU"/>
        </w:rPr>
        <w:t>имия</w:t>
      </w:r>
      <w:r>
        <w:rPr>
          <w:rFonts w:ascii="Times New Roman" w:hAnsi="Times New Roman"/>
          <w:b/>
          <w:bCs/>
          <w:sz w:val="24"/>
          <w:szCs w:val="24"/>
          <w:lang w:eastAsia="ru-RU"/>
        </w:rPr>
        <w:t>)</w:t>
      </w:r>
    </w:p>
    <w:p w14:paraId="0D3739DA"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В целях достижения предусмотренных основной образовательной программы ФГОС ООО результатов, в предметную область «естественнонаучные предметы» АООП для слепых обучающихся вводятся дополнительные требования в части представления учебных, наглядных, иллюстративных материалов, выполнения практических и лабораторных работ с использованием соответствующих тифлотехнических устройств и специального программного обеспечения.</w:t>
      </w:r>
    </w:p>
    <w:p w14:paraId="1AB30B35"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При разработке рабочих программ по предметам «Физика», «Биология» и «Химия» в части представления и контроля усвоения учебного материала без ограничений используются стандартные примерные программы, отвечающие ФГОС ООО. При этом учебный материал для слепых обучающихся предъявляется в доступной для них форме (рельефно-точечный шрифт Брайля, рельефно-графические пособия, «Говорящая книга» в формате DAISY и электронно-цифровые текстовые материалы).</w:t>
      </w:r>
    </w:p>
    <w:p w14:paraId="61C1ADC5"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При проведении уроков по указанным предметам, каждый обучающийся должен быть обеспечен индивидуальными тифлотехническими устройствами и учебными материалами в доступной форме.</w:t>
      </w:r>
    </w:p>
    <w:p w14:paraId="5E343D46"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Тифлотехнические устройства, обеспечивающие доступность учебных действий слепого обучающегося на уроках «Физики», «Биологии» и «Химии»:</w:t>
      </w:r>
    </w:p>
    <w:p w14:paraId="151F970D"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Тактильная линейка, циркуль и рейсфедер для рельефного черчения;</w:t>
      </w:r>
    </w:p>
    <w:p w14:paraId="77F2816C"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«Говорящий» определитель цвета;</w:t>
      </w:r>
    </w:p>
    <w:p w14:paraId="2D5BF2D0"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Озвученный индикатор уровня жидкости;</w:t>
      </w:r>
    </w:p>
    <w:p w14:paraId="3B7EE2AA"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«Говорящие» весы;</w:t>
      </w:r>
    </w:p>
    <w:p w14:paraId="0DCA6A14" w14:textId="77777777"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«Говорящий» мультиметр для измерения параметров электрической цепи;</w:t>
      </w:r>
    </w:p>
    <w:p w14:paraId="29543E55" w14:textId="338C52F9"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00145EA4" w:rsidRPr="00696801">
        <w:rPr>
          <w:rFonts w:ascii="Times New Roman" w:hAnsi="Times New Roman"/>
          <w:sz w:val="24"/>
          <w:szCs w:val="24"/>
          <w:lang w:eastAsia="ru-RU"/>
        </w:rPr>
        <w:tab/>
        <w:t xml:space="preserve"> «Г</w:t>
      </w:r>
      <w:r w:rsidR="00145EA4">
        <w:rPr>
          <w:rFonts w:ascii="Times New Roman" w:hAnsi="Times New Roman"/>
          <w:sz w:val="24"/>
          <w:szCs w:val="24"/>
          <w:lang w:eastAsia="ru-RU"/>
        </w:rPr>
        <w:t xml:space="preserve">оворящий» </w:t>
      </w:r>
      <w:r w:rsidR="00145EA4" w:rsidRPr="00696801">
        <w:rPr>
          <w:rFonts w:ascii="Times New Roman" w:hAnsi="Times New Roman"/>
          <w:sz w:val="24"/>
          <w:szCs w:val="24"/>
          <w:lang w:eastAsia="ru-RU"/>
        </w:rPr>
        <w:t>лабораторный</w:t>
      </w:r>
      <w:r w:rsidRPr="00696801">
        <w:rPr>
          <w:rFonts w:ascii="Times New Roman" w:hAnsi="Times New Roman"/>
          <w:sz w:val="24"/>
          <w:szCs w:val="24"/>
          <w:lang w:eastAsia="ru-RU"/>
        </w:rPr>
        <w:t xml:space="preserve"> термометр;</w:t>
      </w:r>
    </w:p>
    <w:p w14:paraId="1FE81E25" w14:textId="7F05E431"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 xml:space="preserve">Адаптированный для использования без визуального контроля </w:t>
      </w:r>
      <w:r w:rsidR="00145EA4" w:rsidRPr="00696801">
        <w:rPr>
          <w:rFonts w:ascii="Times New Roman" w:hAnsi="Times New Roman"/>
          <w:sz w:val="24"/>
          <w:szCs w:val="24"/>
          <w:lang w:eastAsia="ru-RU"/>
        </w:rPr>
        <w:t>электромеханический</w:t>
      </w:r>
      <w:r w:rsidRPr="00696801">
        <w:rPr>
          <w:rFonts w:ascii="Times New Roman" w:hAnsi="Times New Roman"/>
          <w:sz w:val="24"/>
          <w:szCs w:val="24"/>
          <w:lang w:eastAsia="ru-RU"/>
        </w:rPr>
        <w:t xml:space="preserve"> конструктор (например, «Знаток»).</w:t>
      </w:r>
    </w:p>
    <w:p w14:paraId="004B847E" w14:textId="33B18EEA" w:rsidR="00B52699"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 xml:space="preserve">Использование указанных выше тифлотехнических устройств не требует специального обучения слепого ребенка и может применяться им на уроке, при условии предварительного краткого знакомства с прибором и объяснения преподавателя. Тифлотехнические приборы индивидуального использования позволяют включить слепого обучающегося в практическую работу и при использовании специальных методик обеспечить выполнение лабораторных работ без визуального контроля. В некоторых случаях, когда выполнение лабораторных работ в полной мере невозможно без визуального контроля или небезопасно для ребенка, работа проводится </w:t>
      </w:r>
      <w:proofErr w:type="gramStart"/>
      <w:r w:rsidRPr="00696801">
        <w:rPr>
          <w:rFonts w:ascii="Times New Roman" w:hAnsi="Times New Roman"/>
          <w:sz w:val="24"/>
          <w:szCs w:val="24"/>
          <w:lang w:eastAsia="ru-RU"/>
        </w:rPr>
        <w:t>слепым</w:t>
      </w:r>
      <w:proofErr w:type="gramEnd"/>
      <w:r w:rsidRPr="00696801">
        <w:rPr>
          <w:rFonts w:ascii="Times New Roman" w:hAnsi="Times New Roman"/>
          <w:sz w:val="24"/>
          <w:szCs w:val="24"/>
          <w:lang w:eastAsia="ru-RU"/>
        </w:rPr>
        <w:t xml:space="preserve"> обучающимся с помощью ассистента (тьютора).</w:t>
      </w:r>
    </w:p>
    <w:p w14:paraId="0C977AC7" w14:textId="7FB46D45" w:rsidR="00BC5B53" w:rsidRPr="00BC5B53" w:rsidRDefault="00BC5B53" w:rsidP="00BC5B53">
      <w:pPr>
        <w:spacing w:after="0" w:line="360" w:lineRule="auto"/>
        <w:ind w:firstLine="709"/>
        <w:contextualSpacing/>
        <w:jc w:val="both"/>
        <w:rPr>
          <w:rFonts w:ascii="Times New Roman" w:hAnsi="Times New Roman"/>
          <w:sz w:val="24"/>
          <w:szCs w:val="24"/>
          <w:lang w:eastAsia="ru-RU"/>
        </w:rPr>
      </w:pPr>
      <w:r w:rsidRPr="00BC5B53">
        <w:rPr>
          <w:rFonts w:ascii="Times New Roman" w:hAnsi="Times New Roman"/>
          <w:sz w:val="24"/>
          <w:szCs w:val="24"/>
          <w:lang w:eastAsia="ru-RU"/>
        </w:rPr>
        <w:t>Перечень рельефно-графических пособий, выпускаемых ИПТК «Логосвос»</w:t>
      </w:r>
      <w:r>
        <w:rPr>
          <w:rFonts w:ascii="Times New Roman" w:hAnsi="Times New Roman"/>
          <w:sz w:val="24"/>
          <w:szCs w:val="24"/>
          <w:lang w:eastAsia="ru-RU"/>
        </w:rPr>
        <w:t>:</w:t>
      </w:r>
    </w:p>
    <w:p w14:paraId="076CB177" w14:textId="07862F41"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Цветковые растения и их классификация;</w:t>
      </w:r>
    </w:p>
    <w:p w14:paraId="6FE0E2E4" w14:textId="0380C69B"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Эколого-эволюционное учение о растительном мире;</w:t>
      </w:r>
    </w:p>
    <w:p w14:paraId="216D3BAB" w14:textId="02EDA3AC"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Эколого-эволюционное учение о животном мире;</w:t>
      </w:r>
    </w:p>
    <w:p w14:paraId="7696C5E4" w14:textId="73FF7F6E"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Домашние животные;</w:t>
      </w:r>
    </w:p>
    <w:p w14:paraId="1132B391" w14:textId="2EF7ACE1"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Дикие млекопитающие;</w:t>
      </w:r>
    </w:p>
    <w:p w14:paraId="611F7F57" w14:textId="051580A4"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В мире растений. Сад и огород;</w:t>
      </w:r>
    </w:p>
    <w:p w14:paraId="10651941" w14:textId="58D7C1F1"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Листья деревьев;</w:t>
      </w:r>
    </w:p>
    <w:p w14:paraId="118694A1" w14:textId="4A242B04"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Грибы;</w:t>
      </w:r>
    </w:p>
    <w:p w14:paraId="730098EF" w14:textId="56DA40CF"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Периодическая система химических Элементов Д.И. Менделеева;</w:t>
      </w:r>
    </w:p>
    <w:p w14:paraId="78F80EB8" w14:textId="68F0FB05"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Растворимость кислот, оснований и солей в воде;</w:t>
      </w:r>
    </w:p>
    <w:p w14:paraId="5F599976" w14:textId="396A7E2C"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Строение атома;</w:t>
      </w:r>
    </w:p>
    <w:p w14:paraId="0B611E02" w14:textId="4487C5EC"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Таблицы по физике;</w:t>
      </w:r>
    </w:p>
    <w:p w14:paraId="27C8F9E9" w14:textId="1B013315"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Меры веса;</w:t>
      </w:r>
    </w:p>
    <w:p w14:paraId="18A3C6B8" w14:textId="77777777" w:rsidR="00AB2628" w:rsidRDefault="00BC5B53" w:rsidP="00AB2628">
      <w:pPr>
        <w:pStyle w:val="a8"/>
        <w:numPr>
          <w:ilvl w:val="0"/>
          <w:numId w:val="53"/>
        </w:numPr>
        <w:spacing w:line="360" w:lineRule="auto"/>
        <w:jc w:val="both"/>
        <w:rPr>
          <w:rFonts w:ascii="Times New Roman" w:hAnsi="Times New Roman"/>
          <w:b/>
          <w:bCs/>
        </w:rPr>
      </w:pPr>
      <w:r w:rsidRPr="00650507">
        <w:rPr>
          <w:rFonts w:ascii="Times New Roman" w:hAnsi="Times New Roman"/>
        </w:rPr>
        <w:t>Последовательное и параллельное соединения потребителей энергии.</w:t>
      </w:r>
      <w:r w:rsidR="00AB2628">
        <w:rPr>
          <w:rFonts w:ascii="Times New Roman" w:hAnsi="Times New Roman"/>
          <w:b/>
          <w:bCs/>
        </w:rPr>
        <w:t xml:space="preserve">2.2.10 </w:t>
      </w:r>
    </w:p>
    <w:p w14:paraId="1F160BA9" w14:textId="77777777" w:rsidR="00AB2628" w:rsidRDefault="00AB2628" w:rsidP="00AB2628">
      <w:pPr>
        <w:pStyle w:val="a8"/>
        <w:spacing w:line="360" w:lineRule="auto"/>
        <w:ind w:left="1429"/>
        <w:jc w:val="both"/>
        <w:rPr>
          <w:rFonts w:ascii="Times New Roman" w:hAnsi="Times New Roman"/>
          <w:b/>
          <w:bCs/>
        </w:rPr>
      </w:pPr>
    </w:p>
    <w:p w14:paraId="62BF2C57" w14:textId="5E0B4627" w:rsidR="00F401A7" w:rsidRPr="00AB2628" w:rsidRDefault="00AB2628" w:rsidP="00AB2628">
      <w:pPr>
        <w:pStyle w:val="a8"/>
        <w:spacing w:line="360" w:lineRule="auto"/>
        <w:ind w:left="1429"/>
        <w:jc w:val="both"/>
        <w:rPr>
          <w:rFonts w:ascii="Times New Roman" w:hAnsi="Times New Roman"/>
          <w:b/>
          <w:bCs/>
        </w:rPr>
      </w:pPr>
      <w:r>
        <w:rPr>
          <w:rFonts w:ascii="Times New Roman" w:hAnsi="Times New Roman"/>
          <w:b/>
          <w:bCs/>
        </w:rPr>
        <w:t xml:space="preserve">2.2.10 </w:t>
      </w:r>
      <w:r w:rsidR="00F401A7" w:rsidRPr="00AB2628">
        <w:rPr>
          <w:rFonts w:ascii="Times New Roman" w:hAnsi="Times New Roman"/>
          <w:b/>
          <w:bCs/>
        </w:rPr>
        <w:t>Изобразительное искусство</w:t>
      </w:r>
      <w:r w:rsidR="0081467A" w:rsidRPr="00AB2628">
        <w:rPr>
          <w:rFonts w:ascii="Times New Roman" w:hAnsi="Times New Roman"/>
          <w:b/>
          <w:bCs/>
        </w:rPr>
        <w:t>. (Тифлографика)</w:t>
      </w:r>
    </w:p>
    <w:p w14:paraId="6EE3D846" w14:textId="344D834F" w:rsidR="00797958" w:rsidRDefault="00D414C4" w:rsidP="0081467A">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Учебный предмет «изобразительное искусство» </w:t>
      </w:r>
      <w:r w:rsidR="00E87800">
        <w:rPr>
          <w:rFonts w:ascii="Times New Roman" w:hAnsi="Times New Roman"/>
          <w:sz w:val="24"/>
          <w:szCs w:val="24"/>
          <w:lang w:eastAsia="ru-RU"/>
        </w:rPr>
        <w:t xml:space="preserve">для слепых обучающихся </w:t>
      </w:r>
      <w:r w:rsidR="00F451A5">
        <w:rPr>
          <w:rFonts w:ascii="Times New Roman" w:hAnsi="Times New Roman"/>
          <w:sz w:val="24"/>
          <w:szCs w:val="24"/>
          <w:lang w:eastAsia="ru-RU"/>
        </w:rPr>
        <w:t xml:space="preserve">представлен </w:t>
      </w:r>
      <w:r w:rsidR="00E6103E">
        <w:rPr>
          <w:rFonts w:ascii="Times New Roman" w:hAnsi="Times New Roman"/>
          <w:sz w:val="24"/>
          <w:szCs w:val="24"/>
          <w:lang w:eastAsia="ru-RU"/>
        </w:rPr>
        <w:t>учебным предметом «Тифлографика»</w:t>
      </w:r>
      <w:r w:rsidR="00A55C38">
        <w:rPr>
          <w:rFonts w:ascii="Times New Roman" w:hAnsi="Times New Roman"/>
          <w:sz w:val="24"/>
          <w:szCs w:val="24"/>
          <w:lang w:eastAsia="ru-RU"/>
        </w:rPr>
        <w:t>.</w:t>
      </w:r>
    </w:p>
    <w:p w14:paraId="6E3461E7" w14:textId="484A76D0" w:rsidR="008A5C88" w:rsidRPr="008A5C88" w:rsidRDefault="008A5C88" w:rsidP="0081467A">
      <w:pPr>
        <w:spacing w:after="0" w:line="360" w:lineRule="auto"/>
        <w:ind w:firstLine="709"/>
        <w:rPr>
          <w:rFonts w:ascii="Times New Roman" w:hAnsi="Times New Roman"/>
          <w:b/>
          <w:bCs/>
          <w:sz w:val="24"/>
        </w:rPr>
      </w:pPr>
      <w:r w:rsidRPr="008A5C88">
        <w:rPr>
          <w:rFonts w:ascii="Times New Roman" w:hAnsi="Times New Roman"/>
          <w:b/>
          <w:bCs/>
          <w:sz w:val="24"/>
        </w:rPr>
        <w:t>ПОЯСНИТЕЛЬНАЯ ЗАПИСКА</w:t>
      </w:r>
    </w:p>
    <w:p w14:paraId="6A9CC277"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Примерная адаптированная программа по учебному предмету «Тифлографика» разработана для слепых детей, проходящих </w:t>
      </w:r>
      <w:proofErr w:type="gramStart"/>
      <w:r w:rsidRPr="008A5C88">
        <w:rPr>
          <w:rFonts w:ascii="Times New Roman" w:hAnsi="Times New Roman"/>
          <w:sz w:val="24"/>
          <w:szCs w:val="24"/>
        </w:rPr>
        <w:t>обучение по вариантам</w:t>
      </w:r>
      <w:proofErr w:type="gramEnd"/>
      <w:r w:rsidRPr="008A5C88">
        <w:rPr>
          <w:rFonts w:ascii="Times New Roman" w:hAnsi="Times New Roman"/>
          <w:sz w:val="24"/>
          <w:szCs w:val="24"/>
        </w:rPr>
        <w:t xml:space="preserve"> 3.1 или 3.2 на ступени основного общего образования.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w:t>
      </w:r>
    </w:p>
    <w:p w14:paraId="1ADD50A2"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Программа разработана с учетом актуальных задач воспитания, обучения и развития  слепых обучающихся и условий, необходимых для развития их личностных и познавательных качеств, с учетом особых образовательных потребностей и специфических методик обучения слепых изобразительной деятельности и тифлографике.</w:t>
      </w:r>
    </w:p>
    <w:p w14:paraId="376B24ED"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Программа предмета «Тифлографика»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24747C47"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Изучение предмета «Тифлографика» способствует формированию у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в качестве межпредметных связей с предметами: «История России», «Обществознание», «География», «Математика», «Технология».</w:t>
      </w:r>
    </w:p>
    <w:p w14:paraId="23D08404"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Учебный предмет «Изобразительное искусство» входит в образовательную область «Искусство», объединяет в единую образовательную структуру практическую художественно-творческую деятельность, художественно-эстетическое восприятие произведений искусства и окружающей действительности. </w:t>
      </w:r>
    </w:p>
    <w:p w14:paraId="1165473A"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Изобразительное искусство как школьная дисциплина имеет интегративный характер, она включает в себя основы разных видов искусств — живописи, графики, скульптуры, дизайна, архитектуры, народного и декоративно-прикладного искусства. Содержание курса учитывает возрастание роли графики как средства познания, коммуникации и профессиональной деятельности в условиях современности.</w:t>
      </w:r>
    </w:p>
    <w:p w14:paraId="756A3144"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Освоение изобразительного искусства и тифлографики в основной школе является продолжением художественно-эстетического и тифлографического образования </w:t>
      </w:r>
      <w:proofErr w:type="gramStart"/>
      <w:r w:rsidRPr="008A5C88">
        <w:rPr>
          <w:rFonts w:ascii="Times New Roman" w:hAnsi="Times New Roman"/>
          <w:sz w:val="24"/>
          <w:szCs w:val="24"/>
        </w:rPr>
        <w:t>обучающихся</w:t>
      </w:r>
      <w:proofErr w:type="gramEnd"/>
      <w:r w:rsidRPr="008A5C88">
        <w:rPr>
          <w:rFonts w:ascii="Times New Roman" w:hAnsi="Times New Roman"/>
          <w:sz w:val="24"/>
          <w:szCs w:val="24"/>
        </w:rPr>
        <w:t>, которое опирается на опыт, полученный ими в начальной школе.</w:t>
      </w:r>
    </w:p>
    <w:p w14:paraId="05F0FC90"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основного общего образования и имеет важное </w:t>
      </w:r>
      <w:proofErr w:type="gramStart"/>
      <w:r w:rsidRPr="008A5C88">
        <w:rPr>
          <w:rFonts w:ascii="Times New Roman" w:hAnsi="Times New Roman"/>
          <w:sz w:val="24"/>
          <w:szCs w:val="24"/>
        </w:rPr>
        <w:t>коррекционную</w:t>
      </w:r>
      <w:proofErr w:type="gramEnd"/>
      <w:r w:rsidRPr="008A5C88">
        <w:rPr>
          <w:rFonts w:ascii="Times New Roman" w:hAnsi="Times New Roman"/>
          <w:sz w:val="24"/>
          <w:szCs w:val="24"/>
        </w:rPr>
        <w:t xml:space="preserve"> значение.</w:t>
      </w:r>
    </w:p>
    <w:p w14:paraId="0915C15C"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Обучение слепых детей тифлографической деятельности способствует развитию пространственных представлений, образного мышления, технического творчества, воспитывает художественный вкус, умение понимать и ценить красоту и  открывает большие возможности для проведения коррекционной работы. </w:t>
      </w:r>
    </w:p>
    <w:p w14:paraId="22A79DDF"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Главным смысловым стержнем программы является  отражение связи искусства с жизнью человека, роль искусства в повседневном бытии, в жизни общества. </w:t>
      </w:r>
    </w:p>
    <w:p w14:paraId="13603760"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В процессе освоения программы предусматривается  привлечение и обогащение жизненного опыта учащихся, обращение и изучение  окружающей действительности. Работа на основе наблюдения и эстетического переживания окружающей реальности является важным условием освоения школьниками программного материала.</w:t>
      </w:r>
    </w:p>
    <w:p w14:paraId="6D391CAA"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Наблюдение окружающей реальности, развитие способности воспринимать, анализировать и передавать в рисунках пропорции, конструкцию, пространственное положение и цвет изображаемых объектов, формирование интереса к художественному отражению природы и внутреннего мира человека являются значимыми составляющими учебного материала. </w:t>
      </w:r>
    </w:p>
    <w:p w14:paraId="430D87D7"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Конечная цель — формирование у </w:t>
      </w:r>
      <w:proofErr w:type="gramStart"/>
      <w:r w:rsidRPr="008A5C88">
        <w:rPr>
          <w:rFonts w:ascii="Times New Roman" w:hAnsi="Times New Roman"/>
          <w:sz w:val="24"/>
          <w:szCs w:val="24"/>
        </w:rPr>
        <w:t>обучающихся</w:t>
      </w:r>
      <w:proofErr w:type="gramEnd"/>
      <w:r w:rsidRPr="008A5C88">
        <w:rPr>
          <w:rFonts w:ascii="Times New Roman" w:hAnsi="Times New Roman"/>
          <w:sz w:val="24"/>
          <w:szCs w:val="24"/>
        </w:rPr>
        <w:t xml:space="preserve"> самостоятельного видения мира, размышления о нём, формирование своего отношения на основе освоения опыта художественной культуры.</w:t>
      </w:r>
    </w:p>
    <w:p w14:paraId="7921141A"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В ходе занятий осуществляются разные виды творческих работ</w:t>
      </w:r>
      <w:proofErr w:type="gramStart"/>
      <w:r w:rsidRPr="008A5C88">
        <w:rPr>
          <w:rFonts w:ascii="Times New Roman" w:hAnsi="Times New Roman"/>
          <w:sz w:val="24"/>
          <w:szCs w:val="24"/>
        </w:rPr>
        <w:t xml:space="preserve"> :</w:t>
      </w:r>
      <w:proofErr w:type="gramEnd"/>
      <w:r w:rsidRPr="008A5C88">
        <w:rPr>
          <w:rFonts w:ascii="Times New Roman" w:hAnsi="Times New Roman"/>
          <w:sz w:val="24"/>
          <w:szCs w:val="24"/>
        </w:rPr>
        <w:t xml:space="preserve"> рисование с натуры, по памяти, представлению и воображению. </w:t>
      </w:r>
    </w:p>
    <w:p w14:paraId="050D10DA"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Изображение (рисование) с натуры. Процесс воспроизведения объекта на основе непосредственного его восприятия. Задачи обучения при выполнении такого вида работ: учить детей всматриваться в натуру, видеть выразительные признаки, замечать ее своеобразие и как можно более точно передавать в рисунке (лепке). Общий смысл таких занятий - в развитии детского восприятия, в обучении умению видеть натуру.</w:t>
      </w:r>
    </w:p>
    <w:p w14:paraId="614C21C8"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Овладение рисованием с натуры для слепых детей имеет специфические особенности, поскольку требуется решать сложные задачи по восприятию трехмерных предметов и воспроизведению их на плоскости, имеющей два измерения. Чтобы изображение было похоже на натуру, необходимо передать в рисунке в нужном масштабе форму предмета, строение, пропорции, расположение в пространстве. При организации рисования  натуру необходимо располагать в непосредственной близости от учащегося, на расстоянии, позволяющем воспринимать ее зрительно и осязательно. По размерам она должна быть удобной для обследования руками (примерно в ладонь). </w:t>
      </w:r>
    </w:p>
    <w:p w14:paraId="40B8E467"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Незрячие дети рисуя с натуры, должны передать контур предмета, </w:t>
      </w:r>
      <w:proofErr w:type="gramStart"/>
      <w:r w:rsidRPr="008A5C88">
        <w:rPr>
          <w:rFonts w:ascii="Times New Roman" w:hAnsi="Times New Roman"/>
          <w:sz w:val="24"/>
          <w:szCs w:val="24"/>
        </w:rPr>
        <w:t>создавая</w:t>
      </w:r>
      <w:proofErr w:type="gramEnd"/>
      <w:r w:rsidRPr="008A5C88">
        <w:rPr>
          <w:rFonts w:ascii="Times New Roman" w:hAnsi="Times New Roman"/>
          <w:sz w:val="24"/>
          <w:szCs w:val="24"/>
        </w:rPr>
        <w:t xml:space="preserve"> таким образом контурное изображение предмета. Работа  над рисунком должна начинаться с общего обследования предмета. Затем выбирается положение объекта, наиболее полно характеризующее его назначение в жизни.</w:t>
      </w:r>
    </w:p>
    <w:p w14:paraId="101F08BB"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Рисование по памяти - это процесс воспроизведения какого-либо объекта в том пространственном положении, в каком находился этот объект в момент непосредственного  восприятия.</w:t>
      </w:r>
    </w:p>
    <w:p w14:paraId="119EA216"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При рисовании по представлению изобразительная деятельность протекает по несколько иному принципу. Изображение выполняется на основе работы памяти с использованием  представлений сформированных  на основе впечатлений, полученных детьми из разных источников: опыта непосредственного восприятия объекта, знакомства с его моделью, рельефно-графическим изображением, знаний, полученных из книг, общения со сверстниками и взрослыми, восприятия разных видов искусства, других видов деятельности (труд, игра). В процессе рисования по представлению определенную роль играет воображение, умение изображать знакомые объекты в различных положениях и комбинациях. Рисование по представлению является наиболее сложным видом изобразительной деятельности для слепых обучающихся, что обусловлено недостаточностью и фрагментарностью представлений о предметах и явлениях окружающего мира. Рисование  по памяти и по представлению находит свое применение при выполнении различных заданий и упражнений (например, «рисуем отгадки к народным загадкам»)</w:t>
      </w:r>
      <w:proofErr w:type="gramStart"/>
      <w:r w:rsidRPr="008A5C88">
        <w:rPr>
          <w:rFonts w:ascii="Times New Roman" w:hAnsi="Times New Roman"/>
          <w:sz w:val="24"/>
          <w:szCs w:val="24"/>
        </w:rPr>
        <w:t xml:space="preserve"> .</w:t>
      </w:r>
      <w:proofErr w:type="gramEnd"/>
      <w:r w:rsidRPr="008A5C88">
        <w:rPr>
          <w:rFonts w:ascii="Times New Roman" w:hAnsi="Times New Roman"/>
          <w:sz w:val="24"/>
          <w:szCs w:val="24"/>
        </w:rPr>
        <w:t xml:space="preserve"> </w:t>
      </w:r>
    </w:p>
    <w:p w14:paraId="0DBCE9A8"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Программа предусматривает знакомство обучающихся  с изображением объёма на плоскости с учетом элементов перспективы. Это необходимо в связи с тем, что при изучении общеобразовательных дисциплин слепые учащиеся встречаются с чертежами и рисунками, выполненными в аксонометрической проекции. А так как изображение в аксонометрической проекции приближается к рисованию с учетом перспективы, учащиеся должны овладеть передачей объема предмета с учетом перспективы. Знакомство с некоторыми основами  передачи объема предметов с учетом перспективы позволит учащимся лучше понимать стереометрические чертежи при изучении курса геометрии и иметь «общий язык» </w:t>
      </w:r>
      <w:proofErr w:type="gramStart"/>
      <w:r w:rsidRPr="008A5C88">
        <w:rPr>
          <w:rFonts w:ascii="Times New Roman" w:hAnsi="Times New Roman"/>
          <w:sz w:val="24"/>
          <w:szCs w:val="24"/>
        </w:rPr>
        <w:t>со</w:t>
      </w:r>
      <w:proofErr w:type="gramEnd"/>
      <w:r w:rsidRPr="008A5C88">
        <w:rPr>
          <w:rFonts w:ascii="Times New Roman" w:hAnsi="Times New Roman"/>
          <w:sz w:val="24"/>
          <w:szCs w:val="24"/>
        </w:rPr>
        <w:t xml:space="preserve"> зрячими.</w:t>
      </w:r>
    </w:p>
    <w:p w14:paraId="235C8655"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При реализации программы большое место занимает работа по формированию осязательной культуры – умения правильно обследовать натуральные объекты и различные рельефно-графические пособия (РГП), следуя определенному алгоритму обследования. При реализации программы могут быть использованы рельефно-графические пособия (РГП), выпускаемые ООО «ИПТК «ЛогосВос», адаптированные для </w:t>
      </w:r>
      <w:proofErr w:type="gramStart"/>
      <w:r w:rsidRPr="008A5C88">
        <w:rPr>
          <w:rFonts w:ascii="Times New Roman" w:hAnsi="Times New Roman"/>
          <w:sz w:val="24"/>
          <w:szCs w:val="24"/>
        </w:rPr>
        <w:t>зрительного-осязательного</w:t>
      </w:r>
      <w:proofErr w:type="gramEnd"/>
      <w:r w:rsidRPr="008A5C88">
        <w:rPr>
          <w:rFonts w:ascii="Times New Roman" w:hAnsi="Times New Roman"/>
          <w:sz w:val="24"/>
          <w:szCs w:val="24"/>
        </w:rPr>
        <w:t xml:space="preserve"> и осязательного восприятия, а так же  другие пособия, отвечающие принципам построения рельефных изображений для слепых.</w:t>
      </w:r>
    </w:p>
    <w:p w14:paraId="2F9A3C7A" w14:textId="77777777"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Цели изучения предмета «Тифлографика»:</w:t>
      </w:r>
    </w:p>
    <w:p w14:paraId="4B0EE6BE"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 xml:space="preserve">развитие художественно-творческих способностей слепых обучающихся, образного и ассоциативного мышления, фантазии, эмоционально-эстетического восприятия действительности; </w:t>
      </w:r>
    </w:p>
    <w:p w14:paraId="15B6D95F"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воспитание культуры восприятия произведений изобразительного и декоративно-прикладного искусства, архитектуры и дизайна;</w:t>
      </w:r>
    </w:p>
    <w:p w14:paraId="22BDDCE4"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знакомство с образным языком изобразительных (пластических) искусств на основе творческого опыта;</w:t>
      </w:r>
    </w:p>
    <w:p w14:paraId="68CFE653"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формирование устойчивого интереса к  изобразительному искусству, способности воспринимать его исторические и национальные особенности;</w:t>
      </w:r>
    </w:p>
    <w:p w14:paraId="0AC3F3A5"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 xml:space="preserve">освоение знаний об изобразительном искусстве как способе эмоционально-практического освоения окружающего мира и его преобразования; о выразительных средствах и социальных функциях живописи, графики, декоративно-прикладного искусства, скульптуры, дизайна, архитектуры; </w:t>
      </w:r>
    </w:p>
    <w:p w14:paraId="1A66AD3A"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 xml:space="preserve">овладение навыками художественной деятельности, разнообразными формами изображения на плоскости и в объеме (с натуры, по памяти, представлению, воображению) в декоративной и художественно-конструктивной работе. </w:t>
      </w:r>
    </w:p>
    <w:p w14:paraId="70104AF5" w14:textId="77777777" w:rsidR="008A5C88" w:rsidRPr="008A5C88" w:rsidRDefault="008A5C88" w:rsidP="00EB7AF5">
      <w:pPr>
        <w:spacing w:after="0" w:line="360" w:lineRule="auto"/>
        <w:ind w:firstLine="709"/>
        <w:jc w:val="both"/>
        <w:rPr>
          <w:rFonts w:ascii="Times New Roman" w:hAnsi="Times New Roman"/>
          <w:sz w:val="24"/>
          <w:szCs w:val="24"/>
        </w:rPr>
      </w:pPr>
    </w:p>
    <w:p w14:paraId="3C187E62" w14:textId="77777777"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Задачи изучения предмета «Тифлографика»:</w:t>
      </w:r>
    </w:p>
    <w:p w14:paraId="12B5464D"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овладение тактильно-осязательным способом обследования и восприятия рельефных изображений (контурных, аппликационных и барельефных), натуральных предметов и их моделей;</w:t>
      </w:r>
    </w:p>
    <w:p w14:paraId="4F56C380"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формирование  представлений о выдающихся произведениях живописи, графики, скульптуры, архитектуры и прикладного искусства;</w:t>
      </w:r>
    </w:p>
    <w:p w14:paraId="4E96E2EF"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развитие умений выполнять рельефные построения и рисунки, используя специальные приспособления для рельефного рисования и  черчения («Draftsman», «Школьник») и различные техники рисования, позволяющие создавать рельефные изображения (пластилинография, тактильные краски и др.)</w:t>
      </w:r>
      <w:proofErr w:type="gramStart"/>
      <w:r w:rsidRPr="008A5C88">
        <w:rPr>
          <w:rFonts w:ascii="Times New Roman" w:hAnsi="Times New Roman"/>
          <w:sz w:val="24"/>
          <w:szCs w:val="24"/>
        </w:rPr>
        <w:t xml:space="preserve"> ;</w:t>
      </w:r>
      <w:proofErr w:type="gramEnd"/>
    </w:p>
    <w:p w14:paraId="0D8CD813" w14:textId="77777777"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совершенствование навыков использования рельефной графики при изучении различных учебных предметов.</w:t>
      </w:r>
    </w:p>
    <w:p w14:paraId="6F49FDEF" w14:textId="77777777" w:rsidR="008A5C88" w:rsidRPr="008A5C88" w:rsidRDefault="008A5C88" w:rsidP="00EB7AF5">
      <w:pPr>
        <w:spacing w:after="0" w:line="360" w:lineRule="auto"/>
        <w:ind w:firstLine="709"/>
        <w:jc w:val="both"/>
        <w:rPr>
          <w:rFonts w:ascii="Times New Roman" w:hAnsi="Times New Roman"/>
          <w:sz w:val="24"/>
          <w:szCs w:val="24"/>
        </w:rPr>
      </w:pPr>
    </w:p>
    <w:p w14:paraId="049F9A09" w14:textId="77777777"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Личностные, метапредметные и предметные результаты освоения учебного предмета «Тифлографика»</w:t>
      </w:r>
    </w:p>
    <w:p w14:paraId="79E5076F" w14:textId="77777777" w:rsidR="008A5C88" w:rsidRPr="008A5C88" w:rsidRDefault="008A5C88" w:rsidP="00EB7AF5">
      <w:pPr>
        <w:spacing w:after="0" w:line="360" w:lineRule="auto"/>
        <w:ind w:firstLine="709"/>
        <w:jc w:val="both"/>
        <w:rPr>
          <w:rFonts w:ascii="Times New Roman" w:hAnsi="Times New Roman"/>
          <w:b/>
          <w:sz w:val="24"/>
          <w:szCs w:val="24"/>
          <w:lang w:eastAsia="ru-RU"/>
        </w:rPr>
      </w:pPr>
      <w:r w:rsidRPr="008A5C88">
        <w:rPr>
          <w:rFonts w:ascii="Times New Roman" w:hAnsi="Times New Roman"/>
          <w:b/>
          <w:sz w:val="24"/>
          <w:szCs w:val="24"/>
          <w:lang w:eastAsia="ru-RU"/>
        </w:rPr>
        <w:t>Личностные результаты:</w:t>
      </w:r>
    </w:p>
    <w:p w14:paraId="625B280E" w14:textId="77777777"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целостного мировоззрения, учитывающего культурное, языковое, духовное многообразие современного мира;</w:t>
      </w:r>
    </w:p>
    <w:p w14:paraId="5E1C8F4E" w14:textId="77777777"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воспитание российской гражданской идентичности;</w:t>
      </w:r>
    </w:p>
    <w:p w14:paraId="08B28499" w14:textId="77777777"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 xml:space="preserve">формирование ответственного отношения к учению, готовности и </w:t>
      </w:r>
      <w:proofErr w:type="gramStart"/>
      <w:r w:rsidRPr="008A5C88">
        <w:rPr>
          <w:rFonts w:ascii="Times New Roman" w:eastAsia="Times New Roman" w:hAnsi="Times New Roman"/>
          <w:sz w:val="24"/>
          <w:szCs w:val="24"/>
          <w:lang w:eastAsia="ru-RU" w:bidi="ru-RU"/>
        </w:rPr>
        <w:t>способности</w:t>
      </w:r>
      <w:proofErr w:type="gramEnd"/>
      <w:r w:rsidRPr="008A5C88">
        <w:rPr>
          <w:rFonts w:ascii="Times New Roman" w:eastAsia="Times New Roman" w:hAnsi="Times New Roman"/>
          <w:sz w:val="24"/>
          <w:szCs w:val="24"/>
          <w:lang w:eastAsia="ru-RU" w:bidi="ru-RU"/>
        </w:rPr>
        <w:t xml:space="preserve"> обучающихся к саморазвитию и самообразованию на основе мотивации к обучению и познанию;</w:t>
      </w:r>
    </w:p>
    <w:p w14:paraId="43958C37" w14:textId="77777777" w:rsidR="008A5C88" w:rsidRPr="008A5C88" w:rsidRDefault="008A5C88" w:rsidP="00BE55CB">
      <w:pPr>
        <w:widowControl w:val="0"/>
        <w:numPr>
          <w:ilvl w:val="0"/>
          <w:numId w:val="7"/>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5B310161" w14:textId="77777777"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готовности и способности вести диалог с другими людьми и достигать в нём взаимопонимания;</w:t>
      </w:r>
    </w:p>
    <w:p w14:paraId="020ED98F" w14:textId="77777777"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нравственных чувств и нравственного поведения, осознанного и от</w:t>
      </w:r>
      <w:r w:rsidRPr="008A5C88">
        <w:rPr>
          <w:rFonts w:ascii="Times New Roman" w:eastAsia="Times New Roman" w:hAnsi="Times New Roman"/>
          <w:sz w:val="24"/>
          <w:szCs w:val="24"/>
          <w:lang w:eastAsia="ru-RU" w:bidi="ru-RU"/>
        </w:rPr>
        <w:softHyphen/>
        <w:t>ветственного отношения к собственным поступкам;</w:t>
      </w:r>
    </w:p>
    <w:p w14:paraId="0EBCE4F8" w14:textId="77777777" w:rsidR="008A5C88" w:rsidRPr="008A5C88" w:rsidRDefault="008A5C88" w:rsidP="00BE55CB">
      <w:pPr>
        <w:widowControl w:val="0"/>
        <w:numPr>
          <w:ilvl w:val="0"/>
          <w:numId w:val="7"/>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14:paraId="7FA8C367" w14:textId="77777777" w:rsidR="008A5C88" w:rsidRPr="008A5C88" w:rsidRDefault="008A5C88" w:rsidP="00BE55CB">
      <w:pPr>
        <w:widowControl w:val="0"/>
        <w:numPr>
          <w:ilvl w:val="0"/>
          <w:numId w:val="7"/>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085D37F0" w14:textId="77777777" w:rsidR="008A5C88" w:rsidRPr="008A5C88" w:rsidRDefault="008A5C88" w:rsidP="00EB7AF5">
      <w:pPr>
        <w:spacing w:after="0" w:line="360" w:lineRule="auto"/>
        <w:ind w:firstLine="709"/>
        <w:jc w:val="both"/>
        <w:rPr>
          <w:rFonts w:ascii="Times New Roman" w:hAnsi="Times New Roman"/>
          <w:sz w:val="24"/>
          <w:szCs w:val="24"/>
          <w:lang w:eastAsia="ru-RU"/>
        </w:rPr>
      </w:pPr>
    </w:p>
    <w:p w14:paraId="7B37ACDA" w14:textId="77777777" w:rsidR="008A5C88" w:rsidRPr="008A5C88" w:rsidRDefault="008A5C88" w:rsidP="00EB7AF5">
      <w:pPr>
        <w:spacing w:after="0" w:line="360" w:lineRule="auto"/>
        <w:ind w:firstLine="709"/>
        <w:jc w:val="both"/>
        <w:rPr>
          <w:rFonts w:ascii="Times New Roman" w:hAnsi="Times New Roman"/>
          <w:b/>
          <w:sz w:val="24"/>
          <w:szCs w:val="24"/>
          <w:lang w:eastAsia="ru-RU"/>
        </w:rPr>
      </w:pPr>
      <w:r w:rsidRPr="008A5C88">
        <w:rPr>
          <w:rFonts w:ascii="Times New Roman" w:hAnsi="Times New Roman"/>
          <w:b/>
          <w:sz w:val="24"/>
          <w:szCs w:val="24"/>
          <w:lang w:eastAsia="ru-RU"/>
        </w:rPr>
        <w:t>Метапредметные результаты:</w:t>
      </w:r>
    </w:p>
    <w:p w14:paraId="21EF3004" w14:textId="77777777"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011D700" w14:textId="77777777"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7721B20" w14:textId="77777777"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878BD7" w14:textId="77777777"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оценивать правильность выполнения учебной задачи, собственные возможности её решения.</w:t>
      </w:r>
    </w:p>
    <w:p w14:paraId="3E0CA2A1" w14:textId="77777777" w:rsidR="008A5C88" w:rsidRPr="008A5C88" w:rsidRDefault="008A5C88" w:rsidP="00EB7AF5">
      <w:pPr>
        <w:spacing w:after="0" w:line="360" w:lineRule="auto"/>
        <w:ind w:firstLine="709"/>
        <w:jc w:val="both"/>
        <w:rPr>
          <w:rFonts w:ascii="Times New Roman" w:hAnsi="Times New Roman"/>
          <w:sz w:val="24"/>
          <w:szCs w:val="24"/>
        </w:rPr>
      </w:pPr>
    </w:p>
    <w:p w14:paraId="05C7C725"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Предметные результаты различаются по годам и приводятся после тематического содержания на каждом году обучения.</w:t>
      </w:r>
    </w:p>
    <w:p w14:paraId="5C2F82F3" w14:textId="77777777" w:rsidR="008A5C88" w:rsidRPr="008A5C88" w:rsidRDefault="008A5C88" w:rsidP="00EB7AF5">
      <w:pPr>
        <w:spacing w:after="0" w:line="360" w:lineRule="auto"/>
        <w:ind w:firstLine="709"/>
        <w:rPr>
          <w:rFonts w:ascii="Times New Roman" w:hAnsi="Times New Roman"/>
          <w:b/>
          <w:bCs/>
          <w:sz w:val="24"/>
        </w:rPr>
      </w:pPr>
    </w:p>
    <w:p w14:paraId="25BF7A12" w14:textId="77777777"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Рекомендации по учебно-методическому и материально-техническому обеспечению</w:t>
      </w:r>
    </w:p>
    <w:p w14:paraId="3DBADD8E" w14:textId="77777777"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Дидактический материал:</w:t>
      </w:r>
    </w:p>
    <w:p w14:paraId="44D26255"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«Азбука движений (основные положения тела)»</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 xml:space="preserve">; </w:t>
      </w:r>
    </w:p>
    <w:p w14:paraId="5613373C"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«Для тех, кто любит рисовать, лепить, вырезать»</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w:t>
      </w:r>
    </w:p>
    <w:p w14:paraId="3A3AE944"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«Зрительные образы, реалистический рисунок» (Сост. А.В. Вержбицкий, В.С. Степанов) ИПТК «Логосвос»;</w:t>
      </w:r>
    </w:p>
    <w:p w14:paraId="0113A1D6"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 xml:space="preserve">Рельефно-графическое пособие «Рельефно-графическая грамота, изобразительные средства» (сост. В.П. Ермаков, В.С. Степанов) </w:t>
      </w:r>
      <w:r w:rsidRPr="008A5C88">
        <w:rPr>
          <w:rFonts w:ascii="Times New Roman" w:eastAsia="Times New Roman" w:hAnsi="Times New Roman"/>
          <w:sz w:val="24"/>
          <w:szCs w:val="24"/>
          <w:lang w:eastAsia="ru-RU"/>
        </w:rPr>
        <w:t>ИПТК «Логосвос»;</w:t>
      </w:r>
    </w:p>
    <w:p w14:paraId="693430D5"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Рельефно-графическое пособие «Иллюстрации к русским сказкам»</w:t>
      </w:r>
      <w:r w:rsidRPr="008A5C88">
        <w:rPr>
          <w:rFonts w:ascii="Times New Roman" w:eastAsia="Times New Roman" w:hAnsi="Times New Roman"/>
          <w:sz w:val="24"/>
          <w:szCs w:val="24"/>
          <w:lang w:eastAsia="ru-RU"/>
        </w:rPr>
        <w:t xml:space="preserve"> ИПТК «Логосвос»;</w:t>
      </w:r>
    </w:p>
    <w:p w14:paraId="12424E06"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«История русского костюма</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 xml:space="preserve">; </w:t>
      </w:r>
    </w:p>
    <w:p w14:paraId="14B7F7AD"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«Орнаменты»</w:t>
      </w:r>
      <w:r w:rsidRPr="008A5C88">
        <w:rPr>
          <w:rFonts w:ascii="Times New Roman" w:eastAsia="Times New Roman" w:hAnsi="Times New Roman"/>
          <w:sz w:val="24"/>
          <w:szCs w:val="24"/>
          <w:lang w:eastAsia="ru-RU"/>
        </w:rPr>
        <w:t xml:space="preserve"> ИПТК «Логосвос»;</w:t>
      </w:r>
    </w:p>
    <w:p w14:paraId="70A563DD"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«Памятники истории и культуры»</w:t>
      </w:r>
      <w:r w:rsidRPr="008A5C88">
        <w:rPr>
          <w:rFonts w:ascii="Times New Roman" w:eastAsia="Times New Roman" w:hAnsi="Times New Roman"/>
          <w:sz w:val="24"/>
          <w:szCs w:val="24"/>
          <w:lang w:eastAsia="ru-RU"/>
        </w:rPr>
        <w:t xml:space="preserve"> ИПТК «Логосвос»;</w:t>
      </w:r>
    </w:p>
    <w:p w14:paraId="13F50216"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«Сказка Г.Х. Андерсона «Свинопас» в рельефных рисунках»</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 xml:space="preserve">. </w:t>
      </w:r>
    </w:p>
    <w:p w14:paraId="395DAF94" w14:textId="77777777"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p>
    <w:p w14:paraId="5A259356" w14:textId="77777777"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Учебное оборудование:</w:t>
      </w:r>
    </w:p>
    <w:p w14:paraId="6E922A86"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специальные тифлоприборы для рельефного рисования и черчения «Draftsman» и «Школьник»</w:t>
      </w:r>
      <w:proofErr w:type="gramStart"/>
      <w:r w:rsidRPr="008A5C88">
        <w:rPr>
          <w:rFonts w:ascii="Times New Roman" w:eastAsia="Times New Roman" w:hAnsi="Times New Roman"/>
          <w:sz w:val="24"/>
          <w:szCs w:val="24"/>
          <w:lang w:eastAsia="ru-RU" w:bidi="ru-RU"/>
        </w:rPr>
        <w:t xml:space="preserve"> ;</w:t>
      </w:r>
      <w:proofErr w:type="gramEnd"/>
    </w:p>
    <w:p w14:paraId="7876402D"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учебники по общеобразовательным дисциплинам, отпечатанные рельефно-точечным шрифтом Брайля, дополненные рельефно-графическим материалом;</w:t>
      </w:r>
    </w:p>
    <w:p w14:paraId="6B88F4F5"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аудио учебники, записанные на цифровые носители в формате аудиозаписи DAISY (DAISY - книга может быть представлена как текст в электронном виде, как аудиокнига и как синхронизованная презентация текста и аудиодорожки);</w:t>
      </w:r>
    </w:p>
    <w:p w14:paraId="002A4987"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 xml:space="preserve">тифлофлэшплеер с функцией диктофона для воспроизведения аудиокниг в формате DAISY; </w:t>
      </w:r>
    </w:p>
    <w:p w14:paraId="71537085"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тетради для письма по Брайлю, грифель и прибор для письма по Брайлю;</w:t>
      </w:r>
    </w:p>
    <w:p w14:paraId="29108C2A" w14:textId="77777777"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тематические рельефно-графические пособия для индивидуального пользования.</w:t>
      </w:r>
    </w:p>
    <w:p w14:paraId="7ADDF40E" w14:textId="77777777" w:rsidR="008A5C88" w:rsidRPr="008A5C88" w:rsidRDefault="008A5C88" w:rsidP="00EB7AF5">
      <w:pPr>
        <w:spacing w:after="0" w:line="360" w:lineRule="auto"/>
        <w:ind w:firstLine="709"/>
        <w:jc w:val="both"/>
        <w:rPr>
          <w:rFonts w:ascii="Times New Roman" w:eastAsia="Times New Roman" w:hAnsi="Times New Roman"/>
          <w:iCs/>
          <w:sz w:val="24"/>
          <w:szCs w:val="24"/>
          <w:lang w:eastAsia="ru-RU"/>
        </w:rPr>
      </w:pPr>
    </w:p>
    <w:p w14:paraId="2FE8C442" w14:textId="77777777"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Компьютерное оборудование:</w:t>
      </w:r>
    </w:p>
    <w:p w14:paraId="0FBDE588" w14:textId="77777777"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Проектор, интерактивная доска, компьютер.</w:t>
      </w:r>
    </w:p>
    <w:p w14:paraId="031B45D0" w14:textId="77777777" w:rsidR="008A5C88" w:rsidRPr="008A5C88" w:rsidRDefault="008A5C88" w:rsidP="00EB7AF5">
      <w:pPr>
        <w:spacing w:after="0" w:line="360" w:lineRule="auto"/>
        <w:ind w:firstLine="709"/>
        <w:jc w:val="both"/>
        <w:rPr>
          <w:rFonts w:ascii="Times New Roman" w:hAnsi="Times New Roman"/>
          <w:sz w:val="24"/>
          <w:szCs w:val="24"/>
        </w:rPr>
      </w:pPr>
    </w:p>
    <w:p w14:paraId="4851E0E7" w14:textId="77777777"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Место предмета «Тифлографика» в учебном плане</w:t>
      </w:r>
    </w:p>
    <w:p w14:paraId="082DDB6F" w14:textId="77777777" w:rsidR="008A5C88" w:rsidRPr="008A5C88" w:rsidRDefault="008A5C88" w:rsidP="00EB7AF5">
      <w:pPr>
        <w:spacing w:after="0" w:line="360" w:lineRule="auto"/>
        <w:ind w:firstLine="709"/>
        <w:jc w:val="both"/>
        <w:rPr>
          <w:rFonts w:ascii="Times New Roman" w:hAnsi="Times New Roman"/>
          <w:sz w:val="24"/>
          <w:szCs w:val="24"/>
        </w:rPr>
      </w:pPr>
    </w:p>
    <w:p w14:paraId="6247EFD0"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Предмет «Тифлографика» на ступени основного общего образования изучается 4 года, начиная с первого года обучения на данной ступени. Программа ориентирована на одно занятие в неделю (34 часа в год), в соответствии с учебным планом.</w:t>
      </w:r>
    </w:p>
    <w:p w14:paraId="7CC7EB21"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При разработке содержания предмета «Тифлографика» учитывалась последовательность изучения материала и его разделение на годы обучения. На каждом из четырех лет обучения изучается одна из центральных тем курса, разбитая на несколько тематических разделов. При разработке рабочей программы менять местами основные темы курса или переносить какие-либо разделы из одной темы в другую нежелательно. Учебный материал следует изучать в приведенной последовательности.</w:t>
      </w:r>
    </w:p>
    <w:p w14:paraId="1C9458C3" w14:textId="77777777" w:rsidR="008A5C88" w:rsidRPr="008A5C88" w:rsidRDefault="008A5C88" w:rsidP="00EB7AF5">
      <w:pPr>
        <w:spacing w:after="0" w:line="360" w:lineRule="auto"/>
        <w:ind w:firstLine="709"/>
        <w:jc w:val="both"/>
        <w:rPr>
          <w:rFonts w:ascii="Times New Roman" w:hAnsi="Times New Roman"/>
          <w:sz w:val="24"/>
          <w:szCs w:val="24"/>
        </w:rPr>
      </w:pPr>
    </w:p>
    <w:p w14:paraId="021DE96A" w14:textId="77777777"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Содержание предмета</w:t>
      </w:r>
      <w:r w:rsidRPr="008A5C88">
        <w:rPr>
          <w:rFonts w:ascii="Times New Roman" w:hAnsi="Times New Roman"/>
          <w:b/>
          <w:bCs/>
          <w:sz w:val="24"/>
        </w:rPr>
        <w:br/>
        <w:t>«Тифлографика» (первый год обучения)</w:t>
      </w:r>
    </w:p>
    <w:p w14:paraId="5090404E" w14:textId="77777777"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Декоративно-прикладное искусство в жизни человека (34 ч)</w:t>
      </w:r>
    </w:p>
    <w:p w14:paraId="48FFBE0A"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1. Древние корни народного искусства (8 ч):</w:t>
      </w:r>
    </w:p>
    <w:p w14:paraId="162A5DFA" w14:textId="77777777" w:rsidR="008A5C88" w:rsidRPr="008A5C88" w:rsidRDefault="008A5C88" w:rsidP="00EB7AF5">
      <w:pPr>
        <w:widowControl w:val="0"/>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Солярные знаки (декоративное изображение и их условно-символический характер). </w:t>
      </w:r>
      <w:r w:rsidRPr="008A5C88">
        <w:rPr>
          <w:rFonts w:ascii="Times New Roman" w:eastAsia="Times New Roman" w:hAnsi="Times New Roman"/>
          <w:sz w:val="24"/>
          <w:szCs w:val="24"/>
          <w:lang w:bidi="ru-RU"/>
        </w:rPr>
        <w:t>Древние образы в народном искусстве. Убранство русской избы.</w:t>
      </w:r>
      <w:r w:rsidRPr="008A5C88">
        <w:rPr>
          <w:rFonts w:ascii="Times New Roman" w:eastAsia="Times New Roman" w:hAnsi="Times New Roman"/>
          <w:sz w:val="24"/>
          <w:szCs w:val="24"/>
        </w:rPr>
        <w:t xml:space="preserve"> Русская изба: единство конструкции и декора. Крестьянский дом как отражение уклада крестьянской жизни и памятник архитектуры.</w:t>
      </w:r>
      <w:r w:rsidRPr="008A5C88">
        <w:rPr>
          <w:rFonts w:ascii="Times New Roman" w:eastAsia="Times New Roman" w:hAnsi="Times New Roman"/>
          <w:sz w:val="24"/>
          <w:szCs w:val="24"/>
          <w:lang w:bidi="ru-RU"/>
        </w:rPr>
        <w:t xml:space="preserve"> Внутренний мир русской избы. Конструкция и декор предметов народного быта. Русская народная вышивка.</w:t>
      </w:r>
      <w:r w:rsidRPr="008A5C88">
        <w:rPr>
          <w:rFonts w:ascii="Times New Roman" w:eastAsia="Times New Roman" w:hAnsi="Times New Roman"/>
          <w:sz w:val="24"/>
          <w:szCs w:val="24"/>
        </w:rPr>
        <w:t xml:space="preserve"> Орнамент как основа декоративного украшения. </w:t>
      </w:r>
      <w:r w:rsidRPr="008A5C88">
        <w:rPr>
          <w:rFonts w:ascii="Times New Roman" w:eastAsia="Times New Roman" w:hAnsi="Times New Roman"/>
          <w:sz w:val="24"/>
          <w:szCs w:val="24"/>
          <w:lang w:bidi="ru-RU"/>
        </w:rPr>
        <w:t>Народный праздничный костюм.</w:t>
      </w:r>
      <w:r w:rsidRPr="008A5C88">
        <w:rPr>
          <w:rFonts w:ascii="Times New Roman" w:eastAsia="Times New Roman" w:hAnsi="Times New Roman"/>
          <w:sz w:val="24"/>
          <w:szCs w:val="24"/>
        </w:rPr>
        <w:t xml:space="preserve"> Праздничный народный костюм – целостный художественный образ. Различие национальных особенностей русского орнамента и орнаментов других народов России.</w:t>
      </w:r>
      <w:r w:rsidRPr="008A5C88">
        <w:rPr>
          <w:rFonts w:ascii="Times New Roman" w:eastAsia="Times New Roman" w:hAnsi="Times New Roman"/>
          <w:sz w:val="24"/>
          <w:szCs w:val="24"/>
          <w:lang w:bidi="ru-RU"/>
        </w:rPr>
        <w:t xml:space="preserve"> Народные праздничные обряды. </w:t>
      </w:r>
      <w:r w:rsidRPr="008A5C88">
        <w:rPr>
          <w:rFonts w:ascii="Times New Roman" w:eastAsia="Times New Roman" w:hAnsi="Times New Roman"/>
          <w:sz w:val="24"/>
          <w:szCs w:val="24"/>
        </w:rPr>
        <w:t xml:space="preserve">Обрядовые действия народного праздника, их символическое значение. </w:t>
      </w:r>
    </w:p>
    <w:p w14:paraId="7263F936"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p>
    <w:p w14:paraId="005C9212"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2. Связь времён в народном искусстве (8 ч):</w:t>
      </w:r>
    </w:p>
    <w:p w14:paraId="7A5C5CFB"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sz w:val="24"/>
          <w:szCs w:val="24"/>
          <w:lang w:bidi="ru-RU"/>
        </w:rPr>
        <w:t xml:space="preserve">Древние образы в современных народных игрушках </w:t>
      </w:r>
      <w:r w:rsidRPr="008A5C88">
        <w:rPr>
          <w:rFonts w:ascii="Times New Roman" w:eastAsia="Times New Roman" w:hAnsi="Times New Roman"/>
          <w:sz w:val="24"/>
          <w:szCs w:val="24"/>
        </w:rPr>
        <w:t>(Дымковская игрушка, Филимоновская игрушка).</w:t>
      </w:r>
      <w:r w:rsidRPr="008A5C88">
        <w:rPr>
          <w:rFonts w:ascii="Times New Roman" w:eastAsia="Times New Roman" w:hAnsi="Times New Roman"/>
          <w:b/>
          <w:sz w:val="24"/>
          <w:szCs w:val="24"/>
          <w:lang w:bidi="ru-RU"/>
        </w:rPr>
        <w:t xml:space="preserve"> </w:t>
      </w:r>
      <w:r w:rsidRPr="008A5C88">
        <w:rPr>
          <w:rFonts w:ascii="Times New Roman" w:eastAsia="Times New Roman" w:hAnsi="Times New Roman"/>
          <w:sz w:val="24"/>
          <w:szCs w:val="24"/>
        </w:rPr>
        <w:t xml:space="preserve">Композиционное, стилевое и цветовое единство в изделиях народных промыслов. </w:t>
      </w:r>
      <w:r w:rsidRPr="008A5C88">
        <w:rPr>
          <w:rFonts w:ascii="Times New Roman" w:eastAsia="Times New Roman" w:hAnsi="Times New Roman"/>
          <w:sz w:val="24"/>
          <w:szCs w:val="24"/>
          <w:lang w:bidi="ru-RU"/>
        </w:rPr>
        <w:t>Искусство Гжели.</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Городецкая роспись.</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Хохлома.</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Жостово. Роспись по металлу.</w:t>
      </w:r>
      <w:r w:rsidRPr="008A5C88">
        <w:rPr>
          <w:rFonts w:ascii="Times New Roman" w:eastAsia="Times New Roman" w:hAnsi="Times New Roman"/>
          <w:b/>
          <w:sz w:val="24"/>
          <w:szCs w:val="24"/>
          <w:lang w:bidi="ru-RU"/>
        </w:rPr>
        <w:t xml:space="preserve"> </w:t>
      </w:r>
      <w:r w:rsidRPr="008A5C88">
        <w:rPr>
          <w:rFonts w:ascii="Times New Roman" w:eastAsia="Times New Roman" w:hAnsi="Times New Roman"/>
          <w:sz w:val="24"/>
          <w:szCs w:val="24"/>
          <w:lang w:bidi="ru-RU"/>
        </w:rPr>
        <w:t>Щепа. Роспись по лубу и дереву. Тиснение и резьба по бересте.</w:t>
      </w:r>
      <w:r w:rsidRPr="008A5C88">
        <w:rPr>
          <w:rFonts w:ascii="Times New Roman" w:eastAsia="Times New Roman" w:hAnsi="Times New Roman"/>
          <w:b/>
          <w:sz w:val="24"/>
          <w:szCs w:val="24"/>
          <w:lang w:bidi="ru-RU"/>
        </w:rPr>
        <w:t xml:space="preserve"> </w:t>
      </w:r>
      <w:r w:rsidRPr="008A5C88">
        <w:rPr>
          <w:rFonts w:ascii="Times New Roman" w:eastAsia="Times New Roman" w:hAnsi="Times New Roman"/>
          <w:sz w:val="24"/>
          <w:szCs w:val="24"/>
          <w:lang w:bidi="ru-RU"/>
        </w:rPr>
        <w:t>Роль народных художественных промыслов в современной жизни.</w:t>
      </w:r>
    </w:p>
    <w:p w14:paraId="4467FBFA"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p>
    <w:p w14:paraId="643A722C"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3. Декор — человек, общество, время (11 ч):</w:t>
      </w:r>
    </w:p>
    <w:p w14:paraId="313ADF59" w14:textId="77777777" w:rsidR="008A5C88" w:rsidRPr="008A5C88" w:rsidRDefault="008A5C88" w:rsidP="00EB7AF5">
      <w:pPr>
        <w:widowControl w:val="0"/>
        <w:spacing w:after="0" w:line="360" w:lineRule="auto"/>
        <w:ind w:firstLine="709"/>
        <w:jc w:val="both"/>
        <w:rPr>
          <w:rFonts w:ascii="Times New Roman" w:eastAsia="Times New Roman" w:hAnsi="Times New Roman"/>
          <w:sz w:val="24"/>
          <w:szCs w:val="24"/>
          <w:lang w:bidi="ru-RU"/>
        </w:rPr>
      </w:pPr>
      <w:r w:rsidRPr="008A5C88">
        <w:rPr>
          <w:rFonts w:ascii="Times New Roman" w:eastAsia="Times New Roman" w:hAnsi="Times New Roman"/>
          <w:sz w:val="24"/>
          <w:szCs w:val="24"/>
          <w:lang w:bidi="ru-RU"/>
        </w:rPr>
        <w:t>Зачем людям украшения.</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 xml:space="preserve">Одежда говорит о человеке. О чём рассказывают нам гербы и эмблемы. Роль декоративного искусства в жизни человека и общества. Декоративное искусство в современном мире. Современное выставочное искусство. </w:t>
      </w:r>
    </w:p>
    <w:p w14:paraId="3A97193F"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p>
    <w:p w14:paraId="51B05D67" w14:textId="77777777"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4. Декоративное искусство в современном мире (7 ч):</w:t>
      </w:r>
    </w:p>
    <w:p w14:paraId="75FC1840" w14:textId="77777777" w:rsidR="008A5C88" w:rsidRPr="008A5C88" w:rsidRDefault="008A5C88" w:rsidP="00EB7AF5">
      <w:pPr>
        <w:widowControl w:val="0"/>
        <w:spacing w:after="0" w:line="360" w:lineRule="auto"/>
        <w:ind w:firstLine="709"/>
        <w:jc w:val="both"/>
        <w:rPr>
          <w:rFonts w:ascii="Times New Roman" w:eastAsia="Times New Roman" w:hAnsi="Times New Roman"/>
          <w:sz w:val="24"/>
          <w:szCs w:val="24"/>
          <w:lang w:bidi="ru-RU"/>
        </w:rPr>
      </w:pPr>
      <w:r w:rsidRPr="008A5C88">
        <w:rPr>
          <w:rFonts w:ascii="Times New Roman" w:eastAsia="Times New Roman" w:hAnsi="Times New Roman"/>
          <w:sz w:val="24"/>
          <w:szCs w:val="24"/>
          <w:lang w:bidi="ru-RU"/>
        </w:rPr>
        <w:t>Разнообразие современного декоративно-прикладного искусства (керамика, стекло, металл, гобелен, батик и др.). Новые черты современного искусства. Выставочное и массовое декоративно-прикладное искусство. Современное понимание красоты современными художниками. Смелое экспериментирование с материалом, формой, цветом, фактурой.</w:t>
      </w:r>
    </w:p>
    <w:p w14:paraId="633B354D" w14:textId="77777777" w:rsidR="008A5C88" w:rsidRPr="008A5C88" w:rsidRDefault="008A5C88" w:rsidP="00EB7AF5">
      <w:pPr>
        <w:spacing w:after="0" w:line="360" w:lineRule="auto"/>
        <w:ind w:firstLine="709"/>
        <w:jc w:val="both"/>
        <w:rPr>
          <w:rFonts w:ascii="Times New Roman" w:hAnsi="Times New Roman"/>
          <w:sz w:val="24"/>
          <w:szCs w:val="24"/>
        </w:rPr>
      </w:pPr>
    </w:p>
    <w:p w14:paraId="7178B418" w14:textId="77777777"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Планируемые результаты освоения предмета «Тифлографика»</w:t>
      </w:r>
      <w:r w:rsidRPr="008A5C88">
        <w:rPr>
          <w:rFonts w:ascii="Times New Roman" w:hAnsi="Times New Roman"/>
          <w:b/>
          <w:bCs/>
          <w:sz w:val="24"/>
        </w:rPr>
        <w:br/>
        <w:t>(первый год обучения)</w:t>
      </w:r>
    </w:p>
    <w:p w14:paraId="3EA1F6DA" w14:textId="77777777" w:rsidR="008A5C88" w:rsidRPr="008A5C88" w:rsidRDefault="008A5C88" w:rsidP="00EB7AF5">
      <w:pPr>
        <w:spacing w:after="0" w:line="360" w:lineRule="auto"/>
        <w:ind w:firstLine="709"/>
        <w:jc w:val="both"/>
        <w:rPr>
          <w:rFonts w:ascii="Times New Roman" w:hAnsi="Times New Roman"/>
          <w:b/>
          <w:sz w:val="24"/>
          <w:szCs w:val="24"/>
        </w:rPr>
      </w:pPr>
      <w:r w:rsidRPr="008A5C88">
        <w:rPr>
          <w:rFonts w:ascii="Times New Roman" w:hAnsi="Times New Roman"/>
          <w:b/>
          <w:sz w:val="24"/>
          <w:szCs w:val="24"/>
        </w:rPr>
        <w:t>Знать:</w:t>
      </w:r>
    </w:p>
    <w:p w14:paraId="6687E608" w14:textId="77777777" w:rsidR="008A5C88" w:rsidRPr="008A5C88" w:rsidRDefault="008A5C88" w:rsidP="00BE55CB">
      <w:pPr>
        <w:numPr>
          <w:ilvl w:val="0"/>
          <w:numId w:val="10"/>
        </w:numPr>
        <w:spacing w:after="0" w:line="360" w:lineRule="auto"/>
        <w:ind w:left="0" w:firstLine="709"/>
        <w:contextualSpacing/>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особенности уникального народного искусства, семантическое значение традиционных образов, мотивов (древо жизни, птица, солярные знаки); </w:t>
      </w:r>
    </w:p>
    <w:p w14:paraId="06909CC6" w14:textId="77777777" w:rsidR="008A5C88" w:rsidRPr="008A5C88" w:rsidRDefault="008A5C88" w:rsidP="00BE55CB">
      <w:pPr>
        <w:numPr>
          <w:ilvl w:val="0"/>
          <w:numId w:val="10"/>
        </w:numPr>
        <w:spacing w:after="0" w:line="360" w:lineRule="auto"/>
        <w:ind w:left="0" w:firstLine="709"/>
        <w:contextualSpacing/>
        <w:jc w:val="both"/>
        <w:rPr>
          <w:rFonts w:ascii="Times New Roman" w:eastAsia="Times New Roman" w:hAnsi="Times New Roman"/>
          <w:sz w:val="24"/>
          <w:szCs w:val="24"/>
        </w:rPr>
      </w:pPr>
      <w:r w:rsidRPr="008A5C88">
        <w:rPr>
          <w:rFonts w:ascii="Times New Roman" w:eastAsia="Times New Roman" w:hAnsi="Times New Roman"/>
          <w:sz w:val="24"/>
          <w:szCs w:val="24"/>
        </w:rPr>
        <w:t>специфику образного языка декоративно-прикладного искусства;</w:t>
      </w:r>
    </w:p>
    <w:p w14:paraId="74DAFF90" w14:textId="77777777"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игрушки ведущих народных художественных промыслов; </w:t>
      </w:r>
    </w:p>
    <w:p w14:paraId="108B3AE4" w14:textId="77777777"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основы народного орнамента; </w:t>
      </w:r>
    </w:p>
    <w:p w14:paraId="485EEECE" w14:textId="77777777"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национальные особенности русского орнамента и орнаментов других народов России;</w:t>
      </w:r>
    </w:p>
    <w:p w14:paraId="7CFC3497" w14:textId="77777777"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727A8A4D" w14:textId="77777777"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несколько народных художественных промыслов России.</w:t>
      </w:r>
    </w:p>
    <w:p w14:paraId="62189924" w14:textId="77777777" w:rsidR="008A5C88" w:rsidRPr="008A5C88" w:rsidRDefault="008A5C88" w:rsidP="00EB7AF5">
      <w:pPr>
        <w:spacing w:after="0" w:line="360" w:lineRule="auto"/>
        <w:ind w:firstLine="709"/>
        <w:jc w:val="both"/>
        <w:rPr>
          <w:rFonts w:ascii="Times New Roman" w:hAnsi="Times New Roman"/>
          <w:sz w:val="24"/>
          <w:szCs w:val="24"/>
        </w:rPr>
      </w:pPr>
    </w:p>
    <w:p w14:paraId="64B7ECF1" w14:textId="77777777" w:rsidR="008A5C88" w:rsidRPr="008A5C88" w:rsidRDefault="008A5C88" w:rsidP="00EB7AF5">
      <w:pPr>
        <w:spacing w:after="0" w:line="360" w:lineRule="auto"/>
        <w:ind w:firstLine="709"/>
        <w:jc w:val="both"/>
        <w:rPr>
          <w:rFonts w:ascii="Times New Roman" w:hAnsi="Times New Roman"/>
          <w:b/>
          <w:sz w:val="24"/>
          <w:szCs w:val="24"/>
        </w:rPr>
      </w:pPr>
      <w:r w:rsidRPr="008A5C88">
        <w:rPr>
          <w:rFonts w:ascii="Times New Roman" w:hAnsi="Times New Roman"/>
          <w:b/>
          <w:sz w:val="24"/>
          <w:szCs w:val="24"/>
        </w:rPr>
        <w:t>Уметь:</w:t>
      </w:r>
    </w:p>
    <w:p w14:paraId="7F09C4D8"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создавать эскизы декоративного убранства русской избы; </w:t>
      </w:r>
    </w:p>
    <w:p w14:paraId="34D196DE"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декоративные изображения на основе русских образов;</w:t>
      </w:r>
    </w:p>
    <w:p w14:paraId="67959AFD"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самостоятельные варианты орнаментального построения вышивки с опорой на народные традиции;</w:t>
      </w:r>
    </w:p>
    <w:p w14:paraId="7167BBAA"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эскизы народного праздничного костюма, его отдельных элементов;</w:t>
      </w:r>
    </w:p>
    <w:p w14:paraId="33976E35"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14:paraId="536BAE0F"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6501683D"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орнаменты на основе народных традиций;</w:t>
      </w:r>
    </w:p>
    <w:p w14:paraId="0208D07E"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различать виды и материалы декоративно-прикладного искусства;</w:t>
      </w:r>
    </w:p>
    <w:p w14:paraId="27332D91"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14:paraId="7167EB91"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 xml:space="preserve">создавать рельефные изображения с использованием </w:t>
      </w:r>
      <w:r w:rsidRPr="008A5C88">
        <w:rPr>
          <w:rFonts w:ascii="Times New Roman" w:hAnsi="Times New Roman"/>
          <w:sz w:val="24"/>
          <w:szCs w:val="24"/>
        </w:rPr>
        <w:t>специальных приспособлений для рельефного черчения и рисования («Draftsman», «Школьник»);</w:t>
      </w:r>
    </w:p>
    <w:p w14:paraId="3AC50CFE"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 xml:space="preserve">видеть конструктивную форму предмета, владеть первичными навыками плоскостного и объёмного изображений предмета и группы предметов; </w:t>
      </w:r>
    </w:p>
    <w:p w14:paraId="349034BB"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создавать творческие композиционные работы в разных материалах с натуры, по памяти и по воображению.</w:t>
      </w:r>
    </w:p>
    <w:p w14:paraId="1B43B637" w14:textId="77777777" w:rsidR="008A5C88" w:rsidRPr="008A5C88" w:rsidRDefault="008A5C88" w:rsidP="00EB7AF5">
      <w:pPr>
        <w:spacing w:after="0" w:line="360" w:lineRule="auto"/>
        <w:ind w:firstLine="709"/>
        <w:jc w:val="both"/>
        <w:rPr>
          <w:rFonts w:ascii="Times New Roman" w:hAnsi="Times New Roman"/>
          <w:sz w:val="24"/>
          <w:szCs w:val="24"/>
        </w:rPr>
      </w:pPr>
    </w:p>
    <w:p w14:paraId="0FB20C03" w14:textId="77777777" w:rsidR="008A5C88" w:rsidRPr="008A5C88" w:rsidRDefault="008A5C88" w:rsidP="00EB7AF5">
      <w:pPr>
        <w:spacing w:after="0" w:line="360" w:lineRule="auto"/>
        <w:ind w:firstLine="709"/>
        <w:jc w:val="both"/>
        <w:rPr>
          <w:rFonts w:ascii="Times New Roman" w:hAnsi="Times New Roman"/>
          <w:b/>
          <w:sz w:val="24"/>
          <w:szCs w:val="24"/>
        </w:rPr>
      </w:pPr>
      <w:r w:rsidRPr="008A5C88">
        <w:rPr>
          <w:rFonts w:ascii="Times New Roman" w:hAnsi="Times New Roman"/>
          <w:b/>
          <w:sz w:val="24"/>
          <w:szCs w:val="24"/>
        </w:rPr>
        <w:t>Владеть:</w:t>
      </w:r>
    </w:p>
    <w:p w14:paraId="3C839320"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языком декоративно-прикладного искусства, уметь передавать единство формы и декора (на доступном для данного возраста уровне);</w:t>
      </w:r>
    </w:p>
    <w:p w14:paraId="1EB009C5"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6273878E"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культурой осязательного обследования предметов окружающей действительности, в том числе и предметов изобразительного искусства;</w:t>
      </w:r>
    </w:p>
    <w:p w14:paraId="05244D3F"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зрительно-осязательными и осязательными способами обследования и восприятия тифлографических рельефных изображений;</w:t>
      </w:r>
    </w:p>
    <w:p w14:paraId="5CB42AA0"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 xml:space="preserve">навыками рельефно-графического построения изображений предметов, процессов и явлений с натуры, по памяти, по представлению; </w:t>
      </w:r>
    </w:p>
    <w:p w14:paraId="06D41392" w14:textId="77777777"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 xml:space="preserve">умениями выполнять рельефные построения и рисунки, используя специальные приспособления для рельефного черчения («Draftsman», «Школьник»). </w:t>
      </w:r>
    </w:p>
    <w:p w14:paraId="10FF7A8B" w14:textId="77777777" w:rsidR="008A5C88" w:rsidRPr="008A5C88" w:rsidRDefault="008A5C88" w:rsidP="00EB7AF5">
      <w:pPr>
        <w:spacing w:after="0" w:line="360" w:lineRule="auto"/>
        <w:ind w:firstLine="709"/>
        <w:jc w:val="both"/>
        <w:rPr>
          <w:rFonts w:ascii="Times New Roman" w:hAnsi="Times New Roman"/>
          <w:sz w:val="24"/>
          <w:szCs w:val="24"/>
        </w:rPr>
      </w:pPr>
    </w:p>
    <w:p w14:paraId="340CEA4F" w14:textId="77777777"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Содержание предмета «Тифлографика» (второй год обучения)</w:t>
      </w:r>
    </w:p>
    <w:p w14:paraId="6E859AEF" w14:textId="77777777"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Изобразительное искусство в жизни человека (34 ч)</w:t>
      </w:r>
    </w:p>
    <w:p w14:paraId="1695B28C" w14:textId="5606A73F"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 xml:space="preserve">Раздел 1. Виды изобразительного искусства и основы их образного </w:t>
      </w:r>
      <w:r w:rsidR="00145EA4" w:rsidRPr="008A5C88">
        <w:rPr>
          <w:rFonts w:ascii="Times New Roman" w:hAnsi="Times New Roman"/>
          <w:b/>
          <w:bCs/>
          <w:sz w:val="24"/>
        </w:rPr>
        <w:t>языка (</w:t>
      </w:r>
      <w:r w:rsidRPr="008A5C88">
        <w:rPr>
          <w:rFonts w:ascii="Times New Roman" w:hAnsi="Times New Roman"/>
          <w:b/>
          <w:bCs/>
          <w:sz w:val="24"/>
        </w:rPr>
        <w:t>8 ч):</w:t>
      </w:r>
    </w:p>
    <w:p w14:paraId="07EF51BF" w14:textId="77777777" w:rsidR="008A5C88" w:rsidRPr="008A5C88" w:rsidRDefault="008A5C88" w:rsidP="00EB7AF5">
      <w:pPr>
        <w:spacing w:after="0" w:line="360" w:lineRule="auto"/>
        <w:ind w:firstLine="709"/>
        <w:jc w:val="both"/>
        <w:rPr>
          <w:rFonts w:ascii="Times New Roman" w:hAnsi="Times New Roman"/>
          <w:sz w:val="24"/>
          <w:szCs w:val="24"/>
          <w:lang w:eastAsia="ru-RU"/>
        </w:rPr>
      </w:pPr>
      <w:r w:rsidRPr="008A5C88">
        <w:rPr>
          <w:rFonts w:ascii="Times New Roman" w:eastAsia="Times New Roman" w:hAnsi="Times New Roman"/>
          <w:kern w:val="2"/>
          <w:sz w:val="24"/>
          <w:szCs w:val="24"/>
          <w:lang w:eastAsia="ru-RU"/>
        </w:rPr>
        <w:t>Беседа об искусстве и его видах. Рисунок как самостоятельное графическое произведение. Выразительные возможности объемного изображения. Выразительные свойства линии, виды и характер линии. Пятно в изобразительном искусстве. Роль пятна в изображении и его выразительные возможности. Основные и составные цвета. Выражение в живописи эмоциональных состояний: радость, грусть, нежность и др.</w:t>
      </w:r>
    </w:p>
    <w:p w14:paraId="031FB84C" w14:textId="77777777"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p>
    <w:p w14:paraId="72EE0004" w14:textId="77777777"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r w:rsidRPr="008A5C88">
        <w:rPr>
          <w:rFonts w:ascii="Times New Roman" w:eastAsia="Times New Roman" w:hAnsi="Times New Roman"/>
          <w:b/>
          <w:bCs/>
          <w:kern w:val="2"/>
          <w:sz w:val="24"/>
          <w:szCs w:val="24"/>
        </w:rPr>
        <w:t>Раздел 2. Мир наших вещей. Натюрморт (8 ч):</w:t>
      </w:r>
    </w:p>
    <w:p w14:paraId="2F839371" w14:textId="77777777" w:rsidR="008A5C88" w:rsidRPr="008A5C88" w:rsidRDefault="008A5C88" w:rsidP="00EB7AF5">
      <w:pPr>
        <w:shd w:val="clear" w:color="auto" w:fill="FFFFFF"/>
        <w:spacing w:after="0" w:line="360" w:lineRule="auto"/>
        <w:ind w:firstLine="709"/>
        <w:jc w:val="both"/>
        <w:rPr>
          <w:rFonts w:ascii="Times New Roman" w:eastAsia="Times New Roman" w:hAnsi="Times New Roman"/>
          <w:kern w:val="2"/>
          <w:sz w:val="24"/>
          <w:szCs w:val="24"/>
          <w:lang w:eastAsia="ru-RU"/>
        </w:rPr>
      </w:pPr>
      <w:r w:rsidRPr="008A5C88">
        <w:rPr>
          <w:rFonts w:ascii="Times New Roman" w:eastAsia="Times New Roman" w:hAnsi="Times New Roman"/>
          <w:kern w:val="2"/>
          <w:sz w:val="24"/>
          <w:szCs w:val="24"/>
          <w:lang w:eastAsia="ru-RU"/>
        </w:rPr>
        <w:t>Натюрморт в истории искусства натюрморт в живописи, графике, скульптуре. Цвет в живописи и богатство его выразительных возможностей. Выражение цветом в натюрморте настроений и переживаний художника. Графическое изображение натюрмортов. Натюрморт как выражение художником своих переживаний представлений об окружающем его мире.</w:t>
      </w:r>
    </w:p>
    <w:p w14:paraId="65BC1583" w14:textId="77777777"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kern w:val="2"/>
          <w:sz w:val="24"/>
          <w:szCs w:val="24"/>
        </w:rPr>
      </w:pPr>
    </w:p>
    <w:p w14:paraId="7B923D05" w14:textId="77777777"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kern w:val="2"/>
          <w:sz w:val="24"/>
          <w:szCs w:val="24"/>
        </w:rPr>
      </w:pPr>
      <w:r w:rsidRPr="008A5C88">
        <w:rPr>
          <w:rFonts w:ascii="Times New Roman" w:eastAsia="Times New Roman" w:hAnsi="Times New Roman"/>
          <w:b/>
          <w:kern w:val="2"/>
          <w:sz w:val="24"/>
          <w:szCs w:val="24"/>
        </w:rPr>
        <w:t>Раздел 3. Вглядываясь в человека. Портрет в изобразительном искусстве (9 ч):</w:t>
      </w:r>
    </w:p>
    <w:p w14:paraId="343BE161" w14:textId="77777777" w:rsidR="008A5C88" w:rsidRPr="008A5C88" w:rsidRDefault="008A5C88" w:rsidP="00EB7AF5">
      <w:pPr>
        <w:shd w:val="clear" w:color="auto" w:fill="FFFFFF"/>
        <w:spacing w:after="0" w:line="360" w:lineRule="auto"/>
        <w:ind w:firstLine="709"/>
        <w:jc w:val="both"/>
        <w:rPr>
          <w:rFonts w:ascii="Times New Roman" w:eastAsia="Times New Roman" w:hAnsi="Times New Roman"/>
          <w:kern w:val="2"/>
          <w:sz w:val="24"/>
          <w:szCs w:val="24"/>
          <w:lang w:eastAsia="ru-RU"/>
        </w:rPr>
      </w:pPr>
      <w:r w:rsidRPr="008A5C88">
        <w:rPr>
          <w:rFonts w:ascii="Times New Roman" w:eastAsia="Times New Roman" w:hAnsi="Times New Roman"/>
          <w:kern w:val="2"/>
          <w:sz w:val="24"/>
          <w:szCs w:val="24"/>
          <w:lang w:eastAsia="ru-RU"/>
        </w:rPr>
        <w:t>История возникновения портрета. Портрет как образ определенного реального человека. Портрет в живописи, графике, скульптуре. Скульптурный портрет в истории искусства. Рисунок головы человека в истории изобразительного искусства. Роль и место живописного портрета в истории искусства. Личность художника и его эпоха. Личность героя портрета и творческая интерпретация ее художником.</w:t>
      </w:r>
    </w:p>
    <w:p w14:paraId="784203C0" w14:textId="77777777"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p>
    <w:p w14:paraId="1796E1D3" w14:textId="77777777"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r w:rsidRPr="008A5C88">
        <w:rPr>
          <w:rFonts w:ascii="Times New Roman" w:eastAsia="Times New Roman" w:hAnsi="Times New Roman"/>
          <w:b/>
          <w:bCs/>
          <w:kern w:val="2"/>
          <w:sz w:val="24"/>
          <w:szCs w:val="24"/>
        </w:rPr>
        <w:t>Раздел 4. Человек и пространство в изобразительном искусстве (9 ч):</w:t>
      </w:r>
    </w:p>
    <w:p w14:paraId="126225E9" w14:textId="77777777" w:rsidR="008A5C88" w:rsidRPr="008A5C88" w:rsidRDefault="008A5C88" w:rsidP="00EB7AF5">
      <w:pPr>
        <w:shd w:val="clear" w:color="auto" w:fill="FFFFFF"/>
        <w:spacing w:after="0" w:line="360" w:lineRule="auto"/>
        <w:ind w:firstLine="709"/>
        <w:jc w:val="both"/>
        <w:rPr>
          <w:rFonts w:ascii="Times New Roman" w:eastAsia="Times New Roman" w:hAnsi="Times New Roman"/>
          <w:kern w:val="2"/>
          <w:sz w:val="24"/>
          <w:szCs w:val="24"/>
          <w:lang w:eastAsia="ru-RU"/>
        </w:rPr>
      </w:pPr>
      <w:r w:rsidRPr="008A5C88">
        <w:rPr>
          <w:rFonts w:ascii="Times New Roman" w:eastAsia="Times New Roman" w:hAnsi="Times New Roman"/>
          <w:kern w:val="2"/>
          <w:sz w:val="24"/>
          <w:szCs w:val="24"/>
          <w:lang w:eastAsia="ru-RU"/>
        </w:rPr>
        <w:t>Пейзаж как самостоятельный жанр в искусстве. Анималистический жанр и жанр пейзажа. История возникновения пейзажа как самостоятельного жанра. Законы линейной перспективы и их применение в изображении пейзажа. Знакомство с разновидностями пейзажного жанра. Построение пространства как средство решения образа пейзажа. Роль тона и цвета в изображении пространства  (воздушная перспектива)</w:t>
      </w:r>
      <w:r w:rsidRPr="008A5C88">
        <w:rPr>
          <w:rFonts w:ascii="Times New Roman" w:eastAsia="Times New Roman" w:hAnsi="Times New Roman"/>
          <w:sz w:val="24"/>
          <w:szCs w:val="24"/>
          <w:lang w:eastAsia="ru-RU"/>
        </w:rPr>
        <w:t xml:space="preserve"> </w:t>
      </w:r>
    </w:p>
    <w:p w14:paraId="5A550F58" w14:textId="77777777" w:rsidR="008A5C88" w:rsidRPr="008A5C88" w:rsidRDefault="008A5C88" w:rsidP="00EB7AF5">
      <w:pPr>
        <w:widowControl w:val="0"/>
        <w:tabs>
          <w:tab w:val="left" w:pos="423"/>
        </w:tabs>
        <w:spacing w:after="0" w:line="360" w:lineRule="auto"/>
        <w:ind w:firstLine="709"/>
        <w:jc w:val="both"/>
        <w:rPr>
          <w:rFonts w:ascii="Times New Roman" w:eastAsia="Times New Roman" w:hAnsi="Times New Roman"/>
          <w:b/>
          <w:sz w:val="24"/>
          <w:szCs w:val="24"/>
          <w:lang w:eastAsia="ru-RU"/>
        </w:rPr>
      </w:pPr>
    </w:p>
    <w:p w14:paraId="0C3A898D" w14:textId="77777777" w:rsidR="008A5C88" w:rsidRPr="008A5C88" w:rsidRDefault="008A5C88" w:rsidP="00EB7AF5">
      <w:pPr>
        <w:spacing w:after="160" w:line="360" w:lineRule="auto"/>
        <w:rPr>
          <w:rFonts w:ascii="Times New Roman" w:hAnsi="Times New Roman"/>
          <w:b/>
          <w:bCs/>
          <w:sz w:val="24"/>
        </w:rPr>
      </w:pPr>
      <w:r w:rsidRPr="008A5C88">
        <w:rPr>
          <w:rFonts w:ascii="Times New Roman" w:hAnsi="Times New Roman"/>
          <w:b/>
          <w:bCs/>
          <w:sz w:val="24"/>
        </w:rPr>
        <w:t>Планируемые результаты освоения предмета «Тифлографика» (второй год обучения)</w:t>
      </w:r>
    </w:p>
    <w:p w14:paraId="3CBB8CE3" w14:textId="77777777" w:rsidR="008A5C88" w:rsidRPr="008A5C88" w:rsidRDefault="008A5C88" w:rsidP="00EB7AF5">
      <w:pPr>
        <w:widowControl w:val="0"/>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hAnsi="Times New Roman"/>
          <w:b/>
          <w:sz w:val="24"/>
          <w:szCs w:val="24"/>
          <w:lang w:eastAsia="ru-RU"/>
        </w:rPr>
        <w:t>Знать:</w:t>
      </w:r>
    </w:p>
    <w:p w14:paraId="0218AFD1"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 месте и значении изобразительных иску</w:t>
      </w:r>
      <w:proofErr w:type="gramStart"/>
      <w:r w:rsidRPr="008A5C88">
        <w:rPr>
          <w:rFonts w:ascii="Times New Roman" w:eastAsia="Times New Roman" w:hAnsi="Times New Roman"/>
          <w:sz w:val="24"/>
          <w:szCs w:val="24"/>
          <w:lang w:eastAsia="ru-RU" w:bidi="ru-RU"/>
        </w:rPr>
        <w:t>сств в ж</w:t>
      </w:r>
      <w:proofErr w:type="gramEnd"/>
      <w:r w:rsidRPr="008A5C88">
        <w:rPr>
          <w:rFonts w:ascii="Times New Roman" w:eastAsia="Times New Roman" w:hAnsi="Times New Roman"/>
          <w:sz w:val="24"/>
          <w:szCs w:val="24"/>
          <w:lang w:eastAsia="ru-RU" w:bidi="ru-RU"/>
        </w:rPr>
        <w:t>изни человека и общества;</w:t>
      </w:r>
    </w:p>
    <w:p w14:paraId="081DA61E"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основные виды и жанры изобразительного искусства, иметь представление об основных этапах развития портрета, пейзажа и на</w:t>
      </w:r>
      <w:r w:rsidRPr="008A5C88">
        <w:rPr>
          <w:rFonts w:ascii="Times New Roman" w:eastAsia="Times New Roman" w:hAnsi="Times New Roman"/>
          <w:sz w:val="24"/>
          <w:szCs w:val="24"/>
          <w:lang w:eastAsia="ru-RU" w:bidi="ru-RU"/>
        </w:rPr>
        <w:softHyphen/>
        <w:t>тюрморта в истории искусства;</w:t>
      </w:r>
    </w:p>
    <w:p w14:paraId="747A816C"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называть имена выдающихся художников и произведения искусства в жанрах портрета, пейзажа и натюрморта в мировом и отечественном искусстве;</w:t>
      </w:r>
    </w:p>
    <w:p w14:paraId="1AC409BC"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особенности творчества и значение в отечественной куль</w:t>
      </w:r>
      <w:r w:rsidRPr="008A5C88">
        <w:rPr>
          <w:rFonts w:ascii="Times New Roman" w:eastAsia="Times New Roman" w:hAnsi="Times New Roman"/>
          <w:sz w:val="24"/>
          <w:szCs w:val="24"/>
          <w:lang w:eastAsia="ru-RU" w:bidi="ru-RU"/>
        </w:rPr>
        <w:softHyphen/>
        <w:t>туре великих русских художников-пейзажистов, мастеров портрета и натюрморта;</w:t>
      </w:r>
    </w:p>
    <w:p w14:paraId="6DB61F13"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основные средства художественной выразительности в изобразительном искусстве (линия, пятно, тон, цвет, форма, перспекти</w:t>
      </w:r>
      <w:r w:rsidRPr="008A5C88">
        <w:rPr>
          <w:rFonts w:ascii="Times New Roman" w:eastAsia="Times New Roman" w:hAnsi="Times New Roman"/>
          <w:sz w:val="24"/>
          <w:szCs w:val="24"/>
          <w:lang w:eastAsia="ru-RU" w:bidi="ru-RU"/>
        </w:rPr>
        <w:softHyphen/>
        <w:t>ва), особенности ритмической организации изображения;</w:t>
      </w:r>
    </w:p>
    <w:p w14:paraId="7ED31B6D"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разные художественные материалы, художественные техники и их значение в создании художественного образа.</w:t>
      </w:r>
    </w:p>
    <w:p w14:paraId="03D02ACC" w14:textId="77777777" w:rsidR="008A5C88" w:rsidRPr="008A5C88" w:rsidRDefault="008A5C88" w:rsidP="00EB7AF5">
      <w:pPr>
        <w:spacing w:after="0" w:line="360" w:lineRule="auto"/>
        <w:ind w:firstLine="709"/>
        <w:jc w:val="both"/>
        <w:rPr>
          <w:rFonts w:ascii="Times New Roman" w:hAnsi="Times New Roman"/>
          <w:b/>
          <w:bCs/>
          <w:sz w:val="24"/>
          <w:szCs w:val="24"/>
          <w:lang w:eastAsia="ru-RU"/>
        </w:rPr>
      </w:pPr>
    </w:p>
    <w:p w14:paraId="640693DF" w14:textId="77777777" w:rsidR="008A5C88" w:rsidRPr="008A5C88" w:rsidRDefault="008A5C88" w:rsidP="00EB7AF5">
      <w:pPr>
        <w:spacing w:after="0" w:line="360" w:lineRule="auto"/>
        <w:ind w:firstLine="709"/>
        <w:jc w:val="both"/>
        <w:rPr>
          <w:rFonts w:ascii="Times New Roman" w:hAnsi="Times New Roman"/>
          <w:b/>
          <w:bCs/>
          <w:sz w:val="24"/>
          <w:szCs w:val="24"/>
          <w:lang w:eastAsia="ru-RU"/>
        </w:rPr>
      </w:pPr>
      <w:r w:rsidRPr="008A5C88">
        <w:rPr>
          <w:rFonts w:ascii="Times New Roman" w:hAnsi="Times New Roman"/>
          <w:b/>
          <w:bCs/>
          <w:sz w:val="24"/>
          <w:szCs w:val="24"/>
          <w:lang w:eastAsia="ru-RU"/>
        </w:rPr>
        <w:t>Уметь:</w:t>
      </w:r>
    </w:p>
    <w:p w14:paraId="6B63C1F4"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пользоваться красками (гуашь и акварель), несколькими графичес</w:t>
      </w:r>
      <w:r w:rsidRPr="008A5C88">
        <w:rPr>
          <w:rFonts w:ascii="Times New Roman" w:eastAsia="Times New Roman" w:hAnsi="Times New Roman"/>
          <w:sz w:val="24"/>
          <w:szCs w:val="24"/>
          <w:lang w:eastAsia="ru-RU" w:bidi="ru-RU"/>
        </w:rPr>
        <w:softHyphen/>
        <w:t>кими материалами (карандаш, тушь), обладать первичными навыками лепки, уметь использовать коллажные техники;</w:t>
      </w:r>
    </w:p>
    <w:p w14:paraId="6D1495B7"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 xml:space="preserve">создавать рельефные изображения с использованием </w:t>
      </w:r>
      <w:r w:rsidRPr="008A5C88">
        <w:rPr>
          <w:rFonts w:ascii="Times New Roman" w:eastAsia="Times New Roman" w:hAnsi="Times New Roman"/>
          <w:sz w:val="24"/>
          <w:szCs w:val="24"/>
          <w:lang w:eastAsia="ru-RU"/>
        </w:rPr>
        <w:t>специальных приспособлений для рельефного черчения и рисования («Draftsman», «Школьник»);</w:t>
      </w:r>
    </w:p>
    <w:p w14:paraId="49C072DC" w14:textId="77777777"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видеть конструктивную форму предмета, владеть первичными навыками плоскостного и объёмного изображений предмета и группы пред</w:t>
      </w:r>
      <w:r w:rsidRPr="008A5C88">
        <w:rPr>
          <w:rFonts w:ascii="Times New Roman" w:eastAsia="Times New Roman" w:hAnsi="Times New Roman"/>
          <w:sz w:val="24"/>
          <w:szCs w:val="24"/>
          <w:lang w:eastAsia="ru-RU" w:bidi="ru-RU"/>
        </w:rPr>
        <w:softHyphen/>
        <w:t xml:space="preserve">метов; </w:t>
      </w:r>
    </w:p>
    <w:p w14:paraId="7703329E" w14:textId="77777777"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создавать творческие композиционные работы в разных материалах с натуры, по памяти и по воображению;</w:t>
      </w:r>
    </w:p>
    <w:p w14:paraId="50B9C94A"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пользоваться начальными правилами линейной и воздушной перспективы.</w:t>
      </w:r>
    </w:p>
    <w:p w14:paraId="026BF953" w14:textId="77777777" w:rsidR="008A5C88" w:rsidRPr="008A5C88" w:rsidRDefault="008A5C88" w:rsidP="00EB7AF5">
      <w:pPr>
        <w:spacing w:after="0" w:line="360" w:lineRule="auto"/>
        <w:ind w:firstLine="709"/>
        <w:jc w:val="both"/>
        <w:rPr>
          <w:rFonts w:ascii="Times New Roman" w:hAnsi="Times New Roman"/>
          <w:b/>
          <w:bCs/>
          <w:sz w:val="24"/>
          <w:szCs w:val="24"/>
          <w:lang w:eastAsia="ru-RU"/>
        </w:rPr>
      </w:pPr>
    </w:p>
    <w:p w14:paraId="034885AD" w14:textId="77777777" w:rsidR="008A5C88" w:rsidRPr="008A5C88" w:rsidRDefault="008A5C88" w:rsidP="00EB7AF5">
      <w:pPr>
        <w:spacing w:after="0" w:line="360" w:lineRule="auto"/>
        <w:ind w:firstLine="709"/>
        <w:jc w:val="both"/>
        <w:rPr>
          <w:rFonts w:ascii="Times New Roman" w:hAnsi="Times New Roman"/>
          <w:b/>
          <w:bCs/>
          <w:sz w:val="24"/>
          <w:szCs w:val="24"/>
          <w:lang w:eastAsia="ru-RU"/>
        </w:rPr>
      </w:pPr>
      <w:r w:rsidRPr="008A5C88">
        <w:rPr>
          <w:rFonts w:ascii="Times New Roman" w:hAnsi="Times New Roman"/>
          <w:b/>
          <w:bCs/>
          <w:sz w:val="24"/>
          <w:szCs w:val="24"/>
          <w:lang w:eastAsia="ru-RU"/>
        </w:rPr>
        <w:t>Владеть:</w:t>
      </w:r>
    </w:p>
    <w:p w14:paraId="103CEAE3"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культурой осязательного обследования предметов окружающей действительности, в том числе и предметов изобразительного искусства;</w:t>
      </w:r>
    </w:p>
    <w:p w14:paraId="0C0BB0F3"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зрительно-осязательными и осязательными способами обследования и восприятия тифлографических рельефных изображений;</w:t>
      </w:r>
    </w:p>
    <w:p w14:paraId="379005C1"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навыками рельефно-графического изображения предметов, процессов и явлений с натуры, по памяти, по представлению; </w:t>
      </w:r>
    </w:p>
    <w:p w14:paraId="2B399C98"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умениями выполнять рельефные построения и рисунки, используя специальные приспособления для рельефного черчения («Draftsman», «Школьник»). </w:t>
      </w:r>
    </w:p>
    <w:p w14:paraId="5C392E90" w14:textId="77777777" w:rsidR="008A5C88" w:rsidRPr="008A5C88" w:rsidRDefault="008A5C88" w:rsidP="00EB7AF5">
      <w:pPr>
        <w:spacing w:after="0" w:line="360" w:lineRule="auto"/>
        <w:ind w:firstLine="709"/>
        <w:jc w:val="both"/>
        <w:rPr>
          <w:rFonts w:ascii="Times New Roman" w:hAnsi="Times New Roman"/>
          <w:sz w:val="24"/>
          <w:szCs w:val="24"/>
        </w:rPr>
      </w:pPr>
    </w:p>
    <w:p w14:paraId="18BC1EC2" w14:textId="77777777" w:rsidR="008A5C88" w:rsidRPr="008A5C88" w:rsidRDefault="008A5C88" w:rsidP="00EB7AF5">
      <w:pPr>
        <w:spacing w:after="160" w:line="360" w:lineRule="auto"/>
        <w:rPr>
          <w:rFonts w:ascii="Times New Roman" w:hAnsi="Times New Roman"/>
          <w:b/>
          <w:bCs/>
          <w:sz w:val="24"/>
        </w:rPr>
      </w:pPr>
      <w:r w:rsidRPr="008A5C88">
        <w:rPr>
          <w:rFonts w:ascii="Times New Roman" w:hAnsi="Times New Roman"/>
          <w:b/>
          <w:bCs/>
          <w:sz w:val="24"/>
        </w:rPr>
        <w:t xml:space="preserve">Содержание предмета «Тифлографика» </w:t>
      </w:r>
      <w:r w:rsidRPr="008A5C88">
        <w:rPr>
          <w:rFonts w:ascii="Times New Roman" w:hAnsi="Times New Roman"/>
          <w:b/>
          <w:bCs/>
          <w:sz w:val="24"/>
          <w:szCs w:val="24"/>
        </w:rPr>
        <w:t>(Третий год обучения)</w:t>
      </w:r>
    </w:p>
    <w:p w14:paraId="03F4C728"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Дизайн и архитектура в жизни человека (34 ч)</w:t>
      </w:r>
    </w:p>
    <w:p w14:paraId="6088F25E" w14:textId="77777777" w:rsidR="008A5C88" w:rsidRPr="008A5C88" w:rsidRDefault="008A5C88" w:rsidP="00EB7AF5">
      <w:pPr>
        <w:spacing w:after="0" w:line="360" w:lineRule="auto"/>
        <w:ind w:firstLine="709"/>
        <w:jc w:val="both"/>
        <w:rPr>
          <w:rFonts w:ascii="Times New Roman" w:hAnsi="Times New Roman"/>
          <w:sz w:val="24"/>
          <w:szCs w:val="24"/>
        </w:rPr>
      </w:pPr>
    </w:p>
    <w:p w14:paraId="00C6D9C4"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1. Архитектура и дизай</w:t>
      </w:r>
      <w:proofErr w:type="gramStart"/>
      <w:r w:rsidRPr="008A5C88">
        <w:rPr>
          <w:rFonts w:ascii="Times New Roman" w:hAnsi="Times New Roman"/>
          <w:sz w:val="24"/>
          <w:szCs w:val="24"/>
        </w:rPr>
        <w:t>н-</w:t>
      </w:r>
      <w:proofErr w:type="gramEnd"/>
      <w:r w:rsidRPr="008A5C88">
        <w:rPr>
          <w:rFonts w:ascii="Times New Roman" w:hAnsi="Times New Roman"/>
          <w:sz w:val="24"/>
          <w:szCs w:val="24"/>
        </w:rPr>
        <w:t xml:space="preserve"> конструктивные искусства в ряду пространственных искусств. Мир, который создает человек. Искусство композиции – основа дизайна. - (8 ч):</w:t>
      </w:r>
    </w:p>
    <w:p w14:paraId="679CF0F8"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Основы композиции в конструктивных искусствах.  Объемн</w:t>
      </w:r>
      <w:proofErr w:type="gramStart"/>
      <w:r w:rsidRPr="008A5C88">
        <w:rPr>
          <w:rFonts w:ascii="Times New Roman" w:hAnsi="Times New Roman"/>
          <w:sz w:val="24"/>
          <w:szCs w:val="24"/>
        </w:rPr>
        <w:t>о-</w:t>
      </w:r>
      <w:proofErr w:type="gramEnd"/>
      <w:r w:rsidRPr="008A5C88">
        <w:rPr>
          <w:rFonts w:ascii="Times New Roman" w:hAnsi="Times New Roman"/>
          <w:sz w:val="24"/>
          <w:szCs w:val="24"/>
        </w:rPr>
        <w:t xml:space="preserve"> пространственная и плоскостная композиция. Основные типы композиций: </w:t>
      </w:r>
      <w:proofErr w:type="gramStart"/>
      <w:r w:rsidRPr="008A5C88">
        <w:rPr>
          <w:rFonts w:ascii="Times New Roman" w:hAnsi="Times New Roman"/>
          <w:sz w:val="24"/>
          <w:szCs w:val="24"/>
        </w:rPr>
        <w:t>симметричная</w:t>
      </w:r>
      <w:proofErr w:type="gramEnd"/>
      <w:r w:rsidRPr="008A5C88">
        <w:rPr>
          <w:rFonts w:ascii="Times New Roman" w:hAnsi="Times New Roman"/>
          <w:sz w:val="24"/>
          <w:szCs w:val="24"/>
        </w:rPr>
        <w:t>, фронтальная и глубинная. Гармония, контраст и выразительность плоскостной композиции. Прямые линии и организация пространства. Образно-художественная осмысленность простейших плоскостных композиций. Цвет – элемент композиционного творчества. Функциональные задачи цвета в конструктивных искусствах. Искусство шрифта. Буква как изобразительно-смысловой символ звука. Шрифтовые гарнитуры. Композиционные основы макетирования в графическом дизайне: когда текст и изображение вместе. Многообразие форм графического дизайна.</w:t>
      </w:r>
    </w:p>
    <w:p w14:paraId="0AD53FDA" w14:textId="77777777" w:rsidR="008A5C88" w:rsidRPr="008A5C88" w:rsidRDefault="008A5C88" w:rsidP="00EB7AF5">
      <w:pPr>
        <w:spacing w:after="0" w:line="360" w:lineRule="auto"/>
        <w:ind w:firstLine="709"/>
        <w:jc w:val="both"/>
        <w:rPr>
          <w:rFonts w:ascii="Times New Roman" w:hAnsi="Times New Roman"/>
          <w:sz w:val="24"/>
          <w:szCs w:val="24"/>
        </w:rPr>
      </w:pPr>
    </w:p>
    <w:p w14:paraId="31FF4066"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2. Художественный язык конструктивных искусств. (8 ч):</w:t>
      </w:r>
    </w:p>
    <w:p w14:paraId="2856575B"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От плоскостного изображения - к макетированию объемно-пространственных композиций. Композиция плоскостная и пространственная. Прочтение плоскостной композиции как схематического изображения объёмов. Понятие чертежа как плоскостного изображения объёмов. Понимание учащимися проекционной природы чертежа. Здание как сочетание различных объемов. Понятие модуля. Важнейшие архитектурные элементы здания. Вещь как сочетание объемов и образ времени. Цвет в архитектуре и дизайне.</w:t>
      </w:r>
    </w:p>
    <w:p w14:paraId="136210C8" w14:textId="77777777" w:rsidR="008A5C88" w:rsidRPr="008A5C88" w:rsidRDefault="008A5C88" w:rsidP="00EB7AF5">
      <w:pPr>
        <w:spacing w:after="0" w:line="360" w:lineRule="auto"/>
        <w:ind w:firstLine="709"/>
        <w:jc w:val="both"/>
        <w:rPr>
          <w:rFonts w:ascii="Times New Roman" w:hAnsi="Times New Roman"/>
          <w:sz w:val="24"/>
          <w:szCs w:val="24"/>
        </w:rPr>
      </w:pPr>
    </w:p>
    <w:p w14:paraId="342A9083"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3. Город и человек. Социальное значение дизайна и архитектуры в жизни человека. (12 ч):</w:t>
      </w:r>
    </w:p>
    <w:p w14:paraId="5FF6D2D8"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Город сквозь времена и страны, от шалаша до индустриального градостроительства. История архитектуры и дизайна как развитие технических возможностей эпохи. Город сегодня и завтра. Пути развития современной архитектуры и дизайна. Исторические формы планировки городской среды и их связь с образом жизни людей. </w:t>
      </w:r>
      <w:proofErr w:type="gramStart"/>
      <w:r w:rsidRPr="008A5C88">
        <w:rPr>
          <w:rFonts w:ascii="Times New Roman" w:hAnsi="Times New Roman"/>
          <w:sz w:val="24"/>
          <w:szCs w:val="24"/>
        </w:rPr>
        <w:t>Различные композиционные  виды планировки города: замкнутая, радиальная, кольцевая, свободно-разомкнутая, ассиметричная, прямоугольная и др. Городской дизайн.</w:t>
      </w:r>
      <w:proofErr w:type="gramEnd"/>
      <w:r w:rsidRPr="008A5C88">
        <w:rPr>
          <w:rFonts w:ascii="Times New Roman" w:hAnsi="Times New Roman"/>
          <w:sz w:val="24"/>
          <w:szCs w:val="24"/>
        </w:rPr>
        <w:t xml:space="preserve"> Историчность и социальность интерьера. Мебель и архитектура. Природа и архитектура. Город в единстве с ланшафтно-парковой средой.</w:t>
      </w:r>
    </w:p>
    <w:p w14:paraId="1B039FD5" w14:textId="77777777" w:rsidR="008A5C88" w:rsidRPr="008A5C88" w:rsidRDefault="008A5C88" w:rsidP="00EB7AF5">
      <w:pPr>
        <w:spacing w:after="0" w:line="360" w:lineRule="auto"/>
        <w:ind w:firstLine="709"/>
        <w:jc w:val="both"/>
        <w:rPr>
          <w:rFonts w:ascii="Times New Roman" w:hAnsi="Times New Roman"/>
          <w:sz w:val="24"/>
          <w:szCs w:val="24"/>
        </w:rPr>
      </w:pPr>
    </w:p>
    <w:p w14:paraId="75176F6A" w14:textId="77777777" w:rsidR="008A5C88" w:rsidRPr="008A5C88" w:rsidRDefault="008A5C88" w:rsidP="00EB7AF5">
      <w:pPr>
        <w:spacing w:after="0" w:line="360" w:lineRule="auto"/>
        <w:ind w:firstLine="709"/>
        <w:jc w:val="both"/>
        <w:rPr>
          <w:rFonts w:ascii="Times New Roman" w:hAnsi="Times New Roman"/>
          <w:sz w:val="24"/>
          <w:szCs w:val="24"/>
        </w:rPr>
      </w:pPr>
    </w:p>
    <w:p w14:paraId="1F1A28D3"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4. Человек в зеркале дизайна и архитектуры. (6 ч):</w:t>
      </w:r>
    </w:p>
    <w:p w14:paraId="499CEF1C"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Организация пространства жилой среды как отражение социального заказа, индивидуальности человека, его вкуса, потребностей и возможностей. Интерьер, который мы создаем. Проектные работы по созданию облика собственного дома, комнаты, сада. Живая природа в доме. Социопсихология, мода и культура как параметры создания собственного костюма и комплекта одежды. Мода, культура и ты. Грим, прическа, одежда и аксессуары в дизайнерском проекте. Моделируя свой облик и среду, человек моделирует современный мир.</w:t>
      </w:r>
    </w:p>
    <w:p w14:paraId="248DD173" w14:textId="77777777" w:rsidR="008A5C88" w:rsidRPr="008A5C88" w:rsidRDefault="008A5C88" w:rsidP="00EB7AF5">
      <w:pPr>
        <w:spacing w:after="0" w:line="360" w:lineRule="auto"/>
        <w:ind w:firstLine="709"/>
        <w:jc w:val="both"/>
        <w:rPr>
          <w:rFonts w:ascii="Times New Roman" w:hAnsi="Times New Roman"/>
          <w:sz w:val="24"/>
          <w:szCs w:val="24"/>
        </w:rPr>
      </w:pPr>
    </w:p>
    <w:p w14:paraId="6FA8FF2B" w14:textId="77777777" w:rsidR="008A5C88" w:rsidRPr="008A5C88" w:rsidRDefault="008A5C88" w:rsidP="00EB7AF5">
      <w:pPr>
        <w:spacing w:after="160" w:line="360" w:lineRule="auto"/>
        <w:rPr>
          <w:rFonts w:ascii="Times New Roman" w:hAnsi="Times New Roman"/>
          <w:b/>
          <w:bCs/>
          <w:sz w:val="24"/>
        </w:rPr>
      </w:pPr>
      <w:r w:rsidRPr="008A5C88">
        <w:rPr>
          <w:rFonts w:ascii="Times New Roman" w:hAnsi="Times New Roman"/>
          <w:b/>
          <w:bCs/>
          <w:sz w:val="24"/>
        </w:rPr>
        <w:t>Планируемые результаты освоения предмета «Тифлографика»</w:t>
      </w:r>
      <w:r w:rsidRPr="008A5C88">
        <w:rPr>
          <w:rFonts w:ascii="Times New Roman" w:hAnsi="Times New Roman"/>
          <w:b/>
          <w:bCs/>
          <w:sz w:val="24"/>
        </w:rPr>
        <w:br/>
        <w:t>(третий год обучения)</w:t>
      </w:r>
    </w:p>
    <w:p w14:paraId="4151FF05"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Знать:</w:t>
      </w:r>
    </w:p>
    <w:p w14:paraId="01B139F6"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 о месте и значении изобразительных иску</w:t>
      </w:r>
      <w:proofErr w:type="gramStart"/>
      <w:r w:rsidRPr="008A5C88">
        <w:rPr>
          <w:rFonts w:ascii="Times New Roman" w:eastAsia="Times New Roman" w:hAnsi="Times New Roman"/>
          <w:sz w:val="24"/>
          <w:szCs w:val="24"/>
          <w:lang w:eastAsia="ru-RU"/>
        </w:rPr>
        <w:t>сств в ж</w:t>
      </w:r>
      <w:proofErr w:type="gramEnd"/>
      <w:r w:rsidRPr="008A5C88">
        <w:rPr>
          <w:rFonts w:ascii="Times New Roman" w:eastAsia="Times New Roman" w:hAnsi="Times New Roman"/>
          <w:sz w:val="24"/>
          <w:szCs w:val="24"/>
          <w:lang w:eastAsia="ru-RU"/>
        </w:rPr>
        <w:t>изни человека и общества;</w:t>
      </w:r>
    </w:p>
    <w:p w14:paraId="07094F5D"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основные виды пространственных искусств, иметь представление о плоскостных и объемно-пространственных композициях;</w:t>
      </w:r>
    </w:p>
    <w:p w14:paraId="0B3650B9"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w:t>
      </w:r>
    </w:p>
    <w:p w14:paraId="3DC37A93"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роль цвета в конструктивных искусствах;</w:t>
      </w:r>
    </w:p>
    <w:p w14:paraId="0F423EE3"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разные художественные материалы, художественные техники и их значение в создании художественного образа.</w:t>
      </w:r>
    </w:p>
    <w:p w14:paraId="7B73431B" w14:textId="77777777" w:rsidR="008A5C88" w:rsidRPr="008A5C88" w:rsidRDefault="008A5C88" w:rsidP="00EB7AF5">
      <w:pPr>
        <w:spacing w:after="0" w:line="360" w:lineRule="auto"/>
        <w:ind w:firstLine="709"/>
        <w:jc w:val="both"/>
        <w:rPr>
          <w:rFonts w:ascii="Times New Roman" w:hAnsi="Times New Roman"/>
          <w:sz w:val="24"/>
          <w:szCs w:val="24"/>
        </w:rPr>
      </w:pPr>
    </w:p>
    <w:p w14:paraId="0FE26F4D"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Уметь:</w:t>
      </w:r>
    </w:p>
    <w:p w14:paraId="7CD4A6A0"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14:paraId="0509372C"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создавать рельефные изображения с использованием специальных приспособлений для рельефного черчения и рисования («Draftsman», «Школьник»);</w:t>
      </w:r>
    </w:p>
    <w:p w14:paraId="4D964DF4"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видеть конструктивную форму предмета, владеть первичными навыками плоскостного и объёмного изображений предмета и группы предметов; </w:t>
      </w:r>
    </w:p>
    <w:p w14:paraId="1A39619C"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создавать творческие композиционные работы в разных материалах.</w:t>
      </w:r>
    </w:p>
    <w:p w14:paraId="26625A97" w14:textId="77777777" w:rsidR="008A5C88" w:rsidRPr="008A5C88" w:rsidRDefault="008A5C88" w:rsidP="00EB7AF5">
      <w:pPr>
        <w:spacing w:after="0" w:line="360" w:lineRule="auto"/>
        <w:ind w:firstLine="709"/>
        <w:jc w:val="both"/>
        <w:rPr>
          <w:rFonts w:ascii="Times New Roman" w:hAnsi="Times New Roman"/>
          <w:sz w:val="24"/>
          <w:szCs w:val="24"/>
        </w:rPr>
      </w:pPr>
    </w:p>
    <w:p w14:paraId="263A202F"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Владеть:</w:t>
      </w:r>
    </w:p>
    <w:p w14:paraId="1EF16FF0"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культурой осязательного обследования предметов окружающей действительности, в том числе и предметов изобразительного искусства;</w:t>
      </w:r>
    </w:p>
    <w:p w14:paraId="2F5FFAE4"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зрительно-осязательными и осязательными способами обследования и восприятия тифлографических рельефных изображений;</w:t>
      </w:r>
    </w:p>
    <w:p w14:paraId="1028D938"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навыками рельефно-графического изображения предметов, процессов и явлений с натуры, по памяти, по представлению; </w:t>
      </w:r>
    </w:p>
    <w:p w14:paraId="0A21EB66"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умениями выполнять рельефные построения и рисунки, используя специальные приспособления для рельефного черчения («Draftsman», «Школьник»). </w:t>
      </w:r>
    </w:p>
    <w:p w14:paraId="5250686B" w14:textId="77777777" w:rsidR="008A5C88" w:rsidRPr="008A5C88" w:rsidRDefault="008A5C88" w:rsidP="00EB7AF5">
      <w:pPr>
        <w:spacing w:after="0" w:line="360" w:lineRule="auto"/>
        <w:ind w:firstLine="709"/>
        <w:jc w:val="both"/>
        <w:rPr>
          <w:rFonts w:ascii="Times New Roman" w:hAnsi="Times New Roman"/>
          <w:sz w:val="24"/>
          <w:szCs w:val="24"/>
        </w:rPr>
      </w:pPr>
    </w:p>
    <w:p w14:paraId="71C2ABD5" w14:textId="77777777" w:rsidR="008A5C88" w:rsidRPr="008A5C88" w:rsidRDefault="008A5C88" w:rsidP="00EB7AF5">
      <w:pPr>
        <w:spacing w:after="160" w:line="360" w:lineRule="auto"/>
        <w:rPr>
          <w:rFonts w:ascii="Times New Roman" w:hAnsi="Times New Roman"/>
          <w:sz w:val="24"/>
          <w:szCs w:val="24"/>
        </w:rPr>
      </w:pPr>
      <w:r w:rsidRPr="008A5C88">
        <w:rPr>
          <w:rFonts w:ascii="Times New Roman" w:hAnsi="Times New Roman"/>
          <w:b/>
          <w:bCs/>
          <w:sz w:val="24"/>
        </w:rPr>
        <w:t xml:space="preserve">Содержание предмета «Тифлографика» </w:t>
      </w:r>
      <w:r w:rsidRPr="008A5C88">
        <w:rPr>
          <w:rFonts w:ascii="Times New Roman" w:hAnsi="Times New Roman"/>
          <w:sz w:val="24"/>
          <w:szCs w:val="24"/>
        </w:rPr>
        <w:t>(четвертый год обучения)</w:t>
      </w:r>
    </w:p>
    <w:p w14:paraId="5446F7D9"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Изобразительное искусство в театре, кино, телевидении (34 ч)</w:t>
      </w:r>
    </w:p>
    <w:p w14:paraId="419F2835" w14:textId="77777777" w:rsidR="008A5C88" w:rsidRPr="008A5C88" w:rsidRDefault="008A5C88" w:rsidP="00EB7AF5">
      <w:pPr>
        <w:spacing w:after="0" w:line="360" w:lineRule="auto"/>
        <w:ind w:firstLine="709"/>
        <w:jc w:val="both"/>
        <w:rPr>
          <w:rFonts w:ascii="Times New Roman" w:hAnsi="Times New Roman"/>
          <w:sz w:val="24"/>
          <w:szCs w:val="24"/>
        </w:rPr>
      </w:pPr>
    </w:p>
    <w:p w14:paraId="11D65412"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1. Художник и искусство театра. (8 ч):</w:t>
      </w:r>
    </w:p>
    <w:p w14:paraId="6663EFB5"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Театр и кино — синтетические искусства. Исследование природы и специфики синтетических искусств на примере театра — самого древнего пространственно-временного искусства. Знакомство с жанровым многообразием театральных зрелищ, эволюцией сцены и спецификой художественного творчества в театре. Роль визуально-пластического решения в создании образа спектакля. Виды различных театрально зрелищных и игровых представлений, место в них изобразительного компонента.</w:t>
      </w:r>
    </w:p>
    <w:p w14:paraId="22EFE34C" w14:textId="77777777" w:rsidR="008A5C88" w:rsidRPr="008A5C88" w:rsidRDefault="008A5C88" w:rsidP="00EB7AF5">
      <w:pPr>
        <w:spacing w:after="0" w:line="360" w:lineRule="auto"/>
        <w:ind w:firstLine="709"/>
        <w:jc w:val="both"/>
        <w:rPr>
          <w:rFonts w:ascii="Times New Roman" w:hAnsi="Times New Roman"/>
          <w:sz w:val="24"/>
          <w:szCs w:val="24"/>
        </w:rPr>
      </w:pPr>
    </w:p>
    <w:p w14:paraId="67EFADB4"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2. Эстафета искусств: от рисунка к фотографии (8 ч):</w:t>
      </w:r>
    </w:p>
    <w:p w14:paraId="70E7BD16"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Эволюция изображения в искусстве как следствие развития технических средств и способов получения изображения (от ручного к </w:t>
      </w:r>
      <w:proofErr w:type="gramStart"/>
      <w:r w:rsidRPr="008A5C88">
        <w:rPr>
          <w:rFonts w:ascii="Times New Roman" w:hAnsi="Times New Roman"/>
          <w:sz w:val="24"/>
          <w:szCs w:val="24"/>
        </w:rPr>
        <w:t>механическому</w:t>
      </w:r>
      <w:proofErr w:type="gramEnd"/>
      <w:r w:rsidRPr="008A5C88">
        <w:rPr>
          <w:rFonts w:ascii="Times New Roman" w:hAnsi="Times New Roman"/>
          <w:sz w:val="24"/>
          <w:szCs w:val="24"/>
        </w:rPr>
        <w:t>, электронному и т.д.).  Природа творчества в фотографии, в которой реализуется дар видения мира, искусство отбора и композиции. Фотоснимок изображение действительности в формах самой действительности. Фотография — вид художественного творчества со своими образно-выразительными средствами. Общность и различия между картиной и фотографией. Фотоснимок как информационно-художественный и историко-документальный фиксатор нашей жизни. Краткая история фотографии: от дагерротипа до компьютерных технологий. Освоение основ художественно-съёмочной культуры в форме анализа предлагаемых снимков или в проектно-творческой практике.</w:t>
      </w:r>
    </w:p>
    <w:p w14:paraId="054DE803" w14:textId="77777777" w:rsidR="008A5C88" w:rsidRPr="008A5C88" w:rsidRDefault="008A5C88" w:rsidP="00EB7AF5">
      <w:pPr>
        <w:spacing w:after="0" w:line="360" w:lineRule="auto"/>
        <w:ind w:firstLine="709"/>
        <w:jc w:val="both"/>
        <w:rPr>
          <w:rFonts w:ascii="Times New Roman" w:hAnsi="Times New Roman"/>
          <w:sz w:val="24"/>
          <w:szCs w:val="24"/>
        </w:rPr>
      </w:pPr>
    </w:p>
    <w:p w14:paraId="18CA67AD"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3. Что мы знаем об искусстве кино? (12 ч):</w:t>
      </w:r>
    </w:p>
    <w:p w14:paraId="27F80E3F"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Кинематограф как искусство. Синтетическая природа образа в фильме (звук, музыка, актерская игра). Условность изображения и времени в кино, роль монтажа как основы киноязыка. Многообразие жанров и возможностей киноискусства. Знакомство с историей развития кинематографа, приходом туда звука и цвета. Специфика работы художника-постановщика в игровом фильме, акцент на коллективность художественного творчества в кино. В отличие от изобразительного искусства визуальный образ в художественном фильме рождается не только художником, но и прежде всего режиссёром, оператором. В документальном фильме художник вообще отсутствует (но это не значит, что исчезает необходимость решения художнических, визуально-образных задач в фильме). Съёмка маленького видеосюжета самостоятельно, без киногруппы (ребёнок выступает в одном лице и как сценарист, и как режиссёр, и как оператор, и как художник). Необходимость овладения азами сценарного, режиссёрского, операторского мастерства, художнической грамотой, компьютерной анимацией (для рисованного фильма). Овладение основами кинограмоты в качестве зрителей, ценителей киноискусства и создателей своего домашнего видео.</w:t>
      </w:r>
    </w:p>
    <w:p w14:paraId="3698D9C7"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4. Телевидение пространства культуры? (6 ч):</w:t>
      </w:r>
    </w:p>
    <w:p w14:paraId="20E78422" w14:textId="1DEB1FA8" w:rsid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Феномен телевидения и роль, которую СМИ, и, в частности, телевидение как коммуникативное средство для формирования культурного пространства современного общества и каждого человека. Визуально-коммуникативная природа телевизионного зрелища и множество функций телевидения – просветительская, развлекательная, художественная, но прежде всего информационная. Телевидение – средство массовой коммуникации, транслятор самых различных зрелищ, в том числе и произведений искусства и при этом само является новым видом искусства.</w:t>
      </w:r>
    </w:p>
    <w:p w14:paraId="602A2168" w14:textId="77777777" w:rsidR="00E44DA6" w:rsidRPr="008A5C88" w:rsidRDefault="00E44DA6" w:rsidP="00EB7AF5">
      <w:pPr>
        <w:spacing w:after="0" w:line="360" w:lineRule="auto"/>
        <w:ind w:firstLine="709"/>
        <w:jc w:val="both"/>
        <w:rPr>
          <w:rFonts w:ascii="Times New Roman" w:hAnsi="Times New Roman"/>
          <w:sz w:val="24"/>
          <w:szCs w:val="24"/>
        </w:rPr>
      </w:pPr>
    </w:p>
    <w:p w14:paraId="284F8B35" w14:textId="77777777" w:rsidR="00E44DA6" w:rsidRPr="00E44DA6" w:rsidRDefault="00E44DA6" w:rsidP="00E44DA6">
      <w:pPr>
        <w:widowControl w:val="0"/>
        <w:tabs>
          <w:tab w:val="left" w:pos="423"/>
        </w:tabs>
        <w:spacing w:after="0" w:line="240" w:lineRule="auto"/>
        <w:ind w:firstLine="284"/>
        <w:jc w:val="center"/>
        <w:rPr>
          <w:rFonts w:ascii="Times New Roman" w:eastAsia="Times New Roman" w:hAnsi="Times New Roman"/>
          <w:kern w:val="3"/>
          <w:sz w:val="24"/>
          <w:szCs w:val="24"/>
          <w:lang w:eastAsia="zh-CN"/>
        </w:rPr>
      </w:pPr>
      <w:r w:rsidRPr="00E44DA6">
        <w:rPr>
          <w:rFonts w:ascii="Times New Roman" w:eastAsia="Times New Roman" w:hAnsi="Times New Roman"/>
          <w:b/>
          <w:sz w:val="24"/>
          <w:szCs w:val="24"/>
          <w:lang w:eastAsia="ru-RU"/>
        </w:rPr>
        <w:t xml:space="preserve">КАЛЕНДАРНО-ТЕМАТИЧЕСКОЕ ПЛАНИРОВАНИЕ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914"/>
        <w:gridCol w:w="6021"/>
      </w:tblGrid>
      <w:tr w:rsidR="00E44DA6" w:rsidRPr="00E44DA6" w14:paraId="1BE921DE" w14:textId="77777777" w:rsidTr="000921EA">
        <w:tc>
          <w:tcPr>
            <w:tcW w:w="636" w:type="dxa"/>
            <w:shd w:val="clear" w:color="auto" w:fill="auto"/>
          </w:tcPr>
          <w:p w14:paraId="0E9C39C3" w14:textId="77777777" w:rsidR="00E44DA6" w:rsidRPr="00E44DA6" w:rsidRDefault="00E44DA6" w:rsidP="00E44DA6">
            <w:pPr>
              <w:spacing w:after="0" w:line="240" w:lineRule="auto"/>
              <w:ind w:firstLine="284"/>
              <w:jc w:val="both"/>
              <w:rPr>
                <w:rFonts w:ascii="Times New Roman" w:eastAsia="Times New Roman" w:hAnsi="Times New Roman"/>
                <w:sz w:val="24"/>
                <w:szCs w:val="24"/>
                <w:highlight w:val="yellow"/>
                <w:lang w:eastAsia="ru-RU"/>
              </w:rPr>
            </w:pPr>
            <w:r w:rsidRPr="00E44DA6">
              <w:rPr>
                <w:rFonts w:ascii="Times New Roman" w:eastAsia="Times New Roman" w:hAnsi="Times New Roman"/>
                <w:sz w:val="24"/>
                <w:szCs w:val="24"/>
                <w:lang w:eastAsia="ru-RU"/>
              </w:rPr>
              <w:t>№</w:t>
            </w:r>
          </w:p>
        </w:tc>
        <w:tc>
          <w:tcPr>
            <w:tcW w:w="2914" w:type="dxa"/>
            <w:shd w:val="clear" w:color="auto" w:fill="auto"/>
          </w:tcPr>
          <w:p w14:paraId="1A60A896"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Тематическое планирование</w:t>
            </w:r>
          </w:p>
        </w:tc>
        <w:tc>
          <w:tcPr>
            <w:tcW w:w="6021" w:type="dxa"/>
            <w:shd w:val="clear" w:color="auto" w:fill="auto"/>
          </w:tcPr>
          <w:p w14:paraId="0930458F"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Характеристика  видов деятельности учащихся</w:t>
            </w:r>
          </w:p>
        </w:tc>
      </w:tr>
      <w:tr w:rsidR="00E44DA6" w:rsidRPr="00E44DA6" w14:paraId="1A8F0CA6" w14:textId="77777777" w:rsidTr="000921EA">
        <w:tc>
          <w:tcPr>
            <w:tcW w:w="636" w:type="dxa"/>
            <w:shd w:val="clear" w:color="auto" w:fill="auto"/>
          </w:tcPr>
          <w:p w14:paraId="59C50DD9"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w:t>
            </w:r>
          </w:p>
          <w:p w14:paraId="77B1339E" w14:textId="77777777" w:rsidR="00E44DA6" w:rsidRPr="00E44DA6" w:rsidRDefault="00E44DA6" w:rsidP="00E44DA6">
            <w:pPr>
              <w:spacing w:line="240" w:lineRule="auto"/>
              <w:ind w:firstLine="284"/>
              <w:rPr>
                <w:rFonts w:ascii="Times New Roman" w:eastAsia="Times New Roman" w:hAnsi="Times New Roman"/>
                <w:sz w:val="24"/>
                <w:szCs w:val="24"/>
                <w:lang w:eastAsia="ru-RU"/>
              </w:rPr>
            </w:pPr>
          </w:p>
        </w:tc>
        <w:tc>
          <w:tcPr>
            <w:tcW w:w="2914" w:type="dxa"/>
            <w:shd w:val="clear" w:color="auto" w:fill="auto"/>
          </w:tcPr>
          <w:p w14:paraId="641622EA" w14:textId="77777777" w:rsidR="00E44DA6" w:rsidRPr="00E44DA6" w:rsidRDefault="00E44DA6" w:rsidP="00E44DA6">
            <w:pPr>
              <w:widowControl w:val="0"/>
              <w:autoSpaceDE w:val="0"/>
              <w:autoSpaceDN w:val="0"/>
              <w:adjustRightInd w:val="0"/>
              <w:spacing w:after="0"/>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Искусство композиции – основа дизайна и архитектуры</w:t>
            </w:r>
          </w:p>
        </w:tc>
        <w:tc>
          <w:tcPr>
            <w:tcW w:w="6021" w:type="dxa"/>
            <w:shd w:val="clear" w:color="auto" w:fill="auto"/>
          </w:tcPr>
          <w:p w14:paraId="40466837" w14:textId="77777777"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Приобретать представление </w:t>
            </w:r>
            <w:r w:rsidRPr="00E44DA6">
              <w:rPr>
                <w:rFonts w:ascii="Times New Roman" w:eastAsia="Times New Roman" w:hAnsi="Times New Roman"/>
                <w:bCs/>
                <w:sz w:val="24"/>
                <w:szCs w:val="24"/>
                <w:lang w:eastAsia="ru-RU"/>
              </w:rPr>
              <w:t>о пространственных искусствах дизайне и архитектуре.</w:t>
            </w:r>
          </w:p>
          <w:p w14:paraId="6818CD76" w14:textId="77777777"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bidi="ru-RU"/>
              </w:rPr>
              <w:t xml:space="preserve">Понимать и объяснять </w:t>
            </w:r>
            <w:r w:rsidRPr="00E44DA6">
              <w:rPr>
                <w:rFonts w:ascii="Times New Roman" w:eastAsia="Times New Roman" w:hAnsi="Times New Roman"/>
                <w:sz w:val="24"/>
                <w:szCs w:val="24"/>
                <w:lang w:eastAsia="ru-RU" w:bidi="ru-RU"/>
              </w:rPr>
              <w:t>понятия композиция, гармония.</w:t>
            </w:r>
          </w:p>
        </w:tc>
      </w:tr>
      <w:tr w:rsidR="00E44DA6" w:rsidRPr="00E44DA6" w14:paraId="07CEFD0E" w14:textId="77777777" w:rsidTr="000921EA">
        <w:tc>
          <w:tcPr>
            <w:tcW w:w="636" w:type="dxa"/>
            <w:shd w:val="clear" w:color="auto" w:fill="auto"/>
          </w:tcPr>
          <w:p w14:paraId="7CE4FB8A"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w:t>
            </w:r>
          </w:p>
        </w:tc>
        <w:tc>
          <w:tcPr>
            <w:tcW w:w="2914" w:type="dxa"/>
            <w:shd w:val="clear" w:color="auto" w:fill="auto"/>
          </w:tcPr>
          <w:p w14:paraId="7792E905" w14:textId="77777777" w:rsidR="00E44DA6" w:rsidRPr="00E44DA6" w:rsidRDefault="00E44DA6" w:rsidP="00E44DA6">
            <w:pPr>
              <w:widowControl w:val="0"/>
              <w:autoSpaceDE w:val="0"/>
              <w:autoSpaceDN w:val="0"/>
              <w:adjustRightInd w:val="0"/>
              <w:spacing w:after="0"/>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Основы композиции в конструктивных искусствах. Объемно-пространственная и плоскостная композиция. </w:t>
            </w:r>
          </w:p>
          <w:p w14:paraId="5A0269D0" w14:textId="77777777" w:rsidR="00E44DA6" w:rsidRPr="00E44DA6" w:rsidRDefault="00E44DA6" w:rsidP="00E44DA6">
            <w:pPr>
              <w:widowControl w:val="0"/>
              <w:autoSpaceDE w:val="0"/>
              <w:autoSpaceDN w:val="0"/>
              <w:adjustRightInd w:val="0"/>
              <w:spacing w:after="0"/>
              <w:rPr>
                <w:rFonts w:ascii="Times New Roman" w:eastAsia="Times New Roman" w:hAnsi="Times New Roman"/>
                <w:sz w:val="24"/>
                <w:szCs w:val="24"/>
                <w:lang w:eastAsia="ru-RU"/>
              </w:rPr>
            </w:pPr>
          </w:p>
        </w:tc>
        <w:tc>
          <w:tcPr>
            <w:tcW w:w="6021" w:type="dxa"/>
            <w:shd w:val="clear" w:color="auto" w:fill="auto"/>
          </w:tcPr>
          <w:p w14:paraId="29A23A4A" w14:textId="77777777"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Находить </w:t>
            </w:r>
            <w:r w:rsidRPr="00E44DA6">
              <w:rPr>
                <w:rFonts w:ascii="Times New Roman" w:eastAsia="Times New Roman" w:hAnsi="Times New Roman"/>
                <w:bCs/>
                <w:sz w:val="24"/>
                <w:szCs w:val="24"/>
                <w:lang w:eastAsia="ru-RU"/>
              </w:rPr>
              <w:t>в окружающем пространстве</w:t>
            </w:r>
            <w:r w:rsidRPr="00E44DA6">
              <w:rPr>
                <w:rFonts w:ascii="Times New Roman" w:eastAsia="Times New Roman" w:hAnsi="Times New Roman"/>
                <w:b/>
                <w:bCs/>
                <w:sz w:val="24"/>
                <w:szCs w:val="24"/>
                <w:lang w:eastAsia="ru-RU"/>
              </w:rPr>
              <w:t xml:space="preserve"> </w:t>
            </w:r>
            <w:r w:rsidRPr="00E44DA6">
              <w:rPr>
                <w:rFonts w:ascii="Times New Roman" w:eastAsia="Times New Roman" w:hAnsi="Times New Roman"/>
                <w:bCs/>
                <w:sz w:val="24"/>
                <w:szCs w:val="24"/>
                <w:lang w:eastAsia="ru-RU"/>
              </w:rPr>
              <w:t xml:space="preserve">примеры плоскостных и объемных пространственных композиций. </w:t>
            </w:r>
          </w:p>
          <w:p w14:paraId="4FA2E7AC" w14:textId="77777777"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Овладевать способами  </w:t>
            </w:r>
            <w:r w:rsidRPr="00E44DA6">
              <w:rPr>
                <w:rFonts w:ascii="Times New Roman" w:eastAsia="Times New Roman" w:hAnsi="Times New Roman"/>
                <w:bCs/>
                <w:sz w:val="24"/>
                <w:szCs w:val="24"/>
                <w:lang w:eastAsia="ru-RU"/>
              </w:rPr>
              <w:t>компоновки композиций и составлять различные плоскостные композиции из 1-4 простейших форм, располагать их по принципу симметрии и динамического равновесия.</w:t>
            </w:r>
          </w:p>
          <w:p w14:paraId="379E9391" w14:textId="77777777" w:rsidR="00E44DA6" w:rsidRPr="00E44DA6" w:rsidRDefault="00E44DA6" w:rsidP="00E44DA6">
            <w:pPr>
              <w:widowControl w:val="0"/>
              <w:spacing w:after="0" w:line="240" w:lineRule="auto"/>
              <w:ind w:left="140"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rPr>
              <w:t xml:space="preserve">Приобретать представление </w:t>
            </w:r>
            <w:r w:rsidRPr="00E44DA6">
              <w:rPr>
                <w:rFonts w:ascii="Times New Roman" w:eastAsia="Times New Roman" w:hAnsi="Times New Roman"/>
                <w:sz w:val="24"/>
                <w:szCs w:val="24"/>
                <w:lang w:eastAsia="ru-RU"/>
              </w:rPr>
              <w:t>об основ</w:t>
            </w:r>
            <w:r w:rsidRPr="00E44DA6">
              <w:rPr>
                <w:rFonts w:ascii="Times New Roman" w:eastAsia="Times New Roman" w:hAnsi="Times New Roman"/>
                <w:sz w:val="24"/>
                <w:szCs w:val="24"/>
                <w:lang w:eastAsia="ru-RU"/>
              </w:rPr>
              <w:softHyphen/>
              <w:t>ных типах композиций: симметричной и асимметричной, фронталь</w:t>
            </w:r>
            <w:r w:rsidRPr="00E44DA6">
              <w:rPr>
                <w:rFonts w:ascii="Times New Roman" w:eastAsia="Times New Roman" w:hAnsi="Times New Roman"/>
                <w:sz w:val="24"/>
                <w:szCs w:val="24"/>
                <w:lang w:eastAsia="ru-RU"/>
              </w:rPr>
              <w:softHyphen/>
              <w:t>ной и глубинной.</w:t>
            </w:r>
            <w:r w:rsidRPr="00E44DA6">
              <w:rPr>
                <w:rFonts w:ascii="Times New Roman" w:eastAsia="Times New Roman" w:hAnsi="Times New Roman"/>
                <w:b/>
                <w:bCs/>
                <w:sz w:val="24"/>
                <w:szCs w:val="24"/>
                <w:lang w:eastAsia="ru-RU"/>
              </w:rPr>
              <w:t xml:space="preserve"> </w:t>
            </w:r>
          </w:p>
          <w:p w14:paraId="598FF299" w14:textId="77777777" w:rsidR="00E44DA6" w:rsidRPr="00E44DA6" w:rsidRDefault="00E44DA6" w:rsidP="00E44DA6">
            <w:pPr>
              <w:widowControl w:val="0"/>
              <w:spacing w:after="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Рассуждать </w:t>
            </w:r>
            <w:r w:rsidRPr="00E44DA6">
              <w:rPr>
                <w:rFonts w:ascii="Times New Roman" w:eastAsia="Times New Roman" w:hAnsi="Times New Roman"/>
                <w:sz w:val="24"/>
                <w:szCs w:val="24"/>
                <w:lang w:eastAsia="ru-RU"/>
              </w:rPr>
              <w:t>о роли зрителя в жизни искусства, о зрительских умениях и культуре, о творческой активности зрителя.</w:t>
            </w:r>
          </w:p>
          <w:p w14:paraId="025AB805" w14:textId="77777777" w:rsidR="00E44DA6" w:rsidRPr="00E44DA6" w:rsidRDefault="00E44DA6" w:rsidP="00E44DA6">
            <w:pPr>
              <w:widowControl w:val="0"/>
              <w:spacing w:after="0" w:line="240" w:lineRule="auto"/>
              <w:ind w:firstLine="320"/>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w:t>
            </w:r>
            <w:r w:rsidRPr="00E44DA6">
              <w:rPr>
                <w:rFonts w:ascii="Times New Roman" w:eastAsia="Times New Roman" w:hAnsi="Times New Roman"/>
                <w:sz w:val="24"/>
                <w:szCs w:val="24"/>
                <w:lang w:eastAsia="ru-RU"/>
              </w:rPr>
              <w:t>выполнение практических работ по теме «Основы композиции в графическом дизайне» (равновесие масс в композиции, динами</w:t>
            </w:r>
            <w:r w:rsidRPr="00E44DA6">
              <w:rPr>
                <w:rFonts w:ascii="Times New Roman" w:eastAsia="Times New Roman" w:hAnsi="Times New Roman"/>
                <w:sz w:val="24"/>
                <w:szCs w:val="24"/>
                <w:lang w:eastAsia="ru-RU"/>
              </w:rPr>
              <w:softHyphen/>
              <w:t>ческое равновесие в композиции, гармония, сгущённость и разреженность формы).</w:t>
            </w:r>
          </w:p>
          <w:p w14:paraId="6D524286" w14:textId="77777777" w:rsidR="00E44DA6" w:rsidRPr="00E44DA6" w:rsidRDefault="00E44DA6" w:rsidP="00E44DA6">
            <w:pPr>
              <w:widowControl w:val="0"/>
              <w:spacing w:after="0" w:line="240" w:lineRule="auto"/>
              <w:ind w:left="140" w:firstLine="284"/>
              <w:jc w:val="both"/>
              <w:rPr>
                <w:rFonts w:ascii="Times New Roman" w:eastAsia="Times New Roman" w:hAnsi="Times New Roman"/>
                <w:b/>
                <w:bCs/>
                <w:sz w:val="24"/>
                <w:szCs w:val="24"/>
                <w:lang w:eastAsia="ru-RU"/>
              </w:rPr>
            </w:pPr>
            <w:r w:rsidRPr="00E44DA6">
              <w:rPr>
                <w:rFonts w:ascii="Times New Roman" w:eastAsia="Times New Roman" w:hAnsi="Times New Roman"/>
                <w:sz w:val="24"/>
                <w:szCs w:val="24"/>
                <w:lang w:eastAsia="ru-RU" w:bidi="ru-RU"/>
              </w:rPr>
              <w:t>.</w:t>
            </w:r>
          </w:p>
        </w:tc>
      </w:tr>
      <w:tr w:rsidR="00E44DA6" w:rsidRPr="00E44DA6" w14:paraId="57D3CFAA" w14:textId="77777777" w:rsidTr="000921EA">
        <w:tc>
          <w:tcPr>
            <w:tcW w:w="636" w:type="dxa"/>
            <w:shd w:val="clear" w:color="auto" w:fill="auto"/>
          </w:tcPr>
          <w:p w14:paraId="2ACEBB8F"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w:t>
            </w:r>
          </w:p>
        </w:tc>
        <w:tc>
          <w:tcPr>
            <w:tcW w:w="2914" w:type="dxa"/>
            <w:shd w:val="clear" w:color="auto" w:fill="auto"/>
          </w:tcPr>
          <w:p w14:paraId="57FE1CA3"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Прямые линии и организация пространства</w:t>
            </w:r>
          </w:p>
        </w:tc>
        <w:tc>
          <w:tcPr>
            <w:tcW w:w="6021" w:type="dxa"/>
            <w:shd w:val="clear" w:color="auto" w:fill="auto"/>
          </w:tcPr>
          <w:p w14:paraId="4A9D8230"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Понимать и объяснять</w:t>
            </w:r>
            <w:r w:rsidRPr="00E44DA6">
              <w:rPr>
                <w:rFonts w:ascii="Times New Roman" w:eastAsia="Times New Roman" w:hAnsi="Times New Roman"/>
                <w:sz w:val="24"/>
                <w:szCs w:val="24"/>
                <w:lang w:eastAsia="ru-RU" w:bidi="ru-RU"/>
              </w:rPr>
              <w:t xml:space="preserve"> какова роль прямых линий в организации пространства.</w:t>
            </w:r>
          </w:p>
          <w:p w14:paraId="179857A3"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Использовать</w:t>
            </w:r>
            <w:r w:rsidRPr="00E44DA6">
              <w:rPr>
                <w:rFonts w:ascii="Times New Roman" w:eastAsia="Times New Roman" w:hAnsi="Times New Roman"/>
                <w:sz w:val="24"/>
                <w:szCs w:val="24"/>
                <w:lang w:eastAsia="ru-RU" w:bidi="ru-RU"/>
              </w:rPr>
              <w:t xml:space="preserve"> прямые линии для связывания отдельных элементов в единое композиционное целое или, </w:t>
            </w:r>
            <w:proofErr w:type="gramStart"/>
            <w:r w:rsidRPr="00E44DA6">
              <w:rPr>
                <w:rFonts w:ascii="Times New Roman" w:eastAsia="Times New Roman" w:hAnsi="Times New Roman"/>
                <w:sz w:val="24"/>
                <w:szCs w:val="24"/>
                <w:lang w:eastAsia="ru-RU" w:bidi="ru-RU"/>
              </w:rPr>
              <w:t>ис</w:t>
            </w:r>
            <w:r w:rsidRPr="00E44DA6">
              <w:rPr>
                <w:rFonts w:ascii="Times New Roman" w:eastAsia="Times New Roman" w:hAnsi="Times New Roman"/>
                <w:sz w:val="24"/>
                <w:szCs w:val="24"/>
                <w:lang w:eastAsia="ru-RU" w:bidi="ru-RU"/>
              </w:rPr>
              <w:softHyphen/>
              <w:t>ходя из образного замысла членить</w:t>
            </w:r>
            <w:proofErr w:type="gramEnd"/>
            <w:r w:rsidRPr="00E44DA6">
              <w:rPr>
                <w:rFonts w:ascii="Times New Roman" w:eastAsia="Times New Roman" w:hAnsi="Times New Roman"/>
                <w:sz w:val="24"/>
                <w:szCs w:val="24"/>
                <w:lang w:eastAsia="ru-RU" w:bidi="ru-RU"/>
              </w:rPr>
              <w:t xml:space="preserve"> композиционное пространство при по</w:t>
            </w:r>
            <w:r w:rsidRPr="00E44DA6">
              <w:rPr>
                <w:rFonts w:ascii="Times New Roman" w:eastAsia="Times New Roman" w:hAnsi="Times New Roman"/>
                <w:sz w:val="24"/>
                <w:szCs w:val="24"/>
                <w:lang w:eastAsia="ru-RU" w:bidi="ru-RU"/>
              </w:rPr>
              <w:softHyphen/>
              <w:t>мощи линий.</w:t>
            </w:r>
          </w:p>
          <w:p w14:paraId="4A66C6C8"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bidi="ru-RU"/>
              </w:rPr>
              <w:t>Приобретать навыки работы</w:t>
            </w:r>
            <w:r w:rsidRPr="00E44DA6">
              <w:rPr>
                <w:rFonts w:ascii="Times New Roman" w:eastAsia="Times New Roman" w:hAnsi="Times New Roman"/>
                <w:sz w:val="24"/>
                <w:szCs w:val="24"/>
                <w:lang w:eastAsia="ru-RU" w:bidi="ru-RU"/>
              </w:rPr>
              <w:t xml:space="preserve"> графическими и материалами в процессе создания творческих работ.</w:t>
            </w:r>
          </w:p>
          <w:p w14:paraId="63E4B3D5" w14:textId="579A62E4"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Выполнение практических работ по теме « Прямые линии – элемент организации </w:t>
            </w:r>
            <w:r w:rsidR="00720640" w:rsidRPr="00E44DA6">
              <w:rPr>
                <w:rFonts w:ascii="Times New Roman" w:eastAsia="Times New Roman" w:hAnsi="Times New Roman"/>
                <w:sz w:val="24"/>
                <w:szCs w:val="24"/>
                <w:lang w:eastAsia="ru-RU" w:bidi="ru-RU"/>
              </w:rPr>
              <w:t>плоскостной</w:t>
            </w:r>
            <w:r w:rsidRPr="00E44DA6">
              <w:rPr>
                <w:rFonts w:ascii="Times New Roman" w:eastAsia="Times New Roman" w:hAnsi="Times New Roman"/>
                <w:sz w:val="24"/>
                <w:szCs w:val="24"/>
                <w:lang w:eastAsia="ru-RU" w:bidi="ru-RU"/>
              </w:rPr>
              <w:t xml:space="preserve"> композиции. </w:t>
            </w:r>
          </w:p>
        </w:tc>
      </w:tr>
      <w:tr w:rsidR="00E44DA6" w:rsidRPr="00E44DA6" w14:paraId="6F2C0CF2" w14:textId="77777777" w:rsidTr="000921EA">
        <w:tc>
          <w:tcPr>
            <w:tcW w:w="636" w:type="dxa"/>
            <w:shd w:val="clear" w:color="auto" w:fill="auto"/>
          </w:tcPr>
          <w:p w14:paraId="73D28C10"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4.</w:t>
            </w:r>
          </w:p>
        </w:tc>
        <w:tc>
          <w:tcPr>
            <w:tcW w:w="2914" w:type="dxa"/>
            <w:shd w:val="clear" w:color="auto" w:fill="auto"/>
          </w:tcPr>
          <w:p w14:paraId="6F5443CF"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Цвет – элемент композиционного творчества. </w:t>
            </w:r>
          </w:p>
        </w:tc>
        <w:tc>
          <w:tcPr>
            <w:tcW w:w="6021" w:type="dxa"/>
            <w:shd w:val="clear" w:color="auto" w:fill="auto"/>
          </w:tcPr>
          <w:p w14:paraId="0EBA6219"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роль цвета в конструктивных искусствах.</w:t>
            </w:r>
          </w:p>
          <w:p w14:paraId="1F522357"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  Различать технологию использования цвета в живописи и в конструктивных искусствах</w:t>
            </w:r>
          </w:p>
          <w:p w14:paraId="2D22744F"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bidi="ru-RU"/>
              </w:rPr>
              <w:t>Применять цвет в графических композициях как акцент или доминанту.</w:t>
            </w:r>
          </w:p>
          <w:p w14:paraId="1DD4BAEA" w14:textId="77777777"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bidi="ru-RU"/>
              </w:rPr>
              <w:t xml:space="preserve">Учиться </w:t>
            </w:r>
            <w:r w:rsidRPr="00E44DA6">
              <w:rPr>
                <w:rFonts w:ascii="Times New Roman" w:eastAsia="Times New Roman" w:hAnsi="Times New Roman"/>
                <w:b/>
                <w:sz w:val="24"/>
                <w:szCs w:val="24"/>
                <w:lang w:eastAsia="ru-RU" w:bidi="ru-RU"/>
              </w:rPr>
              <w:t>рассматривать, сравнивать и обобщать пространственные формы</w:t>
            </w:r>
            <w:r w:rsidRPr="00E44DA6">
              <w:rPr>
                <w:rFonts w:ascii="Times New Roman" w:eastAsia="Times New Roman" w:hAnsi="Times New Roman"/>
                <w:sz w:val="24"/>
                <w:szCs w:val="24"/>
                <w:lang w:eastAsia="ru-RU" w:bidi="ru-RU"/>
              </w:rPr>
              <w:t>.</w:t>
            </w:r>
            <w:r w:rsidRPr="00E44DA6">
              <w:rPr>
                <w:rFonts w:ascii="Times New Roman" w:eastAsia="Times New Roman" w:hAnsi="Times New Roman"/>
                <w:b/>
                <w:bCs/>
                <w:sz w:val="24"/>
                <w:szCs w:val="24"/>
                <w:lang w:eastAsia="ru-RU"/>
              </w:rPr>
              <w:t xml:space="preserve"> </w:t>
            </w:r>
          </w:p>
          <w:p w14:paraId="0513700A" w14:textId="77777777" w:rsidR="00E44DA6" w:rsidRPr="00E44DA6" w:rsidRDefault="00E44DA6" w:rsidP="00E44DA6">
            <w:pPr>
              <w:widowControl w:val="0"/>
              <w:tabs>
                <w:tab w:val="left" w:pos="551"/>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Овладевать навыками </w:t>
            </w:r>
            <w:r w:rsidRPr="00E44DA6">
              <w:rPr>
                <w:rFonts w:ascii="Times New Roman" w:eastAsia="Times New Roman" w:hAnsi="Times New Roman"/>
                <w:sz w:val="24"/>
                <w:szCs w:val="24"/>
                <w:lang w:eastAsia="ru-RU"/>
              </w:rPr>
              <w:t>работы с графическими материалами в процессе выполнения творческих заданий.</w:t>
            </w:r>
          </w:p>
          <w:p w14:paraId="55BDD89E" w14:textId="77777777"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Выполнение графических работ или аппликационных по теме: «Роль цвета в организации композиционного пространства. </w:t>
            </w:r>
          </w:p>
        </w:tc>
      </w:tr>
      <w:tr w:rsidR="00E44DA6" w:rsidRPr="00E44DA6" w14:paraId="7FAA98B5" w14:textId="77777777" w:rsidTr="000921EA">
        <w:tc>
          <w:tcPr>
            <w:tcW w:w="636" w:type="dxa"/>
            <w:shd w:val="clear" w:color="auto" w:fill="auto"/>
          </w:tcPr>
          <w:p w14:paraId="07F9A12B"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5.</w:t>
            </w:r>
          </w:p>
        </w:tc>
        <w:tc>
          <w:tcPr>
            <w:tcW w:w="2914" w:type="dxa"/>
            <w:shd w:val="clear" w:color="auto" w:fill="auto"/>
          </w:tcPr>
          <w:p w14:paraId="0EA8AED7"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Свободные формы: линии и тоновые пятна.</w:t>
            </w:r>
          </w:p>
        </w:tc>
        <w:tc>
          <w:tcPr>
            <w:tcW w:w="6021" w:type="dxa"/>
            <w:shd w:val="clear" w:color="auto" w:fill="auto"/>
          </w:tcPr>
          <w:p w14:paraId="784814C4"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 xml:space="preserve">роль цветового пятна и линий в разных формах графического дизайна. Как элементы абстрактного искусства.  </w:t>
            </w:r>
          </w:p>
          <w:p w14:paraId="005198EB" w14:textId="3278B3E6"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Выделять</w:t>
            </w:r>
            <w:r w:rsidRPr="00E44DA6">
              <w:rPr>
                <w:rFonts w:ascii="Times New Roman" w:eastAsia="Times New Roman" w:hAnsi="Times New Roman"/>
                <w:bCs/>
                <w:sz w:val="24"/>
                <w:szCs w:val="24"/>
                <w:lang w:eastAsia="ru-RU" w:bidi="ru-RU"/>
              </w:rPr>
              <w:t xml:space="preserve"> в окружающем пространстве предметы декорированные  элементами графического дизайна (ткань, обои, чашки, чайник и</w:t>
            </w:r>
            <w:r w:rsidR="00720640">
              <w:rPr>
                <w:rFonts w:ascii="Times New Roman" w:eastAsia="Times New Roman" w:hAnsi="Times New Roman"/>
                <w:bCs/>
                <w:sz w:val="24"/>
                <w:szCs w:val="24"/>
                <w:lang w:eastAsia="ru-RU" w:bidi="ru-RU"/>
              </w:rPr>
              <w:t xml:space="preserve"> </w:t>
            </w:r>
            <w:r w:rsidRPr="00E44DA6">
              <w:rPr>
                <w:rFonts w:ascii="Times New Roman" w:eastAsia="Times New Roman" w:hAnsi="Times New Roman"/>
                <w:bCs/>
                <w:sz w:val="24"/>
                <w:szCs w:val="24"/>
                <w:lang w:eastAsia="ru-RU" w:bidi="ru-RU"/>
              </w:rPr>
              <w:t>т.д.)</w:t>
            </w:r>
          </w:p>
          <w:p w14:paraId="556430A2"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Приводить примеры </w:t>
            </w:r>
            <w:r w:rsidRPr="00E44DA6">
              <w:rPr>
                <w:rFonts w:ascii="Times New Roman" w:eastAsia="Times New Roman" w:hAnsi="Times New Roman"/>
                <w:bCs/>
                <w:sz w:val="24"/>
                <w:szCs w:val="24"/>
                <w:lang w:eastAsia="ru-RU" w:bidi="ru-RU"/>
              </w:rPr>
              <w:t>использования элементов графического дизайна.</w:t>
            </w:r>
          </w:p>
        </w:tc>
      </w:tr>
      <w:tr w:rsidR="00E44DA6" w:rsidRPr="00E44DA6" w14:paraId="5D094EB1" w14:textId="77777777" w:rsidTr="000921EA">
        <w:tc>
          <w:tcPr>
            <w:tcW w:w="636" w:type="dxa"/>
            <w:shd w:val="clear" w:color="auto" w:fill="auto"/>
          </w:tcPr>
          <w:p w14:paraId="4EB14885"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6.</w:t>
            </w:r>
          </w:p>
        </w:tc>
        <w:tc>
          <w:tcPr>
            <w:tcW w:w="2914" w:type="dxa"/>
            <w:shd w:val="clear" w:color="auto" w:fill="auto"/>
          </w:tcPr>
          <w:p w14:paraId="0237FE65"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Искусство шрифта</w:t>
            </w:r>
          </w:p>
        </w:tc>
        <w:tc>
          <w:tcPr>
            <w:tcW w:w="6021" w:type="dxa"/>
            <w:shd w:val="clear" w:color="auto" w:fill="auto"/>
          </w:tcPr>
          <w:p w14:paraId="392727A2" w14:textId="77777777"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 xml:space="preserve">букву как исторически сложившийся символ звука.  Буква и искусство шрифта. Шрифтовые гарнитуры. </w:t>
            </w:r>
          </w:p>
          <w:p w14:paraId="2E283B83" w14:textId="77777777"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Сравнивать, </w:t>
            </w:r>
            <w:r w:rsidRPr="00E44DA6">
              <w:rPr>
                <w:rFonts w:ascii="Times New Roman" w:eastAsia="Times New Roman" w:hAnsi="Times New Roman"/>
                <w:bCs/>
                <w:sz w:val="24"/>
                <w:szCs w:val="24"/>
                <w:lang w:eastAsia="ru-RU" w:bidi="ru-RU"/>
              </w:rPr>
              <w:t>находить общее и особенное</w:t>
            </w:r>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bCs/>
                <w:sz w:val="24"/>
                <w:szCs w:val="24"/>
                <w:lang w:eastAsia="ru-RU" w:bidi="ru-RU"/>
              </w:rPr>
              <w:t>в конструкции логотипов.</w:t>
            </w:r>
          </w:p>
          <w:p w14:paraId="587FC9E9" w14:textId="77777777"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Сравнивать </w:t>
            </w:r>
            <w:r w:rsidRPr="00E44DA6">
              <w:rPr>
                <w:rFonts w:ascii="Times New Roman" w:eastAsia="Times New Roman" w:hAnsi="Times New Roman"/>
                <w:bCs/>
                <w:sz w:val="24"/>
                <w:szCs w:val="24"/>
                <w:lang w:eastAsia="ru-RU" w:bidi="ru-RU"/>
              </w:rPr>
              <w:t>конструкцию буквы плоскопечатной и в системе Брайля.</w:t>
            </w:r>
          </w:p>
          <w:p w14:paraId="3971C7C3" w14:textId="77777777"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i/>
                <w:iCs/>
                <w:sz w:val="24"/>
                <w:szCs w:val="24"/>
                <w:lang w:eastAsia="ru-RU" w:bidi="ru-RU"/>
              </w:rPr>
              <w:t xml:space="preserve">Задание: </w:t>
            </w:r>
            <w:r w:rsidRPr="00E44DA6">
              <w:rPr>
                <w:rFonts w:ascii="Times New Roman" w:eastAsia="Times New Roman" w:hAnsi="Times New Roman"/>
                <w:bCs/>
                <w:iCs/>
                <w:sz w:val="24"/>
                <w:szCs w:val="24"/>
                <w:lang w:eastAsia="ru-RU" w:bidi="ru-RU"/>
              </w:rPr>
              <w:t>выполнение аналитических и практических работ по теме «Буква - изобразительный элемент композиции».  Создание текстовых композиций с помощью прибора для плоского письма Гебольда.</w:t>
            </w:r>
            <w:r w:rsidRPr="00E44DA6">
              <w:rPr>
                <w:rFonts w:ascii="Times New Roman" w:eastAsia="Times New Roman" w:hAnsi="Times New Roman"/>
                <w:b/>
                <w:bCs/>
                <w:i/>
                <w:iCs/>
                <w:sz w:val="24"/>
                <w:szCs w:val="24"/>
                <w:lang w:eastAsia="ru-RU" w:bidi="ru-RU"/>
              </w:rPr>
              <w:t xml:space="preserve"> </w:t>
            </w:r>
          </w:p>
        </w:tc>
      </w:tr>
      <w:tr w:rsidR="00E44DA6" w:rsidRPr="00E44DA6" w14:paraId="661A29CE" w14:textId="77777777" w:rsidTr="000921EA">
        <w:tc>
          <w:tcPr>
            <w:tcW w:w="636" w:type="dxa"/>
            <w:shd w:val="clear" w:color="auto" w:fill="auto"/>
          </w:tcPr>
          <w:p w14:paraId="491CC7BF"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7.</w:t>
            </w:r>
          </w:p>
        </w:tc>
        <w:tc>
          <w:tcPr>
            <w:tcW w:w="2914" w:type="dxa"/>
            <w:shd w:val="clear" w:color="auto" w:fill="auto"/>
          </w:tcPr>
          <w:p w14:paraId="7027D65B"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Композиционные основы макетирования в графическом дизайне.</w:t>
            </w:r>
          </w:p>
          <w:p w14:paraId="43575772"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(Когда текст и изображение вместе)</w:t>
            </w:r>
          </w:p>
        </w:tc>
        <w:tc>
          <w:tcPr>
            <w:tcW w:w="6021" w:type="dxa"/>
            <w:shd w:val="clear" w:color="auto" w:fill="auto"/>
          </w:tcPr>
          <w:p w14:paraId="08C289F5" w14:textId="77777777"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Понимать синтез слова и изображения в искусстве плаката.</w:t>
            </w:r>
          </w:p>
          <w:p w14:paraId="2A3331CE" w14:textId="53803423"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навыки </w:t>
            </w:r>
            <w:r w:rsidR="00D23AA7" w:rsidRPr="00E44DA6">
              <w:rPr>
                <w:rFonts w:ascii="Times New Roman" w:eastAsia="Times New Roman" w:hAnsi="Times New Roman"/>
                <w:bCs/>
                <w:sz w:val="24"/>
                <w:szCs w:val="24"/>
                <w:lang w:eastAsia="ru-RU" w:bidi="ru-RU"/>
              </w:rPr>
              <w:t>обобщённого</w:t>
            </w:r>
            <w:r w:rsidRPr="00E44DA6">
              <w:rPr>
                <w:rFonts w:ascii="Times New Roman" w:eastAsia="Times New Roman" w:hAnsi="Times New Roman"/>
                <w:bCs/>
                <w:sz w:val="24"/>
                <w:szCs w:val="24"/>
                <w:lang w:eastAsia="ru-RU" w:bidi="ru-RU"/>
              </w:rPr>
              <w:t>, целостного восприятия  формы</w:t>
            </w:r>
            <w:r w:rsidRPr="00E44DA6">
              <w:rPr>
                <w:rFonts w:ascii="Times New Roman" w:eastAsia="Times New Roman" w:hAnsi="Times New Roman"/>
                <w:b/>
                <w:bCs/>
                <w:sz w:val="24"/>
                <w:szCs w:val="24"/>
                <w:lang w:eastAsia="ru-RU" w:bidi="ru-RU"/>
              </w:rPr>
              <w:t>.</w:t>
            </w:r>
          </w:p>
          <w:p w14:paraId="090A6F5A"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Развивать зрительные  возможности </w:t>
            </w:r>
            <w:r w:rsidRPr="00E44DA6">
              <w:rPr>
                <w:rFonts w:ascii="Times New Roman" w:eastAsia="Times New Roman" w:hAnsi="Times New Roman"/>
                <w:sz w:val="24"/>
                <w:szCs w:val="24"/>
                <w:lang w:eastAsia="ru-RU"/>
              </w:rPr>
              <w:t xml:space="preserve">глаза, различать тональные отношения (светлее </w:t>
            </w:r>
            <w:proofErr w:type="gramStart"/>
            <w:r w:rsidRPr="00E44DA6">
              <w:rPr>
                <w:rFonts w:ascii="Times New Roman" w:eastAsia="Times New Roman" w:hAnsi="Times New Roman"/>
                <w:sz w:val="24"/>
                <w:szCs w:val="24"/>
                <w:lang w:eastAsia="ru-RU"/>
              </w:rPr>
              <w:t>–т</w:t>
            </w:r>
            <w:proofErr w:type="gramEnd"/>
            <w:r w:rsidRPr="00E44DA6">
              <w:rPr>
                <w:rFonts w:ascii="Times New Roman" w:eastAsia="Times New Roman" w:hAnsi="Times New Roman"/>
                <w:sz w:val="24"/>
                <w:szCs w:val="24"/>
                <w:lang w:eastAsia="ru-RU"/>
              </w:rPr>
              <w:t>емнее).</w:t>
            </w:r>
          </w:p>
          <w:p w14:paraId="705E760E"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Осваивать навыки </w:t>
            </w:r>
            <w:r w:rsidRPr="00E44DA6">
              <w:rPr>
                <w:rFonts w:ascii="Times New Roman" w:eastAsia="Times New Roman" w:hAnsi="Times New Roman"/>
                <w:sz w:val="24"/>
                <w:szCs w:val="24"/>
                <w:lang w:eastAsia="ru-RU"/>
              </w:rPr>
              <w:t xml:space="preserve">композиционного построения плаката и </w:t>
            </w:r>
            <w:proofErr w:type="gramStart"/>
            <w:r w:rsidRPr="00E44DA6">
              <w:rPr>
                <w:rFonts w:ascii="Times New Roman" w:eastAsia="Times New Roman" w:hAnsi="Times New Roman"/>
                <w:sz w:val="24"/>
                <w:szCs w:val="24"/>
                <w:lang w:eastAsia="ru-RU"/>
              </w:rPr>
              <w:t>поздравительной</w:t>
            </w:r>
            <w:proofErr w:type="gramEnd"/>
            <w:r w:rsidRPr="00E44DA6">
              <w:rPr>
                <w:rFonts w:ascii="Times New Roman" w:eastAsia="Times New Roman" w:hAnsi="Times New Roman"/>
                <w:sz w:val="24"/>
                <w:szCs w:val="24"/>
                <w:lang w:eastAsia="ru-RU"/>
              </w:rPr>
              <w:t xml:space="preserve"> открытка </w:t>
            </w:r>
          </w:p>
          <w:p w14:paraId="72E3F749"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sz w:val="24"/>
                <w:szCs w:val="24"/>
                <w:lang w:eastAsia="ru-RU" w:bidi="ru-RU"/>
              </w:rPr>
              <w:t>самостоятельные варианты плакатов и поздравительных открыток с опорой на народную традицию.</w:t>
            </w:r>
          </w:p>
          <w:p w14:paraId="2E92A3A2"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p>
          <w:p w14:paraId="4A9C37EC"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выполнение практических работ по теме «Изображение – образный элемент композиции» на примере макетирования плаката и поздравительной открытки. </w:t>
            </w:r>
          </w:p>
        </w:tc>
      </w:tr>
      <w:tr w:rsidR="00E44DA6" w:rsidRPr="00E44DA6" w14:paraId="5AD15159" w14:textId="77777777" w:rsidTr="000921EA">
        <w:tc>
          <w:tcPr>
            <w:tcW w:w="636" w:type="dxa"/>
            <w:shd w:val="clear" w:color="auto" w:fill="auto"/>
          </w:tcPr>
          <w:p w14:paraId="14C2B235"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8.</w:t>
            </w:r>
          </w:p>
          <w:p w14:paraId="0C3B6416" w14:textId="77777777" w:rsidR="00E44DA6" w:rsidRPr="00E44DA6" w:rsidRDefault="00E44DA6" w:rsidP="00E44DA6">
            <w:pPr>
              <w:spacing w:after="0" w:line="240" w:lineRule="auto"/>
              <w:rPr>
                <w:rFonts w:ascii="Times New Roman" w:eastAsia="Times New Roman" w:hAnsi="Times New Roman"/>
                <w:b/>
                <w:sz w:val="24"/>
                <w:szCs w:val="24"/>
                <w:lang w:eastAsia="ru-RU"/>
              </w:rPr>
            </w:pPr>
          </w:p>
        </w:tc>
        <w:tc>
          <w:tcPr>
            <w:tcW w:w="2914" w:type="dxa"/>
            <w:shd w:val="clear" w:color="auto" w:fill="auto"/>
          </w:tcPr>
          <w:p w14:paraId="5D7B68BF"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 бескрайнем море книг и журналов. Многообразие форм графического дизайна.</w:t>
            </w:r>
          </w:p>
        </w:tc>
        <w:tc>
          <w:tcPr>
            <w:tcW w:w="6021" w:type="dxa"/>
            <w:shd w:val="clear" w:color="auto" w:fill="auto"/>
          </w:tcPr>
          <w:p w14:paraId="626E4F89" w14:textId="77777777"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Понимать</w:t>
            </w:r>
            <w:r w:rsidRPr="00E44DA6">
              <w:rPr>
                <w:rFonts w:ascii="Times New Roman" w:eastAsia="Times New Roman" w:hAnsi="Times New Roman"/>
                <w:bCs/>
                <w:sz w:val="24"/>
                <w:szCs w:val="24"/>
                <w:lang w:eastAsia="ru-RU" w:bidi="ru-RU"/>
              </w:rPr>
              <w:t xml:space="preserve"> многообразие видов графического дизайна от визитки до книги.</w:t>
            </w:r>
          </w:p>
          <w:p w14:paraId="3CEE270B" w14:textId="77777777" w:rsidR="00E44DA6" w:rsidRPr="00E44DA6" w:rsidRDefault="00E44DA6" w:rsidP="00E44DA6">
            <w:pPr>
              <w:widowControl w:val="0"/>
              <w:tabs>
                <w:tab w:val="left" w:pos="558"/>
              </w:tabs>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Различать </w:t>
            </w:r>
            <w:r w:rsidRPr="00E44DA6">
              <w:rPr>
                <w:rFonts w:ascii="Times New Roman" w:eastAsia="Times New Roman" w:hAnsi="Times New Roman"/>
                <w:bCs/>
                <w:sz w:val="24"/>
                <w:szCs w:val="24"/>
                <w:lang w:eastAsia="ru-RU" w:bidi="ru-RU"/>
              </w:rPr>
              <w:t>элементы, составляющие конструкцию и художественное оформление книги, журнала.</w:t>
            </w:r>
          </w:p>
          <w:p w14:paraId="175C9688" w14:textId="77777777" w:rsidR="00E44DA6" w:rsidRPr="00E44DA6" w:rsidRDefault="00E44DA6" w:rsidP="00E44DA6">
            <w:pPr>
              <w:widowControl w:val="0"/>
              <w:tabs>
                <w:tab w:val="left" w:pos="558"/>
              </w:tabs>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Выбирать и использовать </w:t>
            </w:r>
            <w:r w:rsidRPr="00E44DA6">
              <w:rPr>
                <w:rFonts w:ascii="Times New Roman" w:eastAsia="Times New Roman" w:hAnsi="Times New Roman"/>
                <w:bCs/>
                <w:sz w:val="24"/>
                <w:szCs w:val="24"/>
                <w:lang w:eastAsia="ru-RU" w:bidi="ru-RU"/>
              </w:rPr>
              <w:t>различные способы компоновки книжного  и журнального разворота.</w:t>
            </w:r>
          </w:p>
          <w:p w14:paraId="5607A876" w14:textId="77777777"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bCs/>
                <w:sz w:val="24"/>
                <w:szCs w:val="24"/>
                <w:lang w:eastAsia="ru-RU" w:bidi="ru-RU"/>
              </w:rPr>
              <w:t>практическую творческую работу в материале.</w:t>
            </w:r>
          </w:p>
          <w:p w14:paraId="7ED69486" w14:textId="77777777"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выразительные образы цветной страны, используя различные возможности цвета.</w:t>
            </w:r>
          </w:p>
          <w:p w14:paraId="090CDAD5" w14:textId="77777777"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практический опыт</w:t>
            </w:r>
            <w:r w:rsidRPr="00E44DA6">
              <w:rPr>
                <w:rFonts w:ascii="Times New Roman" w:eastAsia="Times New Roman" w:hAnsi="Times New Roman"/>
                <w:bCs/>
                <w:sz w:val="24"/>
                <w:szCs w:val="24"/>
                <w:lang w:eastAsia="ru-RU" w:bidi="ru-RU"/>
              </w:rPr>
              <w:t xml:space="preserve"> в процессе создания макета книги (журнала)  в технике коллажа или на компьютере.</w:t>
            </w:r>
          </w:p>
          <w:p w14:paraId="4D33E47C" w14:textId="77777777"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выполнение практических работ по созданию макета книги (журнала) </w:t>
            </w:r>
            <w:r w:rsidRPr="00E44DA6">
              <w:rPr>
                <w:rFonts w:ascii="Times New Roman" w:eastAsia="Times New Roman" w:hAnsi="Times New Roman"/>
                <w:bCs/>
                <w:sz w:val="24"/>
                <w:szCs w:val="24"/>
                <w:lang w:eastAsia="ru-RU" w:bidi="ru-RU"/>
              </w:rPr>
              <w:t>в технике коллажа или на компьютере.</w:t>
            </w:r>
          </w:p>
        </w:tc>
      </w:tr>
      <w:tr w:rsidR="00E44DA6" w:rsidRPr="00E44DA6" w14:paraId="729AA8C1" w14:textId="77777777" w:rsidTr="000921EA">
        <w:tc>
          <w:tcPr>
            <w:tcW w:w="636" w:type="dxa"/>
            <w:shd w:val="clear" w:color="auto" w:fill="auto"/>
          </w:tcPr>
          <w:p w14:paraId="2B2A972E"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9.</w:t>
            </w:r>
          </w:p>
          <w:p w14:paraId="1BF67D01" w14:textId="77777777" w:rsidR="00E44DA6" w:rsidRPr="00E44DA6" w:rsidRDefault="00E44DA6" w:rsidP="00E44DA6">
            <w:pPr>
              <w:spacing w:after="0" w:line="240" w:lineRule="auto"/>
              <w:rPr>
                <w:rFonts w:ascii="Times New Roman" w:eastAsia="Times New Roman" w:hAnsi="Times New Roman"/>
                <w:sz w:val="24"/>
                <w:szCs w:val="24"/>
                <w:lang w:eastAsia="ru-RU"/>
              </w:rPr>
            </w:pPr>
          </w:p>
        </w:tc>
        <w:tc>
          <w:tcPr>
            <w:tcW w:w="2914" w:type="dxa"/>
            <w:shd w:val="clear" w:color="auto" w:fill="auto"/>
          </w:tcPr>
          <w:p w14:paraId="5A26592B"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p>
          <w:p w14:paraId="0C379D3E"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Художественный язык конструктивных искусств</w:t>
            </w:r>
          </w:p>
        </w:tc>
        <w:tc>
          <w:tcPr>
            <w:tcW w:w="6021" w:type="dxa"/>
            <w:shd w:val="clear" w:color="auto" w:fill="auto"/>
          </w:tcPr>
          <w:p w14:paraId="4C980619" w14:textId="77777777"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чертеж </w:t>
            </w:r>
            <w:r w:rsidRPr="00E44DA6">
              <w:rPr>
                <w:rFonts w:ascii="Times New Roman" w:eastAsia="Times New Roman" w:hAnsi="Times New Roman"/>
                <w:bCs/>
                <w:sz w:val="24"/>
                <w:szCs w:val="24"/>
                <w:lang w:eastAsia="ru-RU" w:bidi="ru-RU"/>
              </w:rPr>
              <w:t>как особый вид графического изображения.</w:t>
            </w:r>
          </w:p>
          <w:p w14:paraId="7F2EDE38" w14:textId="77777777"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практический опыт </w:t>
            </w:r>
            <w:r w:rsidRPr="00E44DA6">
              <w:rPr>
                <w:rFonts w:ascii="Times New Roman" w:eastAsia="Times New Roman" w:hAnsi="Times New Roman"/>
                <w:bCs/>
                <w:sz w:val="24"/>
                <w:szCs w:val="24"/>
                <w:lang w:eastAsia="ru-RU" w:bidi="ru-RU"/>
              </w:rPr>
              <w:t>понимания объемной формы предмета по его чертежу.</w:t>
            </w:r>
          </w:p>
          <w:p w14:paraId="44101530" w14:textId="77777777"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proofErr w:type="gramStart"/>
            <w:r w:rsidRPr="00E44DA6">
              <w:rPr>
                <w:rFonts w:ascii="Times New Roman" w:eastAsia="Times New Roman" w:hAnsi="Times New Roman"/>
                <w:b/>
                <w:bCs/>
                <w:sz w:val="24"/>
                <w:szCs w:val="24"/>
                <w:lang w:eastAsia="ru-RU" w:bidi="ru-RU"/>
              </w:rPr>
              <w:t>Объяснять</w:t>
            </w:r>
            <w:proofErr w:type="gramEnd"/>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bCs/>
                <w:sz w:val="24"/>
                <w:szCs w:val="24"/>
                <w:lang w:eastAsia="ru-RU" w:bidi="ru-RU"/>
              </w:rPr>
              <w:t>почему предмет выглядит по- разному, в зависимости от того, откуда мы на него смотрим.</w:t>
            </w:r>
          </w:p>
          <w:p w14:paraId="38099C3E" w14:textId="77777777"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p>
          <w:p w14:paraId="63BBCD24" w14:textId="77777777" w:rsidR="00E44DA6" w:rsidRPr="00E44DA6" w:rsidRDefault="00E44DA6" w:rsidP="00E44DA6">
            <w:pPr>
              <w:widowControl w:val="0"/>
              <w:spacing w:after="120" w:line="240" w:lineRule="auto"/>
              <w:ind w:firstLine="284"/>
              <w:rPr>
                <w:rFonts w:ascii="Times New Roman" w:eastAsia="Times New Roman" w:hAnsi="Times New Roman"/>
                <w:b/>
                <w:bCs/>
                <w:i/>
                <w:iCs/>
                <w:sz w:val="24"/>
                <w:szCs w:val="24"/>
                <w:lang w:eastAsia="ru-RU" w:bidi="ru-RU"/>
              </w:rPr>
            </w:pPr>
            <w:r w:rsidRPr="00E44DA6">
              <w:rPr>
                <w:rFonts w:ascii="Times New Roman" w:eastAsia="Times New Roman" w:hAnsi="Times New Roman"/>
                <w:b/>
                <w:bCs/>
                <w:i/>
                <w:iCs/>
                <w:sz w:val="24"/>
                <w:szCs w:val="24"/>
                <w:lang w:eastAsia="ru-RU" w:bidi="ru-RU"/>
              </w:rPr>
              <w:t xml:space="preserve">Задание: </w:t>
            </w:r>
          </w:p>
          <w:p w14:paraId="36B9B705" w14:textId="77777777" w:rsidR="00E44DA6" w:rsidRPr="00E44DA6" w:rsidRDefault="00E44DA6" w:rsidP="00BE55CB">
            <w:pPr>
              <w:widowControl w:val="0"/>
              <w:numPr>
                <w:ilvl w:val="0"/>
                <w:numId w:val="73"/>
              </w:numPr>
              <w:spacing w:after="120" w:line="240" w:lineRule="auto"/>
              <w:rPr>
                <w:rFonts w:ascii="Times New Roman" w:eastAsia="Times New Roman" w:hAnsi="Times New Roman"/>
                <w:sz w:val="24"/>
                <w:szCs w:val="24"/>
                <w:lang w:eastAsia="ru-RU"/>
              </w:rPr>
            </w:pPr>
            <w:r w:rsidRPr="00E44DA6">
              <w:rPr>
                <w:rFonts w:ascii="Times New Roman" w:eastAsia="Times New Roman" w:hAnsi="Times New Roman"/>
                <w:bCs/>
                <w:iCs/>
                <w:sz w:val="24"/>
                <w:szCs w:val="24"/>
                <w:lang w:eastAsia="ru-RU" w:bidi="ru-RU"/>
              </w:rPr>
              <w:t xml:space="preserve">Построение </w:t>
            </w:r>
            <w:r w:rsidRPr="00E44DA6">
              <w:rPr>
                <w:rFonts w:ascii="Times New Roman" w:eastAsia="Times New Roman" w:hAnsi="Times New Roman"/>
                <w:sz w:val="24"/>
                <w:szCs w:val="24"/>
                <w:lang w:eastAsia="ru-RU"/>
              </w:rPr>
              <w:t xml:space="preserve">  чертежного изображения  геометрического тела (цилиндр, конус)  в разных проекциях. </w:t>
            </w:r>
          </w:p>
          <w:p w14:paraId="0DAF0599" w14:textId="77777777" w:rsidR="00E44DA6" w:rsidRPr="00E44DA6" w:rsidRDefault="00E44DA6" w:rsidP="00BE55CB">
            <w:pPr>
              <w:widowControl w:val="0"/>
              <w:numPr>
                <w:ilvl w:val="0"/>
                <w:numId w:val="73"/>
              </w:numPr>
              <w:spacing w:after="12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Построение чертежного изображения предмета простой геометрической формы.</w:t>
            </w:r>
          </w:p>
          <w:p w14:paraId="0E767CB3" w14:textId="77777777" w:rsidR="00E44DA6" w:rsidRPr="00E44DA6" w:rsidRDefault="00E44DA6" w:rsidP="00E44DA6">
            <w:pPr>
              <w:widowControl w:val="0"/>
              <w:spacing w:after="120" w:line="240" w:lineRule="auto"/>
              <w:ind w:firstLine="284"/>
              <w:rPr>
                <w:rFonts w:ascii="Times New Roman" w:eastAsia="Times New Roman" w:hAnsi="Times New Roman"/>
                <w:b/>
                <w:sz w:val="24"/>
                <w:szCs w:val="24"/>
                <w:lang w:eastAsia="ru-RU"/>
              </w:rPr>
            </w:pPr>
            <w:r w:rsidRPr="00E44DA6">
              <w:rPr>
                <w:rFonts w:ascii="Times New Roman" w:eastAsia="Times New Roman" w:hAnsi="Times New Roman"/>
                <w:sz w:val="24"/>
                <w:szCs w:val="24"/>
                <w:lang w:eastAsia="ru-RU"/>
              </w:rPr>
              <w:t xml:space="preserve"> Чтение чертежей  и соотнесение их с геометрическими телами.</w:t>
            </w:r>
          </w:p>
        </w:tc>
      </w:tr>
      <w:tr w:rsidR="00E44DA6" w:rsidRPr="00E44DA6" w14:paraId="26074047" w14:textId="77777777" w:rsidTr="000921EA">
        <w:tc>
          <w:tcPr>
            <w:tcW w:w="636" w:type="dxa"/>
            <w:shd w:val="clear" w:color="auto" w:fill="auto"/>
          </w:tcPr>
          <w:p w14:paraId="3248EA20"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10.</w:t>
            </w:r>
          </w:p>
          <w:p w14:paraId="324AAAC3" w14:textId="77777777" w:rsidR="00E44DA6" w:rsidRPr="00E44DA6" w:rsidRDefault="00E44DA6" w:rsidP="00E44DA6">
            <w:pPr>
              <w:spacing w:after="0" w:line="240" w:lineRule="auto"/>
              <w:rPr>
                <w:rFonts w:ascii="Times New Roman" w:eastAsia="Times New Roman" w:hAnsi="Times New Roman"/>
                <w:sz w:val="24"/>
                <w:szCs w:val="24"/>
                <w:lang w:eastAsia="ru-RU"/>
              </w:rPr>
            </w:pPr>
          </w:p>
        </w:tc>
        <w:tc>
          <w:tcPr>
            <w:tcW w:w="2914" w:type="dxa"/>
            <w:shd w:val="clear" w:color="auto" w:fill="auto"/>
          </w:tcPr>
          <w:p w14:paraId="7585CC36"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От плоскостного изображения к объемному макету</w:t>
            </w:r>
          </w:p>
        </w:tc>
        <w:tc>
          <w:tcPr>
            <w:tcW w:w="6021" w:type="dxa"/>
            <w:shd w:val="clear" w:color="auto" w:fill="auto"/>
          </w:tcPr>
          <w:p w14:paraId="28F81780"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плоскостную композицию как возможное схематическое изображение объемов при взгляде на них сверху.</w:t>
            </w:r>
          </w:p>
          <w:p w14:paraId="50AA41EC"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Cs/>
                <w:sz w:val="24"/>
                <w:szCs w:val="24"/>
                <w:lang w:eastAsia="ru-RU" w:bidi="ru-RU"/>
              </w:rPr>
              <w:t>Осознавать чертеж как плоскостное изображение объемов, когда точка-вертикаль, кру</w:t>
            </w:r>
            <w:proofErr w:type="gramStart"/>
            <w:r w:rsidRPr="00E44DA6">
              <w:rPr>
                <w:rFonts w:ascii="Times New Roman" w:eastAsia="Times New Roman" w:hAnsi="Times New Roman"/>
                <w:bCs/>
                <w:sz w:val="24"/>
                <w:szCs w:val="24"/>
                <w:lang w:eastAsia="ru-RU" w:bidi="ru-RU"/>
              </w:rPr>
              <w:t>г-</w:t>
            </w:r>
            <w:proofErr w:type="gramEnd"/>
            <w:r w:rsidRPr="00E44DA6">
              <w:rPr>
                <w:rFonts w:ascii="Times New Roman" w:eastAsia="Times New Roman" w:hAnsi="Times New Roman"/>
                <w:bCs/>
                <w:sz w:val="24"/>
                <w:szCs w:val="24"/>
                <w:lang w:eastAsia="ru-RU" w:bidi="ru-RU"/>
              </w:rPr>
              <w:t xml:space="preserve"> цилиндр, шар и т.д.</w:t>
            </w:r>
          </w:p>
          <w:p w14:paraId="2EAFCBF5" w14:textId="77777777"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bidi="ru-RU"/>
              </w:rPr>
              <w:t xml:space="preserve">Учиться </w:t>
            </w:r>
            <w:r w:rsidRPr="00E44DA6">
              <w:rPr>
                <w:rFonts w:ascii="Times New Roman" w:eastAsia="Times New Roman" w:hAnsi="Times New Roman"/>
                <w:b/>
                <w:sz w:val="24"/>
                <w:szCs w:val="24"/>
                <w:lang w:eastAsia="ru-RU" w:bidi="ru-RU"/>
              </w:rPr>
              <w:t>рассматривать, сравнивать и обобщать пространственные формы</w:t>
            </w:r>
            <w:r w:rsidRPr="00E44DA6">
              <w:rPr>
                <w:rFonts w:ascii="Times New Roman" w:eastAsia="Times New Roman" w:hAnsi="Times New Roman"/>
                <w:sz w:val="24"/>
                <w:szCs w:val="24"/>
                <w:lang w:eastAsia="ru-RU" w:bidi="ru-RU"/>
              </w:rPr>
              <w:t>.</w:t>
            </w:r>
            <w:r w:rsidRPr="00E44DA6">
              <w:rPr>
                <w:rFonts w:ascii="Times New Roman" w:eastAsia="Times New Roman" w:hAnsi="Times New Roman"/>
                <w:b/>
                <w:bCs/>
                <w:sz w:val="24"/>
                <w:szCs w:val="24"/>
                <w:lang w:eastAsia="ru-RU"/>
              </w:rPr>
              <w:t xml:space="preserve"> </w:t>
            </w:r>
          </w:p>
          <w:p w14:paraId="29304BF3"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Понимать и объяснять</w:t>
            </w:r>
            <w:r w:rsidRPr="00E44DA6">
              <w:rPr>
                <w:rFonts w:ascii="Times New Roman" w:eastAsia="Times New Roman" w:hAnsi="Times New Roman"/>
                <w:bCs/>
                <w:sz w:val="24"/>
                <w:szCs w:val="24"/>
                <w:lang w:eastAsia="ru-RU" w:bidi="ru-RU"/>
              </w:rPr>
              <w:t xml:space="preserve"> понятия соразмерность и пропорциональность объемов в пространстве</w:t>
            </w:r>
          </w:p>
          <w:p w14:paraId="3CDE69DE"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Применять</w:t>
            </w:r>
            <w:r w:rsidRPr="00E44DA6">
              <w:rPr>
                <w:rFonts w:ascii="Times New Roman" w:eastAsia="Times New Roman" w:hAnsi="Times New Roman"/>
                <w:bCs/>
                <w:sz w:val="24"/>
                <w:szCs w:val="24"/>
                <w:lang w:eastAsia="ru-RU" w:bidi="ru-RU"/>
              </w:rPr>
              <w:t xml:space="preserve"> в создаваемых пространственных композициях доминантный объект и вспомогательные соединительные элементы.</w:t>
            </w:r>
          </w:p>
          <w:p w14:paraId="3B903327" w14:textId="77777777" w:rsidR="00E44DA6" w:rsidRPr="00E44DA6" w:rsidRDefault="00E44DA6" w:rsidP="00E44DA6">
            <w:pPr>
              <w:widowControl w:val="0"/>
              <w:spacing w:after="120" w:line="240" w:lineRule="auto"/>
              <w:ind w:firstLine="284"/>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создание объемно-пространственного макета здания </w:t>
            </w:r>
            <w:proofErr w:type="gramStart"/>
            <w:r w:rsidRPr="00E44DA6">
              <w:rPr>
                <w:rFonts w:ascii="Times New Roman" w:eastAsia="Times New Roman" w:hAnsi="Times New Roman"/>
                <w:sz w:val="24"/>
                <w:szCs w:val="24"/>
                <w:lang w:eastAsia="ru-RU" w:bidi="ru-RU"/>
              </w:rPr>
              <w:t xml:space="preserve">( </w:t>
            </w:r>
            <w:proofErr w:type="gramEnd"/>
            <w:r w:rsidRPr="00E44DA6">
              <w:rPr>
                <w:rFonts w:ascii="Times New Roman" w:eastAsia="Times New Roman" w:hAnsi="Times New Roman"/>
                <w:sz w:val="24"/>
                <w:szCs w:val="24"/>
                <w:lang w:eastAsia="ru-RU" w:bidi="ru-RU"/>
              </w:rPr>
              <w:t xml:space="preserve">школы) в соответствии с планом здания. </w:t>
            </w:r>
          </w:p>
        </w:tc>
      </w:tr>
      <w:tr w:rsidR="00E44DA6" w:rsidRPr="00E44DA6" w14:paraId="4C60E6E2" w14:textId="77777777" w:rsidTr="000921EA">
        <w:tc>
          <w:tcPr>
            <w:tcW w:w="636" w:type="dxa"/>
            <w:shd w:val="clear" w:color="auto" w:fill="auto"/>
          </w:tcPr>
          <w:p w14:paraId="7F39A6DA"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11.</w:t>
            </w:r>
          </w:p>
        </w:tc>
        <w:tc>
          <w:tcPr>
            <w:tcW w:w="2914" w:type="dxa"/>
            <w:shd w:val="clear" w:color="auto" w:fill="auto"/>
          </w:tcPr>
          <w:p w14:paraId="61C2E8D6"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Композиционная организация пространства</w:t>
            </w:r>
          </w:p>
        </w:tc>
        <w:tc>
          <w:tcPr>
            <w:tcW w:w="6021" w:type="dxa"/>
            <w:shd w:val="clear" w:color="auto" w:fill="auto"/>
          </w:tcPr>
          <w:p w14:paraId="0D6B4C76" w14:textId="77777777"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rPr>
              <w:t xml:space="preserve">Приобретать практический опыт </w:t>
            </w:r>
            <w:r w:rsidRPr="00E44DA6">
              <w:rPr>
                <w:rFonts w:ascii="Times New Roman" w:eastAsia="Times New Roman" w:hAnsi="Times New Roman"/>
                <w:bCs/>
                <w:sz w:val="24"/>
                <w:szCs w:val="24"/>
                <w:lang w:eastAsia="ru-RU"/>
              </w:rPr>
              <w:t>прочтения рисунка простых геометрических тел, а так же прямых, ломанных, кривых линий.</w:t>
            </w:r>
            <w:r w:rsidRPr="00E44DA6">
              <w:rPr>
                <w:rFonts w:ascii="Times New Roman" w:eastAsia="Times New Roman" w:hAnsi="Times New Roman"/>
                <w:b/>
                <w:bCs/>
                <w:sz w:val="24"/>
                <w:szCs w:val="24"/>
                <w:lang w:eastAsia="ru-RU"/>
              </w:rPr>
              <w:t xml:space="preserve"> </w:t>
            </w:r>
          </w:p>
          <w:p w14:paraId="686101DD" w14:textId="77777777"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Конструировать </w:t>
            </w:r>
            <w:r w:rsidRPr="00E44DA6">
              <w:rPr>
                <w:rFonts w:ascii="Times New Roman" w:eastAsia="Times New Roman" w:hAnsi="Times New Roman"/>
                <w:bCs/>
                <w:sz w:val="24"/>
                <w:szCs w:val="24"/>
                <w:lang w:eastAsia="ru-RU"/>
              </w:rPr>
              <w:t xml:space="preserve">их в объеме и применение в пространственно </w:t>
            </w:r>
            <w:proofErr w:type="gramStart"/>
            <w:r w:rsidRPr="00E44DA6">
              <w:rPr>
                <w:rFonts w:ascii="Times New Roman" w:eastAsia="Times New Roman" w:hAnsi="Times New Roman"/>
                <w:bCs/>
                <w:sz w:val="24"/>
                <w:szCs w:val="24"/>
                <w:lang w:eastAsia="ru-RU"/>
              </w:rPr>
              <w:t>–м</w:t>
            </w:r>
            <w:proofErr w:type="gramEnd"/>
            <w:r w:rsidRPr="00E44DA6">
              <w:rPr>
                <w:rFonts w:ascii="Times New Roman" w:eastAsia="Times New Roman" w:hAnsi="Times New Roman"/>
                <w:bCs/>
                <w:sz w:val="24"/>
                <w:szCs w:val="24"/>
                <w:lang w:eastAsia="ru-RU"/>
              </w:rPr>
              <w:t>акетных композициях.</w:t>
            </w:r>
          </w:p>
          <w:p w14:paraId="6C91618F" w14:textId="77777777"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Овладевать </w:t>
            </w:r>
            <w:r w:rsidRPr="00E44DA6">
              <w:rPr>
                <w:rFonts w:ascii="Times New Roman" w:eastAsia="Times New Roman" w:hAnsi="Times New Roman"/>
                <w:bCs/>
                <w:sz w:val="24"/>
                <w:szCs w:val="24"/>
                <w:lang w:eastAsia="ru-RU"/>
              </w:rPr>
              <w:t>способами обозначения на макете рельефа местности и природных объектов.</w:t>
            </w:r>
          </w:p>
          <w:p w14:paraId="2058A8D5"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rPr>
              <w:t xml:space="preserve"> </w:t>
            </w: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Создание объемно-пространственного макета 2-3 объектов  городской среды.</w:t>
            </w:r>
          </w:p>
          <w:p w14:paraId="0451ACDA" w14:textId="77777777"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i/>
                <w:sz w:val="24"/>
                <w:szCs w:val="24"/>
                <w:lang w:eastAsia="ru-RU" w:bidi="ru-RU"/>
              </w:rPr>
              <w:t>Вариативное задание</w:t>
            </w:r>
            <w:r w:rsidRPr="00E44DA6">
              <w:rPr>
                <w:rFonts w:ascii="Times New Roman" w:eastAsia="Times New Roman" w:hAnsi="Times New Roman"/>
                <w:sz w:val="24"/>
                <w:szCs w:val="24"/>
                <w:lang w:eastAsia="ru-RU" w:bidi="ru-RU"/>
              </w:rPr>
              <w:t>: Создание объемно-пространственного макета школьного участка.</w:t>
            </w:r>
          </w:p>
        </w:tc>
      </w:tr>
      <w:tr w:rsidR="00E44DA6" w:rsidRPr="00E44DA6" w14:paraId="17BD0036" w14:textId="77777777" w:rsidTr="000921EA">
        <w:tc>
          <w:tcPr>
            <w:tcW w:w="636" w:type="dxa"/>
            <w:shd w:val="clear" w:color="auto" w:fill="auto"/>
          </w:tcPr>
          <w:p w14:paraId="3C865514"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12.</w:t>
            </w:r>
          </w:p>
        </w:tc>
        <w:tc>
          <w:tcPr>
            <w:tcW w:w="2914" w:type="dxa"/>
            <w:shd w:val="clear" w:color="auto" w:fill="auto"/>
          </w:tcPr>
          <w:p w14:paraId="087AA61A"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Здание как сочетание различных объемов. </w:t>
            </w:r>
          </w:p>
          <w:p w14:paraId="6442F202"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p>
        </w:tc>
        <w:tc>
          <w:tcPr>
            <w:tcW w:w="6021" w:type="dxa"/>
            <w:shd w:val="clear" w:color="auto" w:fill="auto"/>
          </w:tcPr>
          <w:p w14:paraId="774B2A43"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исторические изменения основных архитектурных элементов здания.</w:t>
            </w:r>
          </w:p>
          <w:p w14:paraId="19A14FFE"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proofErr w:type="gramStart"/>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конструктивную роль основных элементов дома, вертикальных несущих частей здания (опоры, столбы, колонны) и горизонтальных частей конструкции (балки, перекрытия), карниз, цоколь, подвал, балкон, лоджия, арка, мансарда.</w:t>
            </w:r>
            <w:proofErr w:type="gramEnd"/>
          </w:p>
          <w:p w14:paraId="5C867C4B"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Уметь выделять </w:t>
            </w:r>
            <w:r w:rsidRPr="00E44DA6">
              <w:rPr>
                <w:rFonts w:ascii="Times New Roman" w:eastAsia="Times New Roman" w:hAnsi="Times New Roman"/>
                <w:bCs/>
                <w:sz w:val="24"/>
                <w:szCs w:val="24"/>
                <w:lang w:eastAsia="ru-RU" w:bidi="ru-RU"/>
              </w:rPr>
              <w:t>конструктивные формы перекрытий: одн</w:t>
            </w:r>
            <w:proofErr w:type="gramStart"/>
            <w:r w:rsidRPr="00E44DA6">
              <w:rPr>
                <w:rFonts w:ascii="Times New Roman" w:eastAsia="Times New Roman" w:hAnsi="Times New Roman"/>
                <w:bCs/>
                <w:sz w:val="24"/>
                <w:szCs w:val="24"/>
                <w:lang w:eastAsia="ru-RU" w:bidi="ru-RU"/>
              </w:rPr>
              <w:t>о-</w:t>
            </w:r>
            <w:proofErr w:type="gramEnd"/>
            <w:r w:rsidRPr="00E44DA6">
              <w:rPr>
                <w:rFonts w:ascii="Times New Roman" w:eastAsia="Times New Roman" w:hAnsi="Times New Roman"/>
                <w:bCs/>
                <w:sz w:val="24"/>
                <w:szCs w:val="24"/>
                <w:lang w:eastAsia="ru-RU" w:bidi="ru-RU"/>
              </w:rPr>
              <w:t xml:space="preserve"> двухскатная крыша, своды сложной формы, купола.</w:t>
            </w:r>
          </w:p>
          <w:p w14:paraId="2E5B2BDA"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 Приобретать навыки </w:t>
            </w:r>
            <w:r w:rsidRPr="00E44DA6">
              <w:rPr>
                <w:rFonts w:ascii="Times New Roman" w:eastAsia="Times New Roman" w:hAnsi="Times New Roman"/>
                <w:sz w:val="24"/>
                <w:szCs w:val="24"/>
                <w:lang w:eastAsia="ru-RU" w:bidi="ru-RU"/>
              </w:rPr>
              <w:t>художественного изображения способом аппликации.</w:t>
            </w:r>
          </w:p>
          <w:p w14:paraId="7AAE2588"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 xml:space="preserve">Развивать </w:t>
            </w:r>
            <w:r w:rsidRPr="00E44DA6">
              <w:rPr>
                <w:rFonts w:ascii="Times New Roman" w:eastAsia="Times New Roman" w:hAnsi="Times New Roman"/>
                <w:sz w:val="24"/>
                <w:szCs w:val="24"/>
                <w:lang w:eastAsia="ru-RU" w:bidi="ru-RU"/>
              </w:rPr>
              <w:t>вкус, эстетические представления в процессе создания практической творческой работы.</w:t>
            </w:r>
          </w:p>
          <w:p w14:paraId="05E2BC5C"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Задание: </w:t>
            </w:r>
          </w:p>
          <w:p w14:paraId="6660C2E7"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Знакомство рельефно-графическими изображениями зданий  различных исторических эпох, выделение основных элементов зданий.  </w:t>
            </w:r>
          </w:p>
          <w:p w14:paraId="2921FB93"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bidi="ru-RU"/>
              </w:rPr>
              <w:t>Упражнение в построении простых арок и цокольных карнизов.</w:t>
            </w:r>
          </w:p>
        </w:tc>
      </w:tr>
      <w:tr w:rsidR="00E44DA6" w:rsidRPr="00E44DA6" w14:paraId="2B8F128E" w14:textId="77777777" w:rsidTr="000921EA">
        <w:tc>
          <w:tcPr>
            <w:tcW w:w="636" w:type="dxa"/>
            <w:shd w:val="clear" w:color="auto" w:fill="auto"/>
          </w:tcPr>
          <w:p w14:paraId="48BDC7DF"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13.</w:t>
            </w:r>
          </w:p>
        </w:tc>
        <w:tc>
          <w:tcPr>
            <w:tcW w:w="2914" w:type="dxa"/>
            <w:shd w:val="clear" w:color="auto" w:fill="auto"/>
          </w:tcPr>
          <w:p w14:paraId="33A98EF4"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Важнейшие архитектурные элементы здания</w:t>
            </w:r>
          </w:p>
        </w:tc>
        <w:tc>
          <w:tcPr>
            <w:tcW w:w="6021" w:type="dxa"/>
            <w:shd w:val="clear" w:color="auto" w:fill="auto"/>
          </w:tcPr>
          <w:p w14:paraId="0ADDF16C"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Знать </w:t>
            </w:r>
            <w:r w:rsidRPr="00E44DA6">
              <w:rPr>
                <w:rFonts w:ascii="Times New Roman" w:eastAsia="Times New Roman" w:hAnsi="Times New Roman"/>
                <w:bCs/>
                <w:sz w:val="24"/>
                <w:szCs w:val="24"/>
                <w:lang w:eastAsia="ru-RU" w:bidi="ru-RU"/>
              </w:rPr>
              <w:t>конструктивную и стилевую эволюцию окон и дверей.</w:t>
            </w:r>
          </w:p>
          <w:p w14:paraId="7F837A59"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bidi="ru-RU"/>
              </w:rPr>
              <w:t xml:space="preserve">Выделять </w:t>
            </w:r>
            <w:r w:rsidRPr="00E44DA6">
              <w:rPr>
                <w:rFonts w:ascii="Times New Roman" w:eastAsia="Times New Roman" w:hAnsi="Times New Roman"/>
                <w:sz w:val="24"/>
                <w:szCs w:val="24"/>
                <w:lang w:eastAsia="ru-RU" w:bidi="ru-RU"/>
              </w:rPr>
              <w:t xml:space="preserve"> на рельефно-графических изображениях зданий  балконы, лоджии и другие архитектурные элементы зданий.</w:t>
            </w:r>
          </w:p>
          <w:p w14:paraId="71F9986C"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i/>
                <w:iCs/>
                <w:sz w:val="24"/>
                <w:szCs w:val="24"/>
                <w:lang w:eastAsia="ru-RU" w:bidi="ru-RU"/>
              </w:rPr>
              <w:t>Задание:</w:t>
            </w:r>
          </w:p>
          <w:p w14:paraId="0F595D40" w14:textId="77777777" w:rsidR="00E44DA6" w:rsidRPr="00E44DA6" w:rsidRDefault="00E44DA6" w:rsidP="00BE55CB">
            <w:pPr>
              <w:widowControl w:val="0"/>
              <w:numPr>
                <w:ilvl w:val="0"/>
                <w:numId w:val="74"/>
              </w:numPr>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Cs/>
                <w:i/>
                <w:iCs/>
                <w:sz w:val="24"/>
                <w:szCs w:val="24"/>
                <w:lang w:eastAsia="ru-RU" w:bidi="ru-RU"/>
              </w:rPr>
              <w:t>З</w:t>
            </w:r>
            <w:r w:rsidRPr="00E44DA6">
              <w:rPr>
                <w:rFonts w:ascii="Times New Roman" w:eastAsia="Times New Roman" w:hAnsi="Times New Roman"/>
                <w:bCs/>
                <w:iCs/>
                <w:sz w:val="24"/>
                <w:szCs w:val="24"/>
                <w:lang w:eastAsia="ru-RU" w:bidi="ru-RU"/>
              </w:rPr>
              <w:t>накомство</w:t>
            </w:r>
            <w:r w:rsidRPr="00E44DA6">
              <w:rPr>
                <w:rFonts w:ascii="Times New Roman" w:eastAsia="Times New Roman" w:hAnsi="Times New Roman"/>
                <w:bCs/>
                <w:i/>
                <w:iCs/>
                <w:sz w:val="24"/>
                <w:szCs w:val="24"/>
                <w:lang w:eastAsia="ru-RU" w:bidi="ru-RU"/>
              </w:rPr>
              <w:t xml:space="preserve"> </w:t>
            </w:r>
            <w:r w:rsidRPr="00E44DA6">
              <w:rPr>
                <w:rFonts w:ascii="Times New Roman" w:eastAsia="Times New Roman" w:hAnsi="Times New Roman"/>
                <w:sz w:val="24"/>
                <w:szCs w:val="24"/>
                <w:lang w:eastAsia="ru-RU" w:bidi="ru-RU"/>
              </w:rPr>
              <w:t xml:space="preserve">рельефно-графическими </w:t>
            </w:r>
            <w:r w:rsidRPr="00E44DA6">
              <w:rPr>
                <w:rFonts w:ascii="Times New Roman" w:eastAsia="Times New Roman" w:hAnsi="Times New Roman"/>
                <w:bCs/>
                <w:iCs/>
                <w:sz w:val="24"/>
                <w:szCs w:val="24"/>
                <w:lang w:eastAsia="ru-RU" w:bidi="ru-RU"/>
              </w:rPr>
              <w:t xml:space="preserve">изображениями зданий </w:t>
            </w:r>
            <w:r w:rsidRPr="00E44DA6">
              <w:rPr>
                <w:rFonts w:ascii="Times New Roman" w:eastAsia="Times New Roman" w:hAnsi="Times New Roman"/>
                <w:sz w:val="24"/>
                <w:szCs w:val="24"/>
                <w:lang w:eastAsia="ru-RU" w:bidi="ru-RU"/>
              </w:rPr>
              <w:t xml:space="preserve"> различных исторических эпох, выделение основных элементов зданий. </w:t>
            </w:r>
          </w:p>
          <w:p w14:paraId="725B1705" w14:textId="77777777" w:rsidR="00E44DA6" w:rsidRPr="00E44DA6" w:rsidRDefault="00E44DA6" w:rsidP="00BE55CB">
            <w:pPr>
              <w:widowControl w:val="0"/>
              <w:numPr>
                <w:ilvl w:val="0"/>
                <w:numId w:val="74"/>
              </w:numPr>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Упражнение в построении карнизных арок, капителей, колонн и цокольных карнизов.</w:t>
            </w:r>
          </w:p>
        </w:tc>
      </w:tr>
      <w:tr w:rsidR="00E44DA6" w:rsidRPr="00E44DA6" w14:paraId="39C21BD1" w14:textId="77777777" w:rsidTr="000921EA">
        <w:tc>
          <w:tcPr>
            <w:tcW w:w="636" w:type="dxa"/>
            <w:shd w:val="clear" w:color="auto" w:fill="auto"/>
          </w:tcPr>
          <w:p w14:paraId="2AC78F41"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14.</w:t>
            </w:r>
          </w:p>
        </w:tc>
        <w:tc>
          <w:tcPr>
            <w:tcW w:w="2914" w:type="dxa"/>
            <w:shd w:val="clear" w:color="auto" w:fill="auto"/>
          </w:tcPr>
          <w:p w14:paraId="44CF76E5"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Красота и целесообразность. Вещь как сочетание объемов и образ времени</w:t>
            </w:r>
          </w:p>
        </w:tc>
        <w:tc>
          <w:tcPr>
            <w:tcW w:w="6021" w:type="dxa"/>
            <w:shd w:val="clear" w:color="auto" w:fill="auto"/>
          </w:tcPr>
          <w:p w14:paraId="66111791" w14:textId="77777777" w:rsidR="00E44DA6" w:rsidRPr="00E44DA6" w:rsidRDefault="00E44DA6" w:rsidP="00E44DA6">
            <w:pPr>
              <w:widowControl w:val="0"/>
              <w:tabs>
                <w:tab w:val="left" w:pos="543"/>
              </w:tabs>
              <w:spacing w:after="0" w:line="240" w:lineRule="auto"/>
              <w:ind w:left="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Осознавать </w:t>
            </w:r>
            <w:r w:rsidRPr="00E44DA6">
              <w:rPr>
                <w:rFonts w:ascii="Times New Roman" w:eastAsia="Times New Roman" w:hAnsi="Times New Roman"/>
                <w:bCs/>
                <w:sz w:val="24"/>
                <w:szCs w:val="24"/>
                <w:lang w:eastAsia="ru-RU" w:bidi="ru-RU"/>
              </w:rPr>
              <w:t>дизайн вещи одновременно как искусство и как социальное проектирование.</w:t>
            </w:r>
          </w:p>
          <w:p w14:paraId="38C1F07D" w14:textId="77777777" w:rsidR="00E44DA6" w:rsidRPr="00E44DA6" w:rsidRDefault="00E44DA6" w:rsidP="00E44DA6">
            <w:pPr>
              <w:widowControl w:val="0"/>
              <w:tabs>
                <w:tab w:val="left" w:pos="543"/>
              </w:tabs>
              <w:spacing w:after="0" w:line="240" w:lineRule="auto"/>
              <w:ind w:left="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Определять </w:t>
            </w:r>
            <w:r w:rsidRPr="00E44DA6">
              <w:rPr>
                <w:rFonts w:ascii="Times New Roman" w:eastAsia="Times New Roman" w:hAnsi="Times New Roman"/>
                <w:bCs/>
                <w:sz w:val="24"/>
                <w:szCs w:val="24"/>
                <w:lang w:eastAsia="ru-RU" w:bidi="ru-RU"/>
              </w:rPr>
              <w:t>вещь как объект, несущий отпечаток времени.</w:t>
            </w:r>
          </w:p>
          <w:p w14:paraId="0333CAF3" w14:textId="77777777" w:rsidR="00E44DA6" w:rsidRPr="00E44DA6" w:rsidRDefault="00E44DA6" w:rsidP="00E44DA6">
            <w:pPr>
              <w:widowControl w:val="0"/>
              <w:tabs>
                <w:tab w:val="left" w:pos="543"/>
              </w:tabs>
              <w:spacing w:after="0" w:line="240" w:lineRule="auto"/>
              <w:ind w:left="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Учиться строить </w:t>
            </w:r>
            <w:r w:rsidRPr="00E44DA6">
              <w:rPr>
                <w:rFonts w:ascii="Times New Roman" w:eastAsia="Times New Roman" w:hAnsi="Times New Roman"/>
                <w:sz w:val="24"/>
                <w:szCs w:val="24"/>
                <w:lang w:eastAsia="ru-RU" w:bidi="ru-RU"/>
              </w:rPr>
              <w:t xml:space="preserve">изображения простых предметов с использованием различных техник и материалов. </w:t>
            </w:r>
          </w:p>
          <w:p w14:paraId="74FD7017" w14:textId="17313E44" w:rsidR="00E44DA6" w:rsidRPr="00E44DA6" w:rsidRDefault="00D23AA7" w:rsidP="00E44DA6">
            <w:pPr>
              <w:spacing w:after="0" w:line="240" w:lineRule="auto"/>
              <w:ind w:firstLine="284"/>
              <w:rPr>
                <w:rFonts w:ascii="Times New Roman" w:eastAsia="Times New Roman" w:hAnsi="Times New Roman"/>
                <w:b/>
                <w:bCs/>
                <w:i/>
                <w:iCs/>
                <w:sz w:val="24"/>
                <w:szCs w:val="24"/>
                <w:lang w:eastAsia="ru-RU" w:bidi="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bCs/>
                <w:iCs/>
                <w:sz w:val="24"/>
                <w:szCs w:val="24"/>
                <w:lang w:eastAsia="ru-RU" w:bidi="ru-RU"/>
              </w:rPr>
              <w:t xml:space="preserve"> упражнения</w:t>
            </w:r>
            <w:r w:rsidR="00E44DA6" w:rsidRPr="00E44DA6">
              <w:rPr>
                <w:rFonts w:ascii="Times New Roman" w:eastAsia="Times New Roman" w:hAnsi="Times New Roman"/>
                <w:bCs/>
                <w:iCs/>
                <w:sz w:val="24"/>
                <w:szCs w:val="24"/>
                <w:lang w:eastAsia="ru-RU" w:bidi="ru-RU"/>
              </w:rPr>
              <w:t xml:space="preserve"> в рельефном изображении предметов домашнего обихода с натуры. Сопоставление их формы с геометрическими формами.</w:t>
            </w:r>
          </w:p>
        </w:tc>
      </w:tr>
      <w:tr w:rsidR="00E44DA6" w:rsidRPr="00E44DA6" w14:paraId="6466C879" w14:textId="77777777" w:rsidTr="000921EA">
        <w:tc>
          <w:tcPr>
            <w:tcW w:w="636" w:type="dxa"/>
            <w:shd w:val="clear" w:color="auto" w:fill="auto"/>
          </w:tcPr>
          <w:p w14:paraId="66B1FC43"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15.</w:t>
            </w:r>
          </w:p>
        </w:tc>
        <w:tc>
          <w:tcPr>
            <w:tcW w:w="2914" w:type="dxa"/>
            <w:shd w:val="clear" w:color="auto" w:fill="auto"/>
          </w:tcPr>
          <w:p w14:paraId="5527804A"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Форма и материал</w:t>
            </w:r>
          </w:p>
        </w:tc>
        <w:tc>
          <w:tcPr>
            <w:tcW w:w="6021" w:type="dxa"/>
            <w:shd w:val="clear" w:color="auto" w:fill="auto"/>
          </w:tcPr>
          <w:p w14:paraId="67716A93" w14:textId="77777777"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Характеризовать</w:t>
            </w:r>
            <w:r w:rsidRPr="00E44DA6">
              <w:rPr>
                <w:rFonts w:ascii="Times New Roman" w:eastAsia="Times New Roman" w:hAnsi="Times New Roman"/>
                <w:bCs/>
                <w:sz w:val="24"/>
                <w:szCs w:val="24"/>
                <w:lang w:eastAsia="ru-RU" w:bidi="ru-RU"/>
              </w:rPr>
              <w:t xml:space="preserve"> взаимосвязь формы и материала, из которого изготовлен предмет.</w:t>
            </w:r>
          </w:p>
          <w:p w14:paraId="0512857D"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Развивать</w:t>
            </w:r>
            <w:r w:rsidRPr="00E44DA6">
              <w:rPr>
                <w:rFonts w:ascii="Times New Roman" w:eastAsia="Times New Roman" w:hAnsi="Times New Roman"/>
                <w:sz w:val="24"/>
                <w:szCs w:val="24"/>
                <w:lang w:eastAsia="ru-RU"/>
              </w:rPr>
              <w:t xml:space="preserve"> творческое воображение.</w:t>
            </w:r>
          </w:p>
          <w:p w14:paraId="3297B818"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Создавать новые фантазийные или утилитарные функции старых вещей.</w:t>
            </w:r>
          </w:p>
          <w:p w14:paraId="017E4697" w14:textId="451E4177"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проект </w:t>
            </w:r>
            <w:r w:rsidR="00D23AA7" w:rsidRPr="00E44DA6">
              <w:rPr>
                <w:rFonts w:ascii="Times New Roman" w:eastAsia="Times New Roman" w:hAnsi="Times New Roman"/>
                <w:sz w:val="24"/>
                <w:szCs w:val="24"/>
                <w:lang w:eastAsia="ru-RU" w:bidi="ru-RU"/>
              </w:rPr>
              <w:t>«Вторая</w:t>
            </w:r>
            <w:r w:rsidRPr="00E44DA6">
              <w:rPr>
                <w:rFonts w:ascii="Times New Roman" w:eastAsia="Times New Roman" w:hAnsi="Times New Roman"/>
                <w:sz w:val="24"/>
                <w:szCs w:val="24"/>
                <w:lang w:eastAsia="ru-RU" w:bidi="ru-RU"/>
              </w:rPr>
              <w:t xml:space="preserve"> жизнь старых вещей».</w:t>
            </w:r>
          </w:p>
        </w:tc>
      </w:tr>
      <w:tr w:rsidR="00E44DA6" w:rsidRPr="00E44DA6" w14:paraId="4C0F0308" w14:textId="77777777" w:rsidTr="000921EA">
        <w:tc>
          <w:tcPr>
            <w:tcW w:w="636" w:type="dxa"/>
            <w:shd w:val="clear" w:color="auto" w:fill="auto"/>
          </w:tcPr>
          <w:p w14:paraId="5625BDF2" w14:textId="77777777"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16.</w:t>
            </w:r>
          </w:p>
        </w:tc>
        <w:tc>
          <w:tcPr>
            <w:tcW w:w="2914" w:type="dxa"/>
            <w:shd w:val="clear" w:color="auto" w:fill="auto"/>
          </w:tcPr>
          <w:p w14:paraId="00F4D91D"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Цвета в архитектуре и дизайне</w:t>
            </w:r>
          </w:p>
        </w:tc>
        <w:tc>
          <w:tcPr>
            <w:tcW w:w="6021" w:type="dxa"/>
            <w:shd w:val="clear" w:color="auto" w:fill="auto"/>
          </w:tcPr>
          <w:p w14:paraId="4C39EC1A" w14:textId="10D11069" w:rsidR="00E44DA6" w:rsidRPr="00E44DA6" w:rsidRDefault="00E44DA6" w:rsidP="00E44DA6">
            <w:pPr>
              <w:widowControl w:val="0"/>
              <w:tabs>
                <w:tab w:val="left" w:pos="54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w:t>
            </w:r>
            <w:r w:rsidR="00D23AA7" w:rsidRPr="00E44DA6">
              <w:rPr>
                <w:rFonts w:ascii="Times New Roman" w:eastAsia="Times New Roman" w:hAnsi="Times New Roman"/>
                <w:b/>
                <w:bCs/>
                <w:sz w:val="24"/>
                <w:szCs w:val="24"/>
                <w:lang w:eastAsia="ru-RU" w:bidi="ru-RU"/>
              </w:rPr>
              <w:t>представление о</w:t>
            </w:r>
            <w:r w:rsidRPr="00E44DA6">
              <w:rPr>
                <w:rFonts w:ascii="Times New Roman" w:eastAsia="Times New Roman" w:hAnsi="Times New Roman"/>
                <w:bCs/>
                <w:sz w:val="24"/>
                <w:szCs w:val="24"/>
                <w:lang w:eastAsia="ru-RU" w:bidi="ru-RU"/>
              </w:rPr>
              <w:t xml:space="preserve"> значении цвета в архитектурн</w:t>
            </w:r>
            <w:proofErr w:type="gramStart"/>
            <w:r w:rsidRPr="00E44DA6">
              <w:rPr>
                <w:rFonts w:ascii="Times New Roman" w:eastAsia="Times New Roman" w:hAnsi="Times New Roman"/>
                <w:bCs/>
                <w:sz w:val="24"/>
                <w:szCs w:val="24"/>
                <w:lang w:eastAsia="ru-RU" w:bidi="ru-RU"/>
              </w:rPr>
              <w:t>о-</w:t>
            </w:r>
            <w:proofErr w:type="gramEnd"/>
            <w:r w:rsidRPr="00E44DA6">
              <w:rPr>
                <w:rFonts w:ascii="Times New Roman" w:eastAsia="Times New Roman" w:hAnsi="Times New Roman"/>
                <w:bCs/>
                <w:sz w:val="24"/>
                <w:szCs w:val="24"/>
                <w:lang w:eastAsia="ru-RU" w:bidi="ru-RU"/>
              </w:rPr>
              <w:t xml:space="preserve"> дизайнерском объекте, влиянии цвета на восприятие формы объектов архитектуры и дизайна.</w:t>
            </w:r>
          </w:p>
          <w:p w14:paraId="65236E9F" w14:textId="77777777" w:rsidR="00E44DA6" w:rsidRPr="00E44DA6" w:rsidRDefault="00E44DA6" w:rsidP="00E44DA6">
            <w:pPr>
              <w:widowControl w:val="0"/>
              <w:tabs>
                <w:tab w:val="left" w:pos="543"/>
              </w:tabs>
              <w:spacing w:after="8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Приобретать умения и творческий опыт </w:t>
            </w:r>
            <w:r w:rsidRPr="00E44DA6">
              <w:rPr>
                <w:rFonts w:ascii="Times New Roman" w:eastAsia="Times New Roman" w:hAnsi="Times New Roman"/>
                <w:sz w:val="24"/>
                <w:szCs w:val="24"/>
                <w:lang w:eastAsia="ru-RU" w:bidi="ru-RU"/>
              </w:rPr>
              <w:t>выполнения творческих работ.</w:t>
            </w:r>
          </w:p>
          <w:p w14:paraId="1B57B284" w14:textId="77777777" w:rsidR="00E44DA6" w:rsidRPr="00E44DA6" w:rsidRDefault="00E44DA6" w:rsidP="00E44DA6">
            <w:pPr>
              <w:widowControl w:val="0"/>
              <w:spacing w:after="0" w:line="240" w:lineRule="auto"/>
              <w:ind w:firstLine="284"/>
              <w:jc w:val="both"/>
              <w:rPr>
                <w:rFonts w:ascii="Times New Roman" w:eastAsia="Times New Roman" w:hAnsi="Times New Roman"/>
                <w:b/>
                <w:i/>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выполнение работы по теме «Цвет как конструктивный, пространственный и декоративный элемент композиции». Создание комплекта упаковок из 3-5 предметов.</w:t>
            </w:r>
            <w:r w:rsidRPr="00E44DA6">
              <w:rPr>
                <w:rFonts w:ascii="Times New Roman" w:eastAsia="Times New Roman" w:hAnsi="Times New Roman"/>
                <w:b/>
                <w:i/>
                <w:sz w:val="24"/>
                <w:szCs w:val="24"/>
                <w:lang w:eastAsia="ru-RU"/>
              </w:rPr>
              <w:t xml:space="preserve"> </w:t>
            </w:r>
          </w:p>
          <w:p w14:paraId="0E6822E2" w14:textId="54C07C4E"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Вариативное задание:</w:t>
            </w:r>
            <w:r w:rsidRPr="00E44DA6">
              <w:rPr>
                <w:rFonts w:ascii="Times New Roman" w:eastAsia="Times New Roman" w:hAnsi="Times New Roman"/>
                <w:sz w:val="24"/>
                <w:szCs w:val="24"/>
                <w:lang w:eastAsia="ru-RU"/>
              </w:rPr>
              <w:t xml:space="preserve"> создание макета цветового решения пространства (школьный класс, комната отдыха, спальная комната</w:t>
            </w:r>
            <w:r w:rsidR="00D23AA7" w:rsidRPr="00E44DA6">
              <w:rPr>
                <w:rFonts w:ascii="Times New Roman" w:eastAsia="Times New Roman" w:hAnsi="Times New Roman"/>
                <w:sz w:val="24"/>
                <w:szCs w:val="24"/>
                <w:lang w:eastAsia="ru-RU"/>
              </w:rPr>
              <w:t>).</w:t>
            </w:r>
          </w:p>
        </w:tc>
      </w:tr>
      <w:tr w:rsidR="00E44DA6" w:rsidRPr="00E44DA6" w14:paraId="034B2817" w14:textId="77777777" w:rsidTr="000921EA">
        <w:tc>
          <w:tcPr>
            <w:tcW w:w="636" w:type="dxa"/>
            <w:shd w:val="clear" w:color="auto" w:fill="auto"/>
          </w:tcPr>
          <w:p w14:paraId="76F415F5"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17.</w:t>
            </w:r>
          </w:p>
        </w:tc>
        <w:tc>
          <w:tcPr>
            <w:tcW w:w="2914" w:type="dxa"/>
            <w:shd w:val="clear" w:color="auto" w:fill="auto"/>
          </w:tcPr>
          <w:p w14:paraId="0CFB3FDC"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Социальное значение дизайна и архитектуры в жизни человека</w:t>
            </w:r>
          </w:p>
        </w:tc>
        <w:tc>
          <w:tcPr>
            <w:tcW w:w="6021" w:type="dxa"/>
            <w:shd w:val="clear" w:color="auto" w:fill="auto"/>
          </w:tcPr>
          <w:p w14:paraId="1DCD851C" w14:textId="3C386663"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proofErr w:type="gramStart"/>
            <w:r w:rsidRPr="00E44DA6">
              <w:rPr>
                <w:rFonts w:ascii="Times New Roman" w:eastAsia="Times New Roman" w:hAnsi="Times New Roman"/>
                <w:b/>
                <w:bCs/>
                <w:sz w:val="24"/>
                <w:szCs w:val="24"/>
                <w:lang w:eastAsia="ru-RU" w:bidi="ru-RU"/>
              </w:rPr>
              <w:t xml:space="preserve">Получать </w:t>
            </w:r>
            <w:r w:rsidR="00D23AA7" w:rsidRPr="00E44DA6">
              <w:rPr>
                <w:rFonts w:ascii="Times New Roman" w:eastAsia="Times New Roman" w:hAnsi="Times New Roman"/>
                <w:b/>
                <w:bCs/>
                <w:sz w:val="24"/>
                <w:szCs w:val="24"/>
                <w:lang w:eastAsia="ru-RU" w:bidi="ru-RU"/>
              </w:rPr>
              <w:t>представление о</w:t>
            </w:r>
            <w:r w:rsidRPr="00E44DA6">
              <w:rPr>
                <w:rFonts w:ascii="Times New Roman" w:eastAsia="Times New Roman" w:hAnsi="Times New Roman"/>
                <w:bCs/>
                <w:sz w:val="24"/>
                <w:szCs w:val="24"/>
                <w:lang w:eastAsia="ru-RU" w:bidi="ru-RU"/>
              </w:rPr>
              <w:t xml:space="preserve"> стилях </w:t>
            </w:r>
            <w:r w:rsidR="00D23AA7" w:rsidRPr="00E44DA6">
              <w:rPr>
                <w:rFonts w:ascii="Times New Roman" w:eastAsia="Times New Roman" w:hAnsi="Times New Roman"/>
                <w:bCs/>
                <w:sz w:val="24"/>
                <w:szCs w:val="24"/>
                <w:lang w:eastAsia="ru-RU" w:bidi="ru-RU"/>
              </w:rPr>
              <w:t>(романский</w:t>
            </w:r>
            <w:r w:rsidRPr="00E44DA6">
              <w:rPr>
                <w:rFonts w:ascii="Times New Roman" w:eastAsia="Times New Roman" w:hAnsi="Times New Roman"/>
                <w:bCs/>
                <w:sz w:val="24"/>
                <w:szCs w:val="24"/>
                <w:lang w:eastAsia="ru-RU" w:bidi="ru-RU"/>
              </w:rPr>
              <w:t>, готика, ренессанс, барокко, классицизм, ампир, хай-тек).</w:t>
            </w:r>
            <w:proofErr w:type="gramEnd"/>
          </w:p>
          <w:p w14:paraId="707840C3" w14:textId="1706046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Понимать</w:t>
            </w:r>
            <w:r w:rsidRPr="00E44DA6">
              <w:rPr>
                <w:rFonts w:ascii="Times New Roman" w:eastAsia="Times New Roman" w:hAnsi="Times New Roman"/>
                <w:sz w:val="24"/>
                <w:szCs w:val="24"/>
                <w:lang w:eastAsia="ru-RU"/>
              </w:rPr>
              <w:t xml:space="preserve"> особенности архитектурн</w:t>
            </w:r>
            <w:proofErr w:type="gramStart"/>
            <w:r w:rsidRPr="00E44DA6">
              <w:rPr>
                <w:rFonts w:ascii="Times New Roman" w:eastAsia="Times New Roman" w:hAnsi="Times New Roman"/>
                <w:sz w:val="24"/>
                <w:szCs w:val="24"/>
                <w:lang w:eastAsia="ru-RU"/>
              </w:rPr>
              <w:t>о-</w:t>
            </w:r>
            <w:proofErr w:type="gramEnd"/>
            <w:r w:rsidRPr="00E44DA6">
              <w:rPr>
                <w:rFonts w:ascii="Times New Roman" w:eastAsia="Times New Roman" w:hAnsi="Times New Roman"/>
                <w:sz w:val="24"/>
                <w:szCs w:val="24"/>
                <w:lang w:eastAsia="ru-RU"/>
              </w:rPr>
              <w:t xml:space="preserve"> художественных </w:t>
            </w:r>
            <w:r w:rsidR="00D23AA7" w:rsidRPr="00E44DA6">
              <w:rPr>
                <w:rFonts w:ascii="Times New Roman" w:eastAsia="Times New Roman" w:hAnsi="Times New Roman"/>
                <w:sz w:val="24"/>
                <w:szCs w:val="24"/>
                <w:lang w:eastAsia="ru-RU"/>
              </w:rPr>
              <w:t>стилей различных</w:t>
            </w:r>
            <w:r w:rsidRPr="00E44DA6">
              <w:rPr>
                <w:rFonts w:ascii="Times New Roman" w:eastAsia="Times New Roman" w:hAnsi="Times New Roman"/>
                <w:sz w:val="24"/>
                <w:szCs w:val="24"/>
                <w:lang w:eastAsia="ru-RU"/>
              </w:rPr>
              <w:t xml:space="preserve"> эпох.</w:t>
            </w:r>
          </w:p>
          <w:p w14:paraId="50595E84" w14:textId="620087A6"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xml:space="preserve">, художественного видения произведений монументального </w:t>
            </w:r>
            <w:r w:rsidR="00D23AA7" w:rsidRPr="00E44DA6">
              <w:rPr>
                <w:rFonts w:ascii="Times New Roman" w:eastAsia="Times New Roman" w:hAnsi="Times New Roman"/>
                <w:sz w:val="24"/>
                <w:szCs w:val="24"/>
                <w:lang w:eastAsia="ru-RU" w:bidi="ru-RU"/>
              </w:rPr>
              <w:t>искусства.</w:t>
            </w:r>
          </w:p>
          <w:p w14:paraId="0F8BDA87"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Рассмотрение и обсуждение, подобранных по теме, </w:t>
            </w:r>
            <w:r w:rsidRPr="00E44DA6">
              <w:rPr>
                <w:rFonts w:ascii="Times New Roman" w:eastAsia="Times New Roman" w:hAnsi="Times New Roman"/>
                <w:sz w:val="24"/>
                <w:szCs w:val="24"/>
                <w:lang w:eastAsia="ru-RU" w:bidi="ru-RU"/>
              </w:rPr>
              <w:t>адаптированных цветных и рельефно-графических изображений.</w:t>
            </w:r>
          </w:p>
        </w:tc>
      </w:tr>
      <w:tr w:rsidR="00E44DA6" w:rsidRPr="00E44DA6" w14:paraId="72ED02DF" w14:textId="77777777" w:rsidTr="000921EA">
        <w:tc>
          <w:tcPr>
            <w:tcW w:w="636" w:type="dxa"/>
            <w:shd w:val="clear" w:color="auto" w:fill="auto"/>
          </w:tcPr>
          <w:p w14:paraId="754DB2EC"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18.</w:t>
            </w:r>
          </w:p>
        </w:tc>
        <w:tc>
          <w:tcPr>
            <w:tcW w:w="2914" w:type="dxa"/>
            <w:shd w:val="clear" w:color="auto" w:fill="auto"/>
          </w:tcPr>
          <w:p w14:paraId="40D60D42"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Архитектура народного жилища. </w:t>
            </w:r>
          </w:p>
        </w:tc>
        <w:tc>
          <w:tcPr>
            <w:tcW w:w="6021" w:type="dxa"/>
            <w:shd w:val="clear" w:color="auto" w:fill="auto"/>
          </w:tcPr>
          <w:p w14:paraId="6EC781C1"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proofErr w:type="gramStart"/>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старинных традиционных  жилищах народов мира (чум, балаган, иглу, яранга, юрта, типу, землянка, изба и т.д.).</w:t>
            </w:r>
            <w:proofErr w:type="gramEnd"/>
          </w:p>
          <w:p w14:paraId="76C9AEB7"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Cs/>
                <w:sz w:val="24"/>
                <w:szCs w:val="24"/>
                <w:lang w:eastAsia="ru-RU" w:bidi="ru-RU"/>
              </w:rPr>
              <w:t>Понимать их конструктивные особенности, взаимообусловленность материалов, из которых они сделаны и формы.</w:t>
            </w:r>
          </w:p>
          <w:p w14:paraId="32408802" w14:textId="77777777"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Овладевать </w:t>
            </w:r>
            <w:r w:rsidRPr="00E44DA6">
              <w:rPr>
                <w:rFonts w:ascii="Times New Roman" w:eastAsia="Times New Roman" w:hAnsi="Times New Roman"/>
                <w:sz w:val="24"/>
                <w:szCs w:val="24"/>
                <w:lang w:eastAsia="ru-RU" w:bidi="ru-RU"/>
              </w:rPr>
              <w:t>навыками создания моделей жилищ, народов мира, используя различные техники и материалы.</w:t>
            </w:r>
          </w:p>
          <w:p w14:paraId="70AE935C" w14:textId="77777777" w:rsidR="00E44DA6" w:rsidRPr="00E44DA6" w:rsidRDefault="00E44DA6" w:rsidP="00E44DA6">
            <w:pPr>
              <w:widowControl w:val="0"/>
              <w:tabs>
                <w:tab w:val="left" w:pos="545"/>
              </w:tabs>
              <w:spacing w:after="10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Развивать </w:t>
            </w:r>
            <w:r w:rsidRPr="00E44DA6">
              <w:rPr>
                <w:rFonts w:ascii="Times New Roman" w:eastAsia="Times New Roman" w:hAnsi="Times New Roman"/>
                <w:sz w:val="24"/>
                <w:szCs w:val="24"/>
                <w:lang w:eastAsia="ru-RU" w:bidi="ru-RU"/>
              </w:rPr>
              <w:t xml:space="preserve">творческие способности, </w:t>
            </w:r>
            <w:r w:rsidRPr="00E44DA6">
              <w:rPr>
                <w:rFonts w:ascii="Times New Roman" w:eastAsia="Times New Roman" w:hAnsi="Times New Roman"/>
                <w:b/>
                <w:bCs/>
                <w:sz w:val="24"/>
                <w:szCs w:val="24"/>
                <w:lang w:eastAsia="ru-RU" w:bidi="ru-RU"/>
              </w:rPr>
              <w:t xml:space="preserve">экспериментируя, исследуя </w:t>
            </w:r>
            <w:r w:rsidRPr="00E44DA6">
              <w:rPr>
                <w:rFonts w:ascii="Times New Roman" w:eastAsia="Times New Roman" w:hAnsi="Times New Roman"/>
                <w:sz w:val="24"/>
                <w:szCs w:val="24"/>
                <w:lang w:eastAsia="ru-RU" w:bidi="ru-RU"/>
              </w:rPr>
              <w:t>выразительные возможности объема.</w:t>
            </w:r>
          </w:p>
          <w:p w14:paraId="74581A11" w14:textId="7A3C21F3"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w:t>
            </w:r>
            <w:proofErr w:type="gramStart"/>
            <w:r w:rsidRPr="00E44DA6">
              <w:rPr>
                <w:rFonts w:ascii="Times New Roman" w:eastAsia="Times New Roman" w:hAnsi="Times New Roman"/>
                <w:sz w:val="24"/>
                <w:szCs w:val="24"/>
                <w:lang w:eastAsia="ru-RU" w:bidi="ru-RU"/>
              </w:rPr>
              <w:t xml:space="preserve">Выполнение макета жилища </w:t>
            </w:r>
            <w:r w:rsidRPr="00E44DA6">
              <w:rPr>
                <w:rFonts w:ascii="Times New Roman" w:eastAsia="Times New Roman" w:hAnsi="Times New Roman"/>
                <w:bCs/>
                <w:sz w:val="24"/>
                <w:szCs w:val="24"/>
                <w:lang w:eastAsia="ru-RU" w:bidi="ru-RU"/>
              </w:rPr>
              <w:t>(чум, балаган, иглу, яранга, юрта, типу, землянка, изба и т.д.)</w:t>
            </w:r>
            <w:r w:rsidR="00D23AA7" w:rsidRPr="00E44DA6">
              <w:rPr>
                <w:rFonts w:ascii="Times New Roman" w:eastAsia="Times New Roman" w:hAnsi="Times New Roman"/>
                <w:bCs/>
                <w:sz w:val="24"/>
                <w:szCs w:val="24"/>
                <w:lang w:eastAsia="ru-RU" w:bidi="ru-RU"/>
              </w:rPr>
              <w:t>, с</w:t>
            </w:r>
            <w:r w:rsidRPr="00E44DA6">
              <w:rPr>
                <w:rFonts w:ascii="Times New Roman" w:eastAsia="Times New Roman" w:hAnsi="Times New Roman"/>
                <w:bCs/>
                <w:sz w:val="24"/>
                <w:szCs w:val="24"/>
                <w:lang w:eastAsia="ru-RU" w:bidi="ru-RU"/>
              </w:rPr>
              <w:t xml:space="preserve"> использованием различных техник и материалов.</w:t>
            </w:r>
            <w:proofErr w:type="gramEnd"/>
          </w:p>
        </w:tc>
      </w:tr>
      <w:tr w:rsidR="00E44DA6" w:rsidRPr="00E44DA6" w14:paraId="7E8884CE" w14:textId="77777777" w:rsidTr="000921EA">
        <w:tc>
          <w:tcPr>
            <w:tcW w:w="636" w:type="dxa"/>
            <w:shd w:val="clear" w:color="auto" w:fill="auto"/>
          </w:tcPr>
          <w:p w14:paraId="0994193B"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19</w:t>
            </w:r>
          </w:p>
        </w:tc>
        <w:tc>
          <w:tcPr>
            <w:tcW w:w="2914" w:type="dxa"/>
            <w:shd w:val="clear" w:color="auto" w:fill="auto"/>
          </w:tcPr>
          <w:p w14:paraId="1198956C"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Город сквозь времена и страны. </w:t>
            </w:r>
          </w:p>
          <w:p w14:paraId="25A9116D"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Архитектура городов России в зеркале истории</w:t>
            </w:r>
          </w:p>
        </w:tc>
        <w:tc>
          <w:tcPr>
            <w:tcW w:w="6021" w:type="dxa"/>
            <w:shd w:val="clear" w:color="auto" w:fill="auto"/>
          </w:tcPr>
          <w:p w14:paraId="620E371F"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 xml:space="preserve">о памятниках истории и </w:t>
            </w:r>
            <w:proofErr w:type="gramStart"/>
            <w:r w:rsidRPr="00E44DA6">
              <w:rPr>
                <w:rFonts w:ascii="Times New Roman" w:eastAsia="Times New Roman" w:hAnsi="Times New Roman"/>
                <w:sz w:val="24"/>
                <w:szCs w:val="24"/>
                <w:lang w:eastAsia="ru-RU" w:bidi="ru-RU"/>
              </w:rPr>
              <w:t>культуры</w:t>
            </w:r>
            <w:proofErr w:type="gramEnd"/>
            <w:r w:rsidRPr="00E44DA6">
              <w:rPr>
                <w:rFonts w:ascii="Times New Roman" w:eastAsia="Times New Roman" w:hAnsi="Times New Roman"/>
                <w:sz w:val="24"/>
                <w:szCs w:val="24"/>
                <w:lang w:eastAsia="ru-RU" w:bidi="ru-RU"/>
              </w:rPr>
              <w:t xml:space="preserve"> отнесенных к мировым сокровищам культуры и внесенных в Список   Всемирного наследия (Московский кремль, Красная площадь, Исторический центр Санкт-Петербурга и связанные  с ним группой памятников. </w:t>
            </w:r>
          </w:p>
          <w:p w14:paraId="566586C3"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художественного видения произведений монументального искусства</w:t>
            </w:r>
            <w:proofErr w:type="gramStart"/>
            <w:r w:rsidRPr="00E44DA6">
              <w:rPr>
                <w:rFonts w:ascii="Times New Roman" w:eastAsia="Times New Roman" w:hAnsi="Times New Roman"/>
                <w:sz w:val="24"/>
                <w:szCs w:val="24"/>
                <w:lang w:eastAsia="ru-RU" w:bidi="ru-RU"/>
              </w:rPr>
              <w:t xml:space="preserve"> .</w:t>
            </w:r>
            <w:proofErr w:type="gramEnd"/>
          </w:p>
          <w:p w14:paraId="0FEFD344"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Рассмотрение и обсуждение, подобранных по теме, </w:t>
            </w:r>
            <w:r w:rsidRPr="00E44DA6">
              <w:rPr>
                <w:rFonts w:ascii="Times New Roman" w:eastAsia="Times New Roman" w:hAnsi="Times New Roman"/>
                <w:sz w:val="24"/>
                <w:szCs w:val="24"/>
                <w:lang w:eastAsia="ru-RU" w:bidi="ru-RU"/>
              </w:rPr>
              <w:t xml:space="preserve">адаптированных цветных и рельефно-графических изображений. </w:t>
            </w:r>
          </w:p>
        </w:tc>
      </w:tr>
      <w:tr w:rsidR="00E44DA6" w:rsidRPr="00E44DA6" w14:paraId="10938FB2" w14:textId="77777777" w:rsidTr="000921EA">
        <w:tc>
          <w:tcPr>
            <w:tcW w:w="636" w:type="dxa"/>
            <w:shd w:val="clear" w:color="auto" w:fill="auto"/>
          </w:tcPr>
          <w:p w14:paraId="565BE060"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20</w:t>
            </w:r>
          </w:p>
        </w:tc>
        <w:tc>
          <w:tcPr>
            <w:tcW w:w="2914" w:type="dxa"/>
            <w:shd w:val="clear" w:color="auto" w:fill="auto"/>
          </w:tcPr>
          <w:p w14:paraId="1DBBA15D"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Город сквозь времена и страны.</w:t>
            </w:r>
          </w:p>
          <w:p w14:paraId="422A2222"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Архитектура городов России в зеркале истории</w:t>
            </w:r>
          </w:p>
        </w:tc>
        <w:tc>
          <w:tcPr>
            <w:tcW w:w="6021" w:type="dxa"/>
            <w:shd w:val="clear" w:color="auto" w:fill="auto"/>
          </w:tcPr>
          <w:p w14:paraId="656C58C7" w14:textId="765DC2B5"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памятниках истории и культуры отнесенных к мировым сокровищам культуры и внесенных в Список   Всемирного наследия (погост Кижи, исторические памятники Великого Новгорода, комплекс Соловецких островов, памятник</w:t>
            </w:r>
            <w:proofErr w:type="gramStart"/>
            <w:r w:rsidRPr="00E44DA6">
              <w:rPr>
                <w:rFonts w:ascii="Times New Roman" w:eastAsia="Times New Roman" w:hAnsi="Times New Roman"/>
                <w:sz w:val="24"/>
                <w:szCs w:val="24"/>
                <w:lang w:eastAsia="ru-RU" w:bidi="ru-RU"/>
              </w:rPr>
              <w:t>и-</w:t>
            </w:r>
            <w:proofErr w:type="gramEnd"/>
            <w:r w:rsidRPr="00E44DA6">
              <w:rPr>
                <w:rFonts w:ascii="Times New Roman" w:eastAsia="Times New Roman" w:hAnsi="Times New Roman"/>
                <w:sz w:val="24"/>
                <w:szCs w:val="24"/>
                <w:lang w:eastAsia="ru-RU" w:bidi="ru-RU"/>
              </w:rPr>
              <w:t xml:space="preserve"> Владимиро-Суздальской </w:t>
            </w:r>
            <w:r w:rsidR="00D23AA7" w:rsidRPr="00E44DA6">
              <w:rPr>
                <w:rFonts w:ascii="Times New Roman" w:eastAsia="Times New Roman" w:hAnsi="Times New Roman"/>
                <w:sz w:val="24"/>
                <w:szCs w:val="24"/>
                <w:lang w:eastAsia="ru-RU" w:bidi="ru-RU"/>
              </w:rPr>
              <w:t>земли</w:t>
            </w:r>
            <w:r w:rsidRPr="00E44DA6">
              <w:rPr>
                <w:rFonts w:ascii="Times New Roman" w:eastAsia="Times New Roman" w:hAnsi="Times New Roman"/>
                <w:sz w:val="24"/>
                <w:szCs w:val="24"/>
                <w:lang w:eastAsia="ru-RU" w:bidi="ru-RU"/>
              </w:rPr>
              <w:t>, Комплекс Казанского кремля и др.)</w:t>
            </w:r>
          </w:p>
          <w:p w14:paraId="0896AFC0"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p>
          <w:p w14:paraId="17E109FB" w14:textId="655219B5"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xml:space="preserve">, художественного видения произведений монументального </w:t>
            </w:r>
            <w:r w:rsidR="00D23AA7" w:rsidRPr="00E44DA6">
              <w:rPr>
                <w:rFonts w:ascii="Times New Roman" w:eastAsia="Times New Roman" w:hAnsi="Times New Roman"/>
                <w:sz w:val="24"/>
                <w:szCs w:val="24"/>
                <w:lang w:eastAsia="ru-RU" w:bidi="ru-RU"/>
              </w:rPr>
              <w:t>искусства.</w:t>
            </w:r>
          </w:p>
          <w:p w14:paraId="2F48A2A0" w14:textId="77777777" w:rsidR="00E44DA6" w:rsidRPr="00E44DA6" w:rsidRDefault="00E44DA6" w:rsidP="00E44DA6">
            <w:pPr>
              <w:widowControl w:val="0"/>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Рассмотрение и обсуждение, подобранных по теме, </w:t>
            </w:r>
            <w:r w:rsidRPr="00E44DA6">
              <w:rPr>
                <w:rFonts w:ascii="Times New Roman" w:eastAsia="Times New Roman" w:hAnsi="Times New Roman"/>
                <w:sz w:val="24"/>
                <w:szCs w:val="24"/>
                <w:lang w:eastAsia="ru-RU" w:bidi="ru-RU"/>
              </w:rPr>
              <w:t>адаптированных цветных и рельефно-графических изображений.</w:t>
            </w:r>
          </w:p>
        </w:tc>
      </w:tr>
      <w:tr w:rsidR="00E44DA6" w:rsidRPr="00E44DA6" w14:paraId="3898877D" w14:textId="77777777" w:rsidTr="000921EA">
        <w:tc>
          <w:tcPr>
            <w:tcW w:w="636" w:type="dxa"/>
            <w:shd w:val="clear" w:color="auto" w:fill="auto"/>
          </w:tcPr>
          <w:p w14:paraId="07FC62A7"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21</w:t>
            </w:r>
          </w:p>
        </w:tc>
        <w:tc>
          <w:tcPr>
            <w:tcW w:w="2914" w:type="dxa"/>
            <w:shd w:val="clear" w:color="auto" w:fill="auto"/>
          </w:tcPr>
          <w:p w14:paraId="786162FA"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Город сквозь времена и страны. </w:t>
            </w:r>
          </w:p>
          <w:p w14:paraId="4B1F0782"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Памятники скульптуры и мемориальные архитектурные сооружения в честь великих побед России</w:t>
            </w:r>
          </w:p>
        </w:tc>
        <w:tc>
          <w:tcPr>
            <w:tcW w:w="6021" w:type="dxa"/>
            <w:shd w:val="clear" w:color="auto" w:fill="auto"/>
          </w:tcPr>
          <w:p w14:paraId="006FD548" w14:textId="2A594E9C" w:rsidR="00E44DA6" w:rsidRPr="00E44DA6" w:rsidRDefault="00D23AA7"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Понимать,</w:t>
            </w:r>
            <w:r w:rsidR="00E44DA6" w:rsidRPr="00E44DA6">
              <w:rPr>
                <w:rFonts w:ascii="Times New Roman" w:eastAsia="Times New Roman" w:hAnsi="Times New Roman"/>
                <w:b/>
                <w:bCs/>
                <w:sz w:val="24"/>
                <w:szCs w:val="24"/>
                <w:lang w:eastAsia="ru-RU" w:bidi="ru-RU"/>
              </w:rPr>
              <w:t xml:space="preserve"> </w:t>
            </w:r>
            <w:r w:rsidR="00E44DA6" w:rsidRPr="00E44DA6">
              <w:rPr>
                <w:rFonts w:ascii="Times New Roman" w:eastAsia="Times New Roman" w:hAnsi="Times New Roman"/>
                <w:bCs/>
                <w:sz w:val="24"/>
                <w:szCs w:val="24"/>
                <w:lang w:eastAsia="ru-RU" w:bidi="ru-RU"/>
              </w:rPr>
              <w:t>что мемориальные памятники историческим событиям и лицам, мемориальные ансамбли, посвященные эпохальным явлениям в жизни народа,- непременный атрибут и обязательное украшение любого большого города.</w:t>
            </w:r>
          </w:p>
          <w:p w14:paraId="5D55D078"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 xml:space="preserve">Рассматривать, изучать </w:t>
            </w:r>
            <w:r w:rsidRPr="00E44DA6">
              <w:rPr>
                <w:rFonts w:ascii="Times New Roman" w:eastAsia="Times New Roman" w:hAnsi="Times New Roman"/>
                <w:sz w:val="24"/>
                <w:szCs w:val="24"/>
                <w:lang w:eastAsia="ru-RU"/>
              </w:rPr>
              <w:t xml:space="preserve"> </w:t>
            </w:r>
            <w:r w:rsidRPr="00E44DA6">
              <w:rPr>
                <w:rFonts w:ascii="Times New Roman" w:eastAsia="Times New Roman" w:hAnsi="Times New Roman"/>
                <w:sz w:val="24"/>
                <w:szCs w:val="24"/>
                <w:lang w:eastAsia="ru-RU" w:bidi="ru-RU"/>
              </w:rPr>
              <w:t>адаптированные цветные и рельефно-графические изображения. (</w:t>
            </w:r>
            <w:r w:rsidRPr="00E44DA6">
              <w:rPr>
                <w:rFonts w:ascii="Times New Roman" w:eastAsia="Times New Roman" w:hAnsi="Times New Roman"/>
                <w:sz w:val="24"/>
                <w:szCs w:val="24"/>
                <w:lang w:eastAsia="ru-RU"/>
              </w:rPr>
              <w:t xml:space="preserve">РГП) по теме обсуждения. </w:t>
            </w:r>
          </w:p>
          <w:p w14:paraId="402B76F8"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w:t>
            </w: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наиболее распространенных памятниках монументального искусства – скульптурная группа, статуя, бюст, триумфальная арка, колонна, обелиск и т.д.</w:t>
            </w:r>
          </w:p>
          <w:p w14:paraId="5E7FD232"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Овладевать </w:t>
            </w:r>
            <w:r w:rsidRPr="00E44DA6">
              <w:rPr>
                <w:rFonts w:ascii="Times New Roman" w:eastAsia="Times New Roman" w:hAnsi="Times New Roman"/>
                <w:sz w:val="24"/>
                <w:szCs w:val="24"/>
                <w:lang w:eastAsia="ru-RU" w:bidi="ru-RU"/>
              </w:rPr>
              <w:t>навыками изображения  архитектурных объектов с использованием различных техник и материалов.</w:t>
            </w:r>
          </w:p>
          <w:p w14:paraId="68AFBAA7" w14:textId="77777777" w:rsidR="00E44DA6" w:rsidRPr="00E44DA6" w:rsidRDefault="00E44DA6" w:rsidP="00E44DA6">
            <w:pPr>
              <w:spacing w:after="0" w:line="240" w:lineRule="auto"/>
              <w:ind w:firstLine="284"/>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 xml:space="preserve">Задания: </w:t>
            </w:r>
            <w:r w:rsidRPr="00E44DA6">
              <w:rPr>
                <w:rFonts w:ascii="Times New Roman" w:eastAsia="Times New Roman" w:hAnsi="Times New Roman"/>
                <w:sz w:val="24"/>
                <w:szCs w:val="24"/>
                <w:lang w:eastAsia="ru-RU"/>
              </w:rPr>
              <w:t xml:space="preserve">выполнение макета мемориального сооружения </w:t>
            </w:r>
            <w:proofErr w:type="gramStart"/>
            <w:r w:rsidRPr="00E44DA6">
              <w:rPr>
                <w:rFonts w:ascii="Times New Roman" w:eastAsia="Times New Roman" w:hAnsi="Times New Roman"/>
                <w:sz w:val="24"/>
                <w:szCs w:val="24"/>
                <w:lang w:eastAsia="ru-RU"/>
              </w:rPr>
              <w:t xml:space="preserve">( </w:t>
            </w:r>
            <w:proofErr w:type="gramEnd"/>
            <w:r w:rsidRPr="00E44DA6">
              <w:rPr>
                <w:rFonts w:ascii="Times New Roman" w:eastAsia="Times New Roman" w:hAnsi="Times New Roman"/>
                <w:sz w:val="24"/>
                <w:szCs w:val="24"/>
                <w:lang w:eastAsia="ru-RU"/>
              </w:rPr>
              <w:t>арки или колонны).</w:t>
            </w:r>
          </w:p>
        </w:tc>
      </w:tr>
      <w:tr w:rsidR="00E44DA6" w:rsidRPr="00E44DA6" w14:paraId="4C091344" w14:textId="77777777" w:rsidTr="000921EA">
        <w:tc>
          <w:tcPr>
            <w:tcW w:w="636" w:type="dxa"/>
            <w:shd w:val="clear" w:color="auto" w:fill="auto"/>
          </w:tcPr>
          <w:p w14:paraId="4E9292B0"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22</w:t>
            </w:r>
          </w:p>
        </w:tc>
        <w:tc>
          <w:tcPr>
            <w:tcW w:w="2914" w:type="dxa"/>
            <w:shd w:val="clear" w:color="auto" w:fill="auto"/>
          </w:tcPr>
          <w:p w14:paraId="68124054"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Город сквозь времена и страны.</w:t>
            </w:r>
          </w:p>
          <w:p w14:paraId="1F3AC0EB"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Памятники культуры родного края</w:t>
            </w:r>
          </w:p>
        </w:tc>
        <w:tc>
          <w:tcPr>
            <w:tcW w:w="6021" w:type="dxa"/>
            <w:shd w:val="clear" w:color="auto" w:fill="auto"/>
          </w:tcPr>
          <w:p w14:paraId="2C07A827"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памятниках истории и культуры родного края.</w:t>
            </w:r>
          </w:p>
          <w:p w14:paraId="3CCA9D29"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художественного видения произведений монументального искусства</w:t>
            </w:r>
            <w:proofErr w:type="gramStart"/>
            <w:r w:rsidRPr="00E44DA6">
              <w:rPr>
                <w:rFonts w:ascii="Times New Roman" w:eastAsia="Times New Roman" w:hAnsi="Times New Roman"/>
                <w:sz w:val="24"/>
                <w:szCs w:val="24"/>
                <w:lang w:eastAsia="ru-RU" w:bidi="ru-RU"/>
              </w:rPr>
              <w:t xml:space="preserve"> .</w:t>
            </w:r>
            <w:proofErr w:type="gramEnd"/>
          </w:p>
          <w:p w14:paraId="43FC0230"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w:t>
            </w:r>
          </w:p>
          <w:p w14:paraId="35ECD28A" w14:textId="77777777" w:rsidR="00E44DA6" w:rsidRPr="00E44DA6" w:rsidRDefault="00E44DA6" w:rsidP="00BE55CB">
            <w:pPr>
              <w:widowControl w:val="0"/>
              <w:numPr>
                <w:ilvl w:val="0"/>
                <w:numId w:val="75"/>
              </w:numPr>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rPr>
              <w:t xml:space="preserve">Рассмотрение и обсуждение, подобранных по теме, </w:t>
            </w:r>
            <w:r w:rsidRPr="00E44DA6">
              <w:rPr>
                <w:rFonts w:ascii="Times New Roman" w:eastAsia="Times New Roman" w:hAnsi="Times New Roman"/>
                <w:sz w:val="24"/>
                <w:szCs w:val="24"/>
                <w:lang w:eastAsia="ru-RU" w:bidi="ru-RU"/>
              </w:rPr>
              <w:t xml:space="preserve">адаптированных цветных и рельефно-графических изображений. </w:t>
            </w:r>
          </w:p>
          <w:p w14:paraId="5955CF93" w14:textId="77777777" w:rsidR="00E44DA6" w:rsidRPr="00E44DA6" w:rsidRDefault="00E44DA6" w:rsidP="00BE55CB">
            <w:pPr>
              <w:widowControl w:val="0"/>
              <w:numPr>
                <w:ilvl w:val="0"/>
                <w:numId w:val="75"/>
              </w:numPr>
              <w:spacing w:after="0" w:line="240" w:lineRule="auto"/>
              <w:jc w:val="both"/>
              <w:rPr>
                <w:rFonts w:ascii="Times New Roman" w:eastAsia="Times New Roman" w:hAnsi="Times New Roman"/>
                <w:b/>
                <w:sz w:val="24"/>
                <w:szCs w:val="24"/>
                <w:lang w:eastAsia="ru-RU"/>
              </w:rPr>
            </w:pPr>
            <w:r w:rsidRPr="00E44DA6">
              <w:rPr>
                <w:rFonts w:ascii="Times New Roman" w:eastAsia="Times New Roman" w:hAnsi="Times New Roman"/>
                <w:sz w:val="24"/>
                <w:szCs w:val="24"/>
                <w:lang w:eastAsia="ru-RU"/>
              </w:rPr>
              <w:t>Выполнение рельефно-графического изображения в технике пластилинографии.</w:t>
            </w:r>
          </w:p>
        </w:tc>
      </w:tr>
      <w:tr w:rsidR="00E44DA6" w:rsidRPr="00E44DA6" w14:paraId="24744070" w14:textId="77777777" w:rsidTr="000921EA">
        <w:tc>
          <w:tcPr>
            <w:tcW w:w="636" w:type="dxa"/>
            <w:shd w:val="clear" w:color="auto" w:fill="auto"/>
          </w:tcPr>
          <w:p w14:paraId="133501E1"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20.</w:t>
            </w:r>
          </w:p>
        </w:tc>
        <w:tc>
          <w:tcPr>
            <w:tcW w:w="2914" w:type="dxa"/>
            <w:shd w:val="clear" w:color="auto" w:fill="auto"/>
          </w:tcPr>
          <w:p w14:paraId="7395D6F9"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Город сегодня и завтра. Пути развития современной архитектуры и дизайна</w:t>
            </w:r>
          </w:p>
        </w:tc>
        <w:tc>
          <w:tcPr>
            <w:tcW w:w="6021" w:type="dxa"/>
            <w:shd w:val="clear" w:color="auto" w:fill="auto"/>
          </w:tcPr>
          <w:p w14:paraId="5664FE2D"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Знакомиться </w:t>
            </w:r>
            <w:r w:rsidRPr="00E44DA6">
              <w:rPr>
                <w:rFonts w:ascii="Times New Roman" w:eastAsia="Times New Roman" w:hAnsi="Times New Roman"/>
                <w:bCs/>
                <w:sz w:val="24"/>
                <w:szCs w:val="24"/>
                <w:lang w:eastAsia="ru-RU" w:bidi="ru-RU"/>
              </w:rPr>
              <w:t>с современными тенденциями в градостроительстве.</w:t>
            </w:r>
          </w:p>
          <w:p w14:paraId="7B77D797"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выразительных средствах современного архитектурного стиля, построенного на принципах конструктивизма (функционализма).</w:t>
            </w:r>
          </w:p>
          <w:p w14:paraId="3F96B47E" w14:textId="77777777" w:rsidR="00E44DA6" w:rsidRPr="00E44DA6" w:rsidRDefault="00E44DA6" w:rsidP="00E44DA6">
            <w:pPr>
              <w:widowControl w:val="0"/>
              <w:tabs>
                <w:tab w:val="left" w:pos="548"/>
              </w:tabs>
              <w:spacing w:after="8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опыт и навыки </w:t>
            </w:r>
            <w:r w:rsidRPr="00E44DA6">
              <w:rPr>
                <w:rFonts w:ascii="Times New Roman" w:eastAsia="Times New Roman" w:hAnsi="Times New Roman"/>
                <w:bCs/>
                <w:sz w:val="24"/>
                <w:szCs w:val="24"/>
                <w:lang w:eastAsia="ru-RU" w:bidi="ru-RU"/>
              </w:rPr>
              <w:t>изобразительной деятельности с использованием разных техник и материалов.</w:t>
            </w:r>
          </w:p>
          <w:p w14:paraId="13970A56" w14:textId="77777777" w:rsidR="00E44DA6" w:rsidRPr="00E44DA6" w:rsidRDefault="00E44DA6" w:rsidP="00E44DA6">
            <w:pPr>
              <w:widowControl w:val="0"/>
              <w:tabs>
                <w:tab w:val="left" w:pos="548"/>
              </w:tabs>
              <w:spacing w:after="80" w:line="240" w:lineRule="auto"/>
              <w:ind w:firstLine="284"/>
              <w:jc w:val="both"/>
              <w:rPr>
                <w:rFonts w:ascii="Times New Roman" w:eastAsia="Times New Roman" w:hAnsi="Times New Roman"/>
                <w:b/>
                <w:sz w:val="24"/>
                <w:szCs w:val="24"/>
                <w:lang w:eastAsia="ru-RU"/>
              </w:rPr>
            </w:pPr>
            <w:proofErr w:type="gramStart"/>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w:t>
            </w:r>
            <w:r w:rsidRPr="00E44DA6">
              <w:rPr>
                <w:rFonts w:ascii="Times New Roman" w:eastAsia="Times New Roman" w:hAnsi="Times New Roman"/>
                <w:sz w:val="24"/>
                <w:szCs w:val="24"/>
                <w:lang w:eastAsia="ru-RU"/>
              </w:rPr>
              <w:t xml:space="preserve">создание макета (рельефный рисунок)  дома будущего (дом в экологическом городе, дом в космосе, дом под водой и т.д. </w:t>
            </w:r>
            <w:proofErr w:type="gramEnd"/>
          </w:p>
        </w:tc>
      </w:tr>
      <w:tr w:rsidR="00E44DA6" w:rsidRPr="00E44DA6" w14:paraId="3C482F94" w14:textId="77777777" w:rsidTr="000921EA">
        <w:tc>
          <w:tcPr>
            <w:tcW w:w="636" w:type="dxa"/>
            <w:shd w:val="clear" w:color="auto" w:fill="auto"/>
          </w:tcPr>
          <w:p w14:paraId="1AD8CF33" w14:textId="77777777" w:rsidR="00E44DA6" w:rsidRPr="00E44DA6" w:rsidRDefault="00E44DA6" w:rsidP="00E44DA6">
            <w:pPr>
              <w:spacing w:line="240" w:lineRule="auto"/>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2</w:t>
            </w:r>
            <w:r w:rsidRPr="00E44DA6">
              <w:rPr>
                <w:rFonts w:ascii="Times New Roman" w:eastAsia="Times New Roman" w:hAnsi="Times New Roman"/>
                <w:sz w:val="24"/>
                <w:szCs w:val="24"/>
                <w:lang w:eastAsia="ru-RU"/>
              </w:rPr>
              <w:t>1.</w:t>
            </w:r>
          </w:p>
        </w:tc>
        <w:tc>
          <w:tcPr>
            <w:tcW w:w="2914" w:type="dxa"/>
            <w:shd w:val="clear" w:color="auto" w:fill="auto"/>
          </w:tcPr>
          <w:p w14:paraId="0A918816" w14:textId="77777777"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Живое пространство города. Город, микрорайон, улица</w:t>
            </w:r>
          </w:p>
        </w:tc>
        <w:tc>
          <w:tcPr>
            <w:tcW w:w="6021" w:type="dxa"/>
            <w:shd w:val="clear" w:color="auto" w:fill="auto"/>
          </w:tcPr>
          <w:p w14:paraId="0C1E5C15"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различных планировках городов.</w:t>
            </w:r>
          </w:p>
          <w:p w14:paraId="03BF4BED"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Рассматривать и объяснять </w:t>
            </w:r>
            <w:r w:rsidRPr="00E44DA6">
              <w:rPr>
                <w:rFonts w:ascii="Times New Roman" w:eastAsia="Times New Roman" w:hAnsi="Times New Roman"/>
                <w:bCs/>
                <w:sz w:val="24"/>
                <w:szCs w:val="24"/>
                <w:lang w:eastAsia="ru-RU" w:bidi="ru-RU"/>
              </w:rPr>
              <w:t>планировку города как способ оптимальной организации образа жизни людей.</w:t>
            </w:r>
          </w:p>
          <w:p w14:paraId="5CD082B6"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bCs/>
                <w:sz w:val="24"/>
                <w:szCs w:val="24"/>
                <w:lang w:eastAsia="ru-RU" w:bidi="ru-RU"/>
              </w:rPr>
              <w:t>практические творческие работы</w:t>
            </w:r>
            <w:r w:rsidRPr="00E44DA6">
              <w:rPr>
                <w:rFonts w:ascii="Times New Roman" w:eastAsia="Times New Roman" w:hAnsi="Times New Roman"/>
                <w:b/>
                <w:bCs/>
                <w:sz w:val="24"/>
                <w:szCs w:val="24"/>
                <w:lang w:eastAsia="ru-RU" w:bidi="ru-RU"/>
              </w:rPr>
              <w:t>, развивать чувство композиции.</w:t>
            </w:r>
          </w:p>
          <w:p w14:paraId="46336220" w14:textId="77777777"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Создание рельефного плана, хорошо знакомой части поселения.</w:t>
            </w:r>
          </w:p>
        </w:tc>
      </w:tr>
      <w:tr w:rsidR="00E44DA6" w:rsidRPr="00E44DA6" w14:paraId="236BA4FF" w14:textId="77777777" w:rsidTr="000921EA">
        <w:tc>
          <w:tcPr>
            <w:tcW w:w="636" w:type="dxa"/>
            <w:shd w:val="clear" w:color="auto" w:fill="auto"/>
          </w:tcPr>
          <w:p w14:paraId="38562552" w14:textId="77777777"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22.</w:t>
            </w:r>
          </w:p>
        </w:tc>
        <w:tc>
          <w:tcPr>
            <w:tcW w:w="2914" w:type="dxa"/>
            <w:shd w:val="clear" w:color="auto" w:fill="auto"/>
          </w:tcPr>
          <w:p w14:paraId="5BE28B7C"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Вещь в городе и дома. Городской дизайн</w:t>
            </w:r>
          </w:p>
        </w:tc>
        <w:tc>
          <w:tcPr>
            <w:tcW w:w="6021" w:type="dxa"/>
            <w:shd w:val="clear" w:color="auto" w:fill="auto"/>
          </w:tcPr>
          <w:p w14:paraId="1D0E05F1"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роли  малой архитектуры и архитектурного дизайна в установке связи между человеком и архитектурой, в проживании городского пространства.</w:t>
            </w:r>
          </w:p>
          <w:p w14:paraId="3E06A5A0"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Иметь представления </w:t>
            </w:r>
            <w:r w:rsidRPr="00E44DA6">
              <w:rPr>
                <w:rFonts w:ascii="Times New Roman" w:eastAsia="Times New Roman" w:hAnsi="Times New Roman"/>
                <w:bCs/>
                <w:sz w:val="24"/>
                <w:szCs w:val="24"/>
                <w:lang w:eastAsia="ru-RU" w:bidi="ru-RU"/>
              </w:rPr>
              <w:t>об историчности и социальности интерьеров прошлого.</w:t>
            </w:r>
          </w:p>
          <w:p w14:paraId="200CB202"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bCs/>
                <w:sz w:val="24"/>
                <w:szCs w:val="24"/>
                <w:lang w:eastAsia="ru-RU" w:bidi="ru-RU"/>
              </w:rPr>
              <w:t xml:space="preserve">практические творческие работы в технике коллажа. </w:t>
            </w:r>
          </w:p>
          <w:p w14:paraId="2215CA20"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Проявлять </w:t>
            </w:r>
            <w:r w:rsidRPr="00E44DA6">
              <w:rPr>
                <w:rFonts w:ascii="Times New Roman" w:eastAsia="Times New Roman" w:hAnsi="Times New Roman"/>
                <w:bCs/>
                <w:sz w:val="24"/>
                <w:szCs w:val="24"/>
                <w:lang w:eastAsia="ru-RU" w:bidi="ru-RU"/>
              </w:rPr>
              <w:t>творческую фантазию, выдумку, умение адекватно оценивать ситуацию во время работы.</w:t>
            </w:r>
          </w:p>
          <w:p w14:paraId="38F7E778" w14:textId="77777777" w:rsidR="00E44DA6" w:rsidRPr="00E44DA6" w:rsidRDefault="00E44DA6" w:rsidP="00E44DA6">
            <w:pPr>
              <w:widowControl w:val="0"/>
              <w:spacing w:after="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 xml:space="preserve">Задания: </w:t>
            </w:r>
            <w:r w:rsidRPr="00E44DA6">
              <w:rPr>
                <w:rFonts w:ascii="Times New Roman" w:eastAsia="Times New Roman" w:hAnsi="Times New Roman"/>
                <w:sz w:val="24"/>
                <w:szCs w:val="24"/>
                <w:lang w:eastAsia="ru-RU"/>
              </w:rPr>
              <w:t>создание коллажно-графической композиции оформления витрины магазина.</w:t>
            </w:r>
          </w:p>
          <w:p w14:paraId="1977C921" w14:textId="77777777" w:rsidR="00E44DA6" w:rsidRPr="00E44DA6" w:rsidRDefault="00E44DA6" w:rsidP="00E44DA6">
            <w:pPr>
              <w:spacing w:after="0" w:line="240" w:lineRule="auto"/>
              <w:ind w:firstLine="284"/>
              <w:rPr>
                <w:rFonts w:ascii="Times New Roman" w:eastAsia="Times New Roman" w:hAnsi="Times New Roman"/>
                <w:b/>
                <w:sz w:val="24"/>
                <w:szCs w:val="24"/>
                <w:lang w:eastAsia="ru-RU"/>
              </w:rPr>
            </w:pPr>
          </w:p>
        </w:tc>
      </w:tr>
      <w:tr w:rsidR="00E44DA6" w:rsidRPr="00E44DA6" w14:paraId="5E6792C8" w14:textId="77777777" w:rsidTr="000921EA">
        <w:tc>
          <w:tcPr>
            <w:tcW w:w="636" w:type="dxa"/>
            <w:shd w:val="clear" w:color="auto" w:fill="auto"/>
          </w:tcPr>
          <w:p w14:paraId="73A59257"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sz w:val="24"/>
                <w:szCs w:val="24"/>
                <w:lang w:eastAsia="ru-RU"/>
              </w:rPr>
              <w:t>23</w:t>
            </w:r>
            <w:r w:rsidRPr="00E44DA6">
              <w:rPr>
                <w:rFonts w:ascii="Times New Roman" w:eastAsia="Times New Roman" w:hAnsi="Times New Roman"/>
                <w:b/>
                <w:sz w:val="24"/>
                <w:szCs w:val="24"/>
                <w:lang w:eastAsia="ru-RU"/>
              </w:rPr>
              <w:t>.</w:t>
            </w:r>
          </w:p>
        </w:tc>
        <w:tc>
          <w:tcPr>
            <w:tcW w:w="2914" w:type="dxa"/>
            <w:shd w:val="clear" w:color="auto" w:fill="auto"/>
          </w:tcPr>
          <w:p w14:paraId="31EC0D4A" w14:textId="77777777" w:rsidR="00E44DA6" w:rsidRPr="00E44DA6" w:rsidRDefault="00E44DA6" w:rsidP="00E44DA6">
            <w:pPr>
              <w:widowControl w:val="0"/>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Интерьер и вещь в доме. Дизайн пространственно-вещевой среды интерьера</w:t>
            </w:r>
          </w:p>
        </w:tc>
        <w:tc>
          <w:tcPr>
            <w:tcW w:w="6021" w:type="dxa"/>
            <w:shd w:val="clear" w:color="auto" w:fill="auto"/>
          </w:tcPr>
          <w:p w14:paraId="47C6A91F" w14:textId="5D3CA220"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Приобретать знания </w:t>
            </w:r>
            <w:proofErr w:type="gramStart"/>
            <w:r w:rsidRPr="00E44DA6">
              <w:rPr>
                <w:rFonts w:ascii="Times New Roman" w:eastAsia="Times New Roman" w:hAnsi="Times New Roman"/>
                <w:sz w:val="24"/>
                <w:szCs w:val="24"/>
                <w:lang w:eastAsia="ru-RU" w:bidi="ru-RU"/>
              </w:rPr>
              <w:t>о</w:t>
            </w:r>
            <w:proofErr w:type="gramEnd"/>
            <w:r w:rsidRPr="00E44DA6">
              <w:rPr>
                <w:rFonts w:ascii="Times New Roman" w:eastAsia="Times New Roman" w:hAnsi="Times New Roman"/>
                <w:sz w:val="24"/>
                <w:szCs w:val="24"/>
                <w:lang w:eastAsia="ru-RU" w:bidi="ru-RU"/>
              </w:rPr>
              <w:t xml:space="preserve"> интерьерах общественных мест </w:t>
            </w:r>
            <w:r w:rsidR="00D23AA7" w:rsidRPr="00E44DA6">
              <w:rPr>
                <w:rFonts w:ascii="Times New Roman" w:eastAsia="Times New Roman" w:hAnsi="Times New Roman"/>
                <w:sz w:val="24"/>
                <w:szCs w:val="24"/>
                <w:lang w:eastAsia="ru-RU" w:bidi="ru-RU"/>
              </w:rPr>
              <w:t>(театр</w:t>
            </w:r>
            <w:r w:rsidRPr="00E44DA6">
              <w:rPr>
                <w:rFonts w:ascii="Times New Roman" w:eastAsia="Times New Roman" w:hAnsi="Times New Roman"/>
                <w:sz w:val="24"/>
                <w:szCs w:val="24"/>
                <w:lang w:eastAsia="ru-RU" w:bidi="ru-RU"/>
              </w:rPr>
              <w:t>, кафе, вокзал, офис, школа и пр.)</w:t>
            </w:r>
          </w:p>
          <w:p w14:paraId="2B52F0EA"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Учиться понимать</w:t>
            </w:r>
            <w:r w:rsidRPr="00E44DA6">
              <w:rPr>
                <w:rFonts w:ascii="Times New Roman" w:eastAsia="Times New Roman" w:hAnsi="Times New Roman"/>
                <w:sz w:val="24"/>
                <w:szCs w:val="24"/>
                <w:lang w:eastAsia="ru-RU" w:bidi="ru-RU"/>
              </w:rPr>
              <w:t xml:space="preserve"> роль цвета, фактуры и вещного наполнения общественных мест, а так же индивидуальных помещений.</w:t>
            </w:r>
          </w:p>
          <w:p w14:paraId="27F11501" w14:textId="77777777" w:rsidR="00E44DA6" w:rsidRPr="00E44DA6" w:rsidRDefault="00E44DA6" w:rsidP="00E44DA6">
            <w:pPr>
              <w:widowControl w:val="0"/>
              <w:spacing w:after="0" w:line="240" w:lineRule="auto"/>
              <w:ind w:firstLine="284"/>
              <w:jc w:val="both"/>
              <w:rPr>
                <w:rFonts w:ascii="Times New Roman" w:eastAsia="Times New Roman" w:hAnsi="Times New Roman"/>
                <w:b/>
                <w:bCs/>
                <w:i/>
                <w:iCs/>
                <w:sz w:val="24"/>
                <w:szCs w:val="24"/>
                <w:lang w:eastAsia="ru-RU"/>
              </w:rPr>
            </w:pPr>
            <w:r w:rsidRPr="00E44DA6">
              <w:rPr>
                <w:rFonts w:ascii="Times New Roman" w:eastAsia="Times New Roman" w:hAnsi="Times New Roman"/>
                <w:b/>
                <w:sz w:val="24"/>
                <w:szCs w:val="24"/>
                <w:lang w:eastAsia="ru-RU" w:bidi="ru-RU"/>
              </w:rPr>
              <w:t>Создавать практические творческие работы</w:t>
            </w:r>
            <w:r w:rsidRPr="00E44DA6">
              <w:rPr>
                <w:rFonts w:ascii="Times New Roman" w:eastAsia="Times New Roman" w:hAnsi="Times New Roman"/>
                <w:sz w:val="24"/>
                <w:szCs w:val="24"/>
                <w:lang w:eastAsia="ru-RU" w:bidi="ru-RU"/>
              </w:rPr>
              <w:t xml:space="preserve"> с опорой на свой чувственный опыт.</w:t>
            </w:r>
          </w:p>
          <w:p w14:paraId="66BF9297" w14:textId="77777777" w:rsidR="00E44DA6" w:rsidRPr="00E44DA6" w:rsidRDefault="00E44DA6" w:rsidP="00E44DA6">
            <w:pPr>
              <w:widowControl w:val="0"/>
              <w:tabs>
                <w:tab w:val="left" w:pos="548"/>
              </w:tabs>
              <w:spacing w:after="10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Задания:</w:t>
            </w:r>
            <w:r w:rsidRPr="00E44DA6">
              <w:rPr>
                <w:rFonts w:ascii="Times New Roman" w:eastAsia="Times New Roman" w:hAnsi="Times New Roman"/>
                <w:sz w:val="24"/>
                <w:szCs w:val="24"/>
                <w:lang w:eastAsia="ru-RU"/>
              </w:rPr>
              <w:t xml:space="preserve"> Создание макета одного предмета столового сервиза (чашка, ложка, нож, солонка, салфетница), который  бы отражал индивидуальность ее создателя. Материал: глина, пластилин.</w:t>
            </w:r>
          </w:p>
        </w:tc>
      </w:tr>
      <w:tr w:rsidR="00E44DA6" w:rsidRPr="00E44DA6" w14:paraId="39362A5D" w14:textId="77777777" w:rsidTr="000921EA">
        <w:tc>
          <w:tcPr>
            <w:tcW w:w="636" w:type="dxa"/>
            <w:shd w:val="clear" w:color="auto" w:fill="auto"/>
          </w:tcPr>
          <w:p w14:paraId="4676DA06" w14:textId="77777777"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24.</w:t>
            </w:r>
          </w:p>
        </w:tc>
        <w:tc>
          <w:tcPr>
            <w:tcW w:w="2914" w:type="dxa"/>
            <w:shd w:val="clear" w:color="auto" w:fill="auto"/>
          </w:tcPr>
          <w:p w14:paraId="5896EA13"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Природа и архитектура</w:t>
            </w:r>
          </w:p>
          <w:p w14:paraId="309EC933"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Организация архитектурно </w:t>
            </w:r>
            <w:proofErr w:type="gramStart"/>
            <w:r w:rsidRPr="00E44DA6">
              <w:rPr>
                <w:rFonts w:ascii="Times New Roman" w:eastAsia="Times New Roman" w:hAnsi="Times New Roman"/>
                <w:sz w:val="24"/>
                <w:szCs w:val="24"/>
                <w:lang w:eastAsia="ru-RU"/>
              </w:rPr>
              <w:t>-л</w:t>
            </w:r>
            <w:proofErr w:type="gramEnd"/>
            <w:r w:rsidRPr="00E44DA6">
              <w:rPr>
                <w:rFonts w:ascii="Times New Roman" w:eastAsia="Times New Roman" w:hAnsi="Times New Roman"/>
                <w:sz w:val="24"/>
                <w:szCs w:val="24"/>
                <w:lang w:eastAsia="ru-RU"/>
              </w:rPr>
              <w:t>андшафтного пространства</w:t>
            </w:r>
          </w:p>
        </w:tc>
        <w:tc>
          <w:tcPr>
            <w:tcW w:w="6021" w:type="dxa"/>
            <w:shd w:val="clear" w:color="auto" w:fill="auto"/>
          </w:tcPr>
          <w:p w14:paraId="56996B63"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Понимать</w:t>
            </w:r>
            <w:r w:rsidRPr="00E44DA6">
              <w:rPr>
                <w:rFonts w:ascii="Times New Roman" w:eastAsia="Times New Roman" w:hAnsi="Times New Roman"/>
                <w:sz w:val="24"/>
                <w:szCs w:val="24"/>
                <w:lang w:eastAsia="ru-RU"/>
              </w:rPr>
              <w:t xml:space="preserve"> эстетическое и экологическое взаимное существование природы и архитектуры</w:t>
            </w:r>
          </w:p>
          <w:p w14:paraId="56B9A834"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Приобретать</w:t>
            </w:r>
            <w:r w:rsidRPr="00E44DA6">
              <w:rPr>
                <w:rFonts w:ascii="Times New Roman" w:eastAsia="Times New Roman" w:hAnsi="Times New Roman"/>
                <w:sz w:val="24"/>
                <w:szCs w:val="24"/>
                <w:lang w:eastAsia="ru-RU"/>
              </w:rPr>
              <w:t xml:space="preserve"> общее представление о традициях ландшафтно </w:t>
            </w:r>
            <w:proofErr w:type="gramStart"/>
            <w:r w:rsidRPr="00E44DA6">
              <w:rPr>
                <w:rFonts w:ascii="Times New Roman" w:eastAsia="Times New Roman" w:hAnsi="Times New Roman"/>
                <w:sz w:val="24"/>
                <w:szCs w:val="24"/>
                <w:lang w:eastAsia="ru-RU"/>
              </w:rPr>
              <w:t>–п</w:t>
            </w:r>
            <w:proofErr w:type="gramEnd"/>
            <w:r w:rsidRPr="00E44DA6">
              <w:rPr>
                <w:rFonts w:ascii="Times New Roman" w:eastAsia="Times New Roman" w:hAnsi="Times New Roman"/>
                <w:sz w:val="24"/>
                <w:szCs w:val="24"/>
                <w:lang w:eastAsia="ru-RU"/>
              </w:rPr>
              <w:t xml:space="preserve">арковой архитектуры. </w:t>
            </w:r>
          </w:p>
          <w:p w14:paraId="2B76BAAB" w14:textId="37C217C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Использовать старые и осваивать новые приемы</w:t>
            </w:r>
            <w:r w:rsidRPr="00E44DA6">
              <w:rPr>
                <w:rFonts w:ascii="Times New Roman" w:eastAsia="Times New Roman" w:hAnsi="Times New Roman"/>
                <w:sz w:val="24"/>
                <w:szCs w:val="24"/>
                <w:lang w:eastAsia="ru-RU"/>
              </w:rPr>
              <w:t xml:space="preserve"> работы с различными </w:t>
            </w:r>
            <w:r w:rsidR="00D23AA7" w:rsidRPr="00E44DA6">
              <w:rPr>
                <w:rFonts w:ascii="Times New Roman" w:eastAsia="Times New Roman" w:hAnsi="Times New Roman"/>
                <w:sz w:val="24"/>
                <w:szCs w:val="24"/>
                <w:lang w:eastAsia="ru-RU"/>
              </w:rPr>
              <w:t>материалами</w:t>
            </w:r>
            <w:r w:rsidRPr="00E44DA6">
              <w:rPr>
                <w:rFonts w:ascii="Times New Roman" w:eastAsia="Times New Roman" w:hAnsi="Times New Roman"/>
                <w:sz w:val="24"/>
                <w:szCs w:val="24"/>
                <w:lang w:eastAsia="ru-RU"/>
              </w:rPr>
              <w:t>, в том числе и при</w:t>
            </w:r>
            <w:r w:rsidR="00D23AA7">
              <w:rPr>
                <w:rFonts w:ascii="Times New Roman" w:eastAsia="Times New Roman" w:hAnsi="Times New Roman"/>
                <w:sz w:val="24"/>
                <w:szCs w:val="24"/>
                <w:lang w:eastAsia="ru-RU"/>
              </w:rPr>
              <w:t>р</w:t>
            </w:r>
            <w:r w:rsidRPr="00E44DA6">
              <w:rPr>
                <w:rFonts w:ascii="Times New Roman" w:eastAsia="Times New Roman" w:hAnsi="Times New Roman"/>
                <w:sz w:val="24"/>
                <w:szCs w:val="24"/>
                <w:lang w:eastAsia="ru-RU"/>
              </w:rPr>
              <w:t xml:space="preserve">одными в процессе макетирования архитектурно-ландшафтных объектов </w:t>
            </w:r>
            <w:r w:rsidR="00D23AA7" w:rsidRPr="00E44DA6">
              <w:rPr>
                <w:rFonts w:ascii="Times New Roman" w:eastAsia="Times New Roman" w:hAnsi="Times New Roman"/>
                <w:sz w:val="24"/>
                <w:szCs w:val="24"/>
                <w:lang w:eastAsia="ru-RU"/>
              </w:rPr>
              <w:t>(лес</w:t>
            </w:r>
            <w:r w:rsidRPr="00E44DA6">
              <w:rPr>
                <w:rFonts w:ascii="Times New Roman" w:eastAsia="Times New Roman" w:hAnsi="Times New Roman"/>
                <w:sz w:val="24"/>
                <w:szCs w:val="24"/>
                <w:lang w:eastAsia="ru-RU"/>
              </w:rPr>
              <w:t xml:space="preserve">, водоем, дорога, газон и т.д.) </w:t>
            </w:r>
          </w:p>
          <w:p w14:paraId="04E3FB8E"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 xml:space="preserve">Задания: </w:t>
            </w:r>
            <w:r w:rsidRPr="00E44DA6">
              <w:rPr>
                <w:rFonts w:ascii="Times New Roman" w:eastAsia="Times New Roman" w:hAnsi="Times New Roman"/>
                <w:bCs/>
                <w:iCs/>
                <w:sz w:val="24"/>
                <w:szCs w:val="24"/>
                <w:lang w:eastAsia="ru-RU"/>
              </w:rPr>
              <w:t>Создание  ландшафтн</w:t>
            </w:r>
            <w:proofErr w:type="gramStart"/>
            <w:r w:rsidRPr="00E44DA6">
              <w:rPr>
                <w:rFonts w:ascii="Times New Roman" w:eastAsia="Times New Roman" w:hAnsi="Times New Roman"/>
                <w:bCs/>
                <w:iCs/>
                <w:sz w:val="24"/>
                <w:szCs w:val="24"/>
                <w:lang w:eastAsia="ru-RU"/>
              </w:rPr>
              <w:t>о-</w:t>
            </w:r>
            <w:proofErr w:type="gramEnd"/>
            <w:r w:rsidRPr="00E44DA6">
              <w:rPr>
                <w:rFonts w:ascii="Times New Roman" w:eastAsia="Times New Roman" w:hAnsi="Times New Roman"/>
                <w:bCs/>
                <w:iCs/>
                <w:sz w:val="24"/>
                <w:szCs w:val="24"/>
                <w:lang w:eastAsia="ru-RU"/>
              </w:rPr>
              <w:t xml:space="preserve"> архитектурного макета «Русская усадьба»  с простейшими архитектурными объектами (беседка, мостик, лавочка)</w:t>
            </w:r>
          </w:p>
        </w:tc>
      </w:tr>
      <w:tr w:rsidR="00E44DA6" w:rsidRPr="00E44DA6" w14:paraId="0D3C1BC8" w14:textId="77777777" w:rsidTr="000921EA">
        <w:tc>
          <w:tcPr>
            <w:tcW w:w="636" w:type="dxa"/>
            <w:shd w:val="clear" w:color="auto" w:fill="auto"/>
          </w:tcPr>
          <w:p w14:paraId="6E03F8F7"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25.</w:t>
            </w:r>
          </w:p>
        </w:tc>
        <w:tc>
          <w:tcPr>
            <w:tcW w:w="2914" w:type="dxa"/>
            <w:shd w:val="clear" w:color="auto" w:fill="auto"/>
          </w:tcPr>
          <w:p w14:paraId="29730B00"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Ты - архитектор</w:t>
            </w:r>
          </w:p>
        </w:tc>
        <w:tc>
          <w:tcPr>
            <w:tcW w:w="6021" w:type="dxa"/>
            <w:shd w:val="clear" w:color="auto" w:fill="auto"/>
          </w:tcPr>
          <w:p w14:paraId="3D79CECD" w14:textId="77777777" w:rsidR="00E44DA6" w:rsidRPr="00E44DA6" w:rsidRDefault="00E44DA6" w:rsidP="00E44DA6">
            <w:pPr>
              <w:widowControl w:val="0"/>
              <w:tabs>
                <w:tab w:val="left" w:pos="553"/>
              </w:tabs>
              <w:spacing w:after="10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Совершенствовать навыки </w:t>
            </w:r>
            <w:r w:rsidRPr="00E44DA6">
              <w:rPr>
                <w:rFonts w:ascii="Times New Roman" w:eastAsia="Times New Roman" w:hAnsi="Times New Roman"/>
                <w:bCs/>
                <w:sz w:val="24"/>
                <w:szCs w:val="24"/>
                <w:lang w:eastAsia="ru-RU" w:bidi="ru-RU"/>
              </w:rPr>
              <w:t>коллективной работы над объемно-пространственной композицией.</w:t>
            </w:r>
          </w:p>
          <w:p w14:paraId="04FF531C" w14:textId="77777777" w:rsidR="00E44DA6" w:rsidRPr="00E44DA6" w:rsidRDefault="00E44DA6" w:rsidP="00E44DA6">
            <w:pPr>
              <w:widowControl w:val="0"/>
              <w:tabs>
                <w:tab w:val="left" w:pos="553"/>
              </w:tabs>
              <w:spacing w:after="10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Развивать и реализовывать </w:t>
            </w:r>
            <w:r w:rsidRPr="00E44DA6">
              <w:rPr>
                <w:rFonts w:ascii="Times New Roman" w:eastAsia="Times New Roman" w:hAnsi="Times New Roman"/>
                <w:bCs/>
                <w:sz w:val="24"/>
                <w:szCs w:val="24"/>
                <w:lang w:eastAsia="ru-RU" w:bidi="ru-RU"/>
              </w:rPr>
              <w:t>в макете свое чувство красоты, художественную фантазию в сочетании с архитектурн</w:t>
            </w:r>
            <w:proofErr w:type="gramStart"/>
            <w:r w:rsidRPr="00E44DA6">
              <w:rPr>
                <w:rFonts w:ascii="Times New Roman" w:eastAsia="Times New Roman" w:hAnsi="Times New Roman"/>
                <w:bCs/>
                <w:sz w:val="24"/>
                <w:szCs w:val="24"/>
                <w:lang w:eastAsia="ru-RU" w:bidi="ru-RU"/>
              </w:rPr>
              <w:t>о-</w:t>
            </w:r>
            <w:proofErr w:type="gramEnd"/>
            <w:r w:rsidRPr="00E44DA6">
              <w:rPr>
                <w:rFonts w:ascii="Times New Roman" w:eastAsia="Times New Roman" w:hAnsi="Times New Roman"/>
                <w:bCs/>
                <w:sz w:val="24"/>
                <w:szCs w:val="24"/>
                <w:lang w:eastAsia="ru-RU" w:bidi="ru-RU"/>
              </w:rPr>
              <w:t xml:space="preserve"> смысловой логикой. </w:t>
            </w:r>
          </w:p>
          <w:p w14:paraId="52241B55" w14:textId="2C8E8146" w:rsidR="00E44DA6" w:rsidRPr="00E44DA6" w:rsidRDefault="00E44DA6" w:rsidP="00E44DA6">
            <w:pPr>
              <w:widowControl w:val="0"/>
              <w:tabs>
                <w:tab w:val="left" w:pos="553"/>
              </w:tabs>
              <w:spacing w:after="10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w:t>
            </w:r>
            <w:r w:rsidRPr="00E44DA6">
              <w:rPr>
                <w:rFonts w:ascii="Times New Roman" w:eastAsia="Times New Roman" w:hAnsi="Times New Roman"/>
                <w:bCs/>
                <w:sz w:val="24"/>
                <w:szCs w:val="24"/>
                <w:lang w:eastAsia="ru-RU" w:bidi="ru-RU"/>
              </w:rPr>
              <w:t xml:space="preserve"> творческий опыт и новые умения</w:t>
            </w:r>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sz w:val="24"/>
                <w:szCs w:val="24"/>
                <w:lang w:eastAsia="ru-RU" w:bidi="ru-RU"/>
              </w:rPr>
              <w:t>в создании коллективной работы.</w:t>
            </w:r>
          </w:p>
          <w:p w14:paraId="4E3974A1"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Задания:</w:t>
            </w:r>
            <w:r w:rsidRPr="00E44DA6">
              <w:rPr>
                <w:rFonts w:ascii="Times New Roman" w:eastAsia="Times New Roman" w:hAnsi="Times New Roman"/>
                <w:sz w:val="24"/>
                <w:szCs w:val="24"/>
                <w:lang w:eastAsia="ru-RU"/>
              </w:rPr>
              <w:t xml:space="preserve"> Выполнение практической коллективной работы по теме «Проектирование архитектурного образа города («Исторический город», «Сказочный город», «Город будующего».)</w:t>
            </w:r>
          </w:p>
        </w:tc>
      </w:tr>
      <w:tr w:rsidR="00E44DA6" w:rsidRPr="00E44DA6" w14:paraId="754E3220" w14:textId="77777777" w:rsidTr="000921EA">
        <w:tc>
          <w:tcPr>
            <w:tcW w:w="636" w:type="dxa"/>
            <w:shd w:val="clear" w:color="auto" w:fill="auto"/>
          </w:tcPr>
          <w:p w14:paraId="56029295"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26</w:t>
            </w:r>
          </w:p>
        </w:tc>
        <w:tc>
          <w:tcPr>
            <w:tcW w:w="2914" w:type="dxa"/>
            <w:shd w:val="clear" w:color="auto" w:fill="auto"/>
          </w:tcPr>
          <w:p w14:paraId="3BBE508C" w14:textId="77777777"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Мой дом – мой образ жизни. Скажи мне, как ты живешь, и я скажу, какой у тебя дом.</w:t>
            </w:r>
          </w:p>
        </w:tc>
        <w:tc>
          <w:tcPr>
            <w:tcW w:w="6021" w:type="dxa"/>
            <w:shd w:val="clear" w:color="auto" w:fill="auto"/>
          </w:tcPr>
          <w:p w14:paraId="0F24CC5A" w14:textId="77777777"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 xml:space="preserve">Осуществлять </w:t>
            </w:r>
            <w:r w:rsidRPr="00E44DA6">
              <w:rPr>
                <w:rFonts w:ascii="Times New Roman" w:eastAsia="Times New Roman" w:hAnsi="Times New Roman"/>
                <w:bCs/>
                <w:iCs/>
                <w:sz w:val="24"/>
                <w:szCs w:val="24"/>
                <w:lang w:eastAsia="ru-RU"/>
              </w:rPr>
              <w:t>в собственном архитектурно-</w:t>
            </w:r>
            <w:proofErr w:type="gramStart"/>
            <w:r w:rsidRPr="00E44DA6">
              <w:rPr>
                <w:rFonts w:ascii="Times New Roman" w:eastAsia="Times New Roman" w:hAnsi="Times New Roman"/>
                <w:bCs/>
                <w:iCs/>
                <w:sz w:val="24"/>
                <w:szCs w:val="24"/>
                <w:lang w:eastAsia="ru-RU"/>
              </w:rPr>
              <w:t>дизайнерском проекте</w:t>
            </w:r>
            <w:proofErr w:type="gramEnd"/>
            <w:r w:rsidRPr="00E44DA6">
              <w:rPr>
                <w:rFonts w:ascii="Times New Roman" w:eastAsia="Times New Roman" w:hAnsi="Times New Roman"/>
                <w:bCs/>
                <w:iCs/>
                <w:sz w:val="24"/>
                <w:szCs w:val="24"/>
                <w:lang w:eastAsia="ru-RU"/>
              </w:rPr>
              <w:t xml:space="preserve"> как реальные, так и фантазийные представления о своем будущем жилище.</w:t>
            </w:r>
          </w:p>
          <w:p w14:paraId="11C042BC" w14:textId="77777777"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Учитывать</w:t>
            </w:r>
            <w:r w:rsidRPr="00E44DA6">
              <w:rPr>
                <w:rFonts w:ascii="Times New Roman" w:eastAsia="Times New Roman" w:hAnsi="Times New Roman"/>
                <w:bCs/>
                <w:iCs/>
                <w:sz w:val="24"/>
                <w:szCs w:val="24"/>
                <w:lang w:eastAsia="ru-RU"/>
              </w:rPr>
              <w:t xml:space="preserve">  в проекте инжинерно-бытовые  и санитарно-технические задачи.</w:t>
            </w:r>
          </w:p>
          <w:p w14:paraId="17CCD5F4" w14:textId="77777777"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Совершенствование</w:t>
            </w:r>
            <w:r w:rsidRPr="00E44DA6">
              <w:rPr>
                <w:rFonts w:ascii="Times New Roman" w:eastAsia="Times New Roman" w:hAnsi="Times New Roman"/>
                <w:bCs/>
                <w:iCs/>
                <w:sz w:val="24"/>
                <w:szCs w:val="24"/>
                <w:lang w:eastAsia="ru-RU"/>
              </w:rPr>
              <w:t xml:space="preserve"> навыка чтения планов помещений, приусадебных территорий, </w:t>
            </w:r>
          </w:p>
          <w:p w14:paraId="2838B933" w14:textId="77777777"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Проявлять</w:t>
            </w:r>
            <w:r w:rsidRPr="00E44DA6">
              <w:rPr>
                <w:rFonts w:ascii="Times New Roman" w:eastAsia="Times New Roman" w:hAnsi="Times New Roman"/>
                <w:bCs/>
                <w:iCs/>
                <w:sz w:val="24"/>
                <w:szCs w:val="24"/>
                <w:lang w:eastAsia="ru-RU"/>
              </w:rPr>
              <w:t xml:space="preserve"> знание законов композиции и умение владеть художественными материалами.</w:t>
            </w:r>
          </w:p>
          <w:p w14:paraId="23259EEA" w14:textId="77777777" w:rsidR="00E44DA6" w:rsidRPr="00E44DA6" w:rsidRDefault="00E44DA6" w:rsidP="00E44DA6">
            <w:pPr>
              <w:widowControl w:val="0"/>
              <w:spacing w:after="10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Задание:</w:t>
            </w:r>
            <w:r w:rsidRPr="00E44DA6">
              <w:rPr>
                <w:rFonts w:ascii="Times New Roman" w:eastAsia="Times New Roman" w:hAnsi="Times New Roman"/>
                <w:sz w:val="24"/>
                <w:szCs w:val="24"/>
                <w:lang w:eastAsia="ru-RU"/>
              </w:rPr>
              <w:t xml:space="preserve"> выполнение практической работы, создание плана-проекта «Дом моей мечты».</w:t>
            </w:r>
          </w:p>
        </w:tc>
      </w:tr>
      <w:tr w:rsidR="00E44DA6" w:rsidRPr="00E44DA6" w14:paraId="0FAA7E1D" w14:textId="77777777" w:rsidTr="000921EA">
        <w:tc>
          <w:tcPr>
            <w:tcW w:w="636" w:type="dxa"/>
            <w:shd w:val="clear" w:color="auto" w:fill="auto"/>
          </w:tcPr>
          <w:p w14:paraId="53E5DB87"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27.</w:t>
            </w:r>
          </w:p>
        </w:tc>
        <w:tc>
          <w:tcPr>
            <w:tcW w:w="2914" w:type="dxa"/>
            <w:shd w:val="clear" w:color="auto" w:fill="auto"/>
          </w:tcPr>
          <w:p w14:paraId="3423A515"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Интерьер, который мы создаем</w:t>
            </w:r>
          </w:p>
        </w:tc>
        <w:tc>
          <w:tcPr>
            <w:tcW w:w="6021" w:type="dxa"/>
            <w:shd w:val="clear" w:color="auto" w:fill="auto"/>
          </w:tcPr>
          <w:p w14:paraId="5680E4B4"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 xml:space="preserve">о задачах зонирования помещений. </w:t>
            </w:r>
          </w:p>
          <w:p w14:paraId="29D2B192" w14:textId="77777777" w:rsidR="00E44DA6" w:rsidRPr="00E44DA6" w:rsidRDefault="00E44DA6" w:rsidP="00E44DA6">
            <w:pPr>
              <w:widowControl w:val="0"/>
              <w:spacing w:after="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
                <w:iCs/>
                <w:sz w:val="24"/>
                <w:szCs w:val="24"/>
                <w:lang w:eastAsia="ru-RU"/>
              </w:rPr>
              <w:t xml:space="preserve">Отражать </w:t>
            </w:r>
            <w:r w:rsidRPr="00E44DA6">
              <w:rPr>
                <w:rFonts w:ascii="Times New Roman" w:eastAsia="Times New Roman" w:hAnsi="Times New Roman"/>
                <w:bCs/>
                <w:iCs/>
                <w:sz w:val="24"/>
                <w:szCs w:val="24"/>
                <w:lang w:eastAsia="ru-RU"/>
              </w:rPr>
              <w:t>в эскизном проекте дизайн интерьера своей собственной комнаты или квартиры образно-архитектурный композиционный замысел.</w:t>
            </w:r>
          </w:p>
          <w:p w14:paraId="12F30243" w14:textId="77777777"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Задание</w:t>
            </w:r>
            <w:proofErr w:type="gramStart"/>
            <w:r w:rsidRPr="00E44DA6">
              <w:rPr>
                <w:rFonts w:ascii="Times New Roman" w:eastAsia="Times New Roman" w:hAnsi="Times New Roman"/>
                <w:sz w:val="24"/>
                <w:szCs w:val="24"/>
                <w:lang w:eastAsia="ru-RU"/>
              </w:rPr>
              <w:t xml:space="preserve">.: </w:t>
            </w:r>
            <w:proofErr w:type="gramEnd"/>
            <w:r w:rsidRPr="00E44DA6">
              <w:rPr>
                <w:rFonts w:ascii="Times New Roman" w:eastAsia="Times New Roman" w:hAnsi="Times New Roman"/>
                <w:sz w:val="24"/>
                <w:szCs w:val="24"/>
                <w:lang w:eastAsia="ru-RU"/>
              </w:rPr>
              <w:t xml:space="preserve">выполнение практической работы по теме «Проект организации пространства моей жилой комнаты (фантазийной или реальной). </w:t>
            </w:r>
          </w:p>
        </w:tc>
      </w:tr>
      <w:tr w:rsidR="00E44DA6" w:rsidRPr="00E44DA6" w14:paraId="49A149FB" w14:textId="77777777" w:rsidTr="000921EA">
        <w:tc>
          <w:tcPr>
            <w:tcW w:w="636" w:type="dxa"/>
            <w:shd w:val="clear" w:color="auto" w:fill="auto"/>
          </w:tcPr>
          <w:p w14:paraId="1AB4D3BD"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28.</w:t>
            </w:r>
          </w:p>
        </w:tc>
        <w:tc>
          <w:tcPr>
            <w:tcW w:w="2914" w:type="dxa"/>
            <w:shd w:val="clear" w:color="auto" w:fill="auto"/>
          </w:tcPr>
          <w:p w14:paraId="262BABCA"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Дизайн и архитектура моего сада</w:t>
            </w:r>
          </w:p>
        </w:tc>
        <w:tc>
          <w:tcPr>
            <w:tcW w:w="6021" w:type="dxa"/>
            <w:shd w:val="clear" w:color="auto" w:fill="auto"/>
          </w:tcPr>
          <w:p w14:paraId="746A2BB6"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различных вариантах планировки дачной территории.</w:t>
            </w:r>
          </w:p>
          <w:p w14:paraId="281BE253"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 xml:space="preserve">Совершенствовать навыки </w:t>
            </w:r>
            <w:r w:rsidRPr="00E44DA6">
              <w:rPr>
                <w:rFonts w:ascii="Times New Roman" w:eastAsia="Times New Roman" w:hAnsi="Times New Roman"/>
                <w:sz w:val="24"/>
                <w:szCs w:val="24"/>
                <w:lang w:eastAsia="ru-RU" w:bidi="ru-RU"/>
              </w:rPr>
              <w:t>изобразительной деятельности с использованием различных техник и материалов.</w:t>
            </w:r>
          </w:p>
          <w:p w14:paraId="50C651B5" w14:textId="77777777" w:rsidR="00E44DA6" w:rsidRPr="00E44DA6" w:rsidRDefault="00E44DA6" w:rsidP="00E44DA6">
            <w:pPr>
              <w:widowControl w:val="0"/>
              <w:tabs>
                <w:tab w:val="left" w:pos="545"/>
              </w:tabs>
              <w:spacing w:after="18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навыки </w:t>
            </w:r>
            <w:r w:rsidRPr="00E44DA6">
              <w:rPr>
                <w:rFonts w:ascii="Times New Roman" w:eastAsia="Times New Roman" w:hAnsi="Times New Roman"/>
                <w:bCs/>
                <w:sz w:val="24"/>
                <w:szCs w:val="24"/>
                <w:lang w:eastAsia="ru-RU" w:bidi="ru-RU"/>
              </w:rPr>
              <w:t>сочинения объемно-пространственной композиции в формировании букета по принципам икебаны.</w:t>
            </w:r>
          </w:p>
          <w:p w14:paraId="63397880" w14:textId="77777777" w:rsidR="00E44DA6" w:rsidRPr="00E44DA6" w:rsidRDefault="00E44DA6" w:rsidP="00E44DA6">
            <w:pPr>
              <w:widowControl w:val="0"/>
              <w:tabs>
                <w:tab w:val="left" w:pos="545"/>
              </w:tabs>
              <w:spacing w:after="180" w:line="240" w:lineRule="auto"/>
              <w:ind w:left="360"/>
              <w:jc w:val="both"/>
              <w:rPr>
                <w:rFonts w:ascii="Times New Roman" w:eastAsia="Times New Roman" w:hAnsi="Times New Roman"/>
                <w:b/>
                <w:bCs/>
                <w:i/>
                <w:iCs/>
                <w:sz w:val="24"/>
                <w:szCs w:val="24"/>
                <w:lang w:eastAsia="ru-RU"/>
              </w:rPr>
            </w:pPr>
            <w:r w:rsidRPr="00E44DA6">
              <w:rPr>
                <w:rFonts w:ascii="Times New Roman" w:eastAsia="Times New Roman" w:hAnsi="Times New Roman"/>
                <w:b/>
                <w:bCs/>
                <w:i/>
                <w:iCs/>
                <w:sz w:val="24"/>
                <w:szCs w:val="24"/>
                <w:lang w:eastAsia="ru-RU"/>
              </w:rPr>
              <w:t xml:space="preserve">Задание: </w:t>
            </w:r>
          </w:p>
          <w:p w14:paraId="2ED0A7FC" w14:textId="77777777" w:rsidR="00E44DA6" w:rsidRPr="00E44DA6" w:rsidRDefault="00E44DA6" w:rsidP="00BE55CB">
            <w:pPr>
              <w:widowControl w:val="0"/>
              <w:numPr>
                <w:ilvl w:val="0"/>
                <w:numId w:val="76"/>
              </w:numPr>
              <w:tabs>
                <w:tab w:val="left" w:pos="545"/>
              </w:tabs>
              <w:spacing w:after="18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выполнение практических работ по теме «Дизайн проект территории приусадебного участка»</w:t>
            </w:r>
          </w:p>
          <w:p w14:paraId="15C92E17" w14:textId="77777777" w:rsidR="00E44DA6" w:rsidRPr="00E44DA6" w:rsidRDefault="00E44DA6" w:rsidP="00BE55CB">
            <w:pPr>
              <w:widowControl w:val="0"/>
              <w:numPr>
                <w:ilvl w:val="0"/>
                <w:numId w:val="76"/>
              </w:numPr>
              <w:tabs>
                <w:tab w:val="left" w:pos="545"/>
              </w:tabs>
              <w:spacing w:after="18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выполнение практических работ «Создание фитокомпозиции по типу икебаны»</w:t>
            </w:r>
          </w:p>
          <w:p w14:paraId="61F9DD07" w14:textId="77777777" w:rsidR="00E44DA6" w:rsidRPr="00E44DA6" w:rsidRDefault="00E44DA6" w:rsidP="00E44DA6">
            <w:pPr>
              <w:widowControl w:val="0"/>
              <w:tabs>
                <w:tab w:val="left" w:pos="545"/>
              </w:tabs>
              <w:spacing w:after="180" w:line="240" w:lineRule="auto"/>
              <w:ind w:firstLine="284"/>
              <w:jc w:val="both"/>
              <w:rPr>
                <w:rFonts w:ascii="Times New Roman" w:eastAsia="Times New Roman" w:hAnsi="Times New Roman"/>
                <w:sz w:val="24"/>
                <w:szCs w:val="24"/>
                <w:lang w:eastAsia="ru-RU"/>
              </w:rPr>
            </w:pPr>
          </w:p>
        </w:tc>
      </w:tr>
      <w:tr w:rsidR="00E44DA6" w:rsidRPr="00E44DA6" w14:paraId="62E18BB1" w14:textId="77777777" w:rsidTr="000921EA">
        <w:tc>
          <w:tcPr>
            <w:tcW w:w="636" w:type="dxa"/>
            <w:shd w:val="clear" w:color="auto" w:fill="auto"/>
          </w:tcPr>
          <w:p w14:paraId="4BA0065D"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29.</w:t>
            </w:r>
          </w:p>
        </w:tc>
        <w:tc>
          <w:tcPr>
            <w:tcW w:w="2914" w:type="dxa"/>
            <w:shd w:val="clear" w:color="auto" w:fill="auto"/>
          </w:tcPr>
          <w:p w14:paraId="5520F201"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Мода, культура и ты.</w:t>
            </w:r>
          </w:p>
          <w:p w14:paraId="6BF0F07E"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Композиционно-конструктивные принципы дизайна одежды</w:t>
            </w:r>
          </w:p>
        </w:tc>
        <w:tc>
          <w:tcPr>
            <w:tcW w:w="6021" w:type="dxa"/>
            <w:shd w:val="clear" w:color="auto" w:fill="auto"/>
          </w:tcPr>
          <w:p w14:paraId="154713B4" w14:textId="086F09EE"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общее представление </w:t>
            </w:r>
            <w:r w:rsidRPr="00E44DA6">
              <w:rPr>
                <w:rFonts w:ascii="Times New Roman" w:eastAsia="Times New Roman" w:hAnsi="Times New Roman"/>
                <w:bCs/>
                <w:sz w:val="24"/>
                <w:szCs w:val="24"/>
                <w:lang w:eastAsia="ru-RU" w:bidi="ru-RU"/>
              </w:rPr>
              <w:t xml:space="preserve">о технологии </w:t>
            </w:r>
            <w:r w:rsidR="00E26C2D" w:rsidRPr="00E44DA6">
              <w:rPr>
                <w:rFonts w:ascii="Times New Roman" w:eastAsia="Times New Roman" w:hAnsi="Times New Roman"/>
                <w:bCs/>
                <w:sz w:val="24"/>
                <w:szCs w:val="24"/>
                <w:lang w:eastAsia="ru-RU" w:bidi="ru-RU"/>
              </w:rPr>
              <w:t>создания</w:t>
            </w:r>
            <w:r w:rsidRPr="00E44DA6">
              <w:rPr>
                <w:rFonts w:ascii="Times New Roman" w:eastAsia="Times New Roman" w:hAnsi="Times New Roman"/>
                <w:bCs/>
                <w:sz w:val="24"/>
                <w:szCs w:val="24"/>
                <w:lang w:eastAsia="ru-RU" w:bidi="ru-RU"/>
              </w:rPr>
              <w:t xml:space="preserve"> одежды.</w:t>
            </w:r>
          </w:p>
          <w:p w14:paraId="62CB92AA" w14:textId="6CB508F0" w:rsidR="00E44DA6" w:rsidRPr="00E44DA6" w:rsidRDefault="00E26C2D"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Понимать,</w:t>
            </w:r>
            <w:r w:rsidR="00E44DA6" w:rsidRPr="00E44DA6">
              <w:rPr>
                <w:rFonts w:ascii="Times New Roman" w:eastAsia="Times New Roman" w:hAnsi="Times New Roman"/>
                <w:b/>
                <w:sz w:val="24"/>
                <w:szCs w:val="24"/>
                <w:lang w:eastAsia="ru-RU"/>
              </w:rPr>
              <w:t xml:space="preserve"> </w:t>
            </w:r>
            <w:r w:rsidR="00E44DA6" w:rsidRPr="00E44DA6">
              <w:rPr>
                <w:rFonts w:ascii="Times New Roman" w:eastAsia="Times New Roman" w:hAnsi="Times New Roman"/>
                <w:sz w:val="24"/>
                <w:szCs w:val="24"/>
                <w:lang w:eastAsia="ru-RU"/>
              </w:rPr>
              <w:t>как применяются законы композиции в процессе создания одежды (силуэт, линия, фасон).</w:t>
            </w:r>
          </w:p>
          <w:p w14:paraId="36C67F64" w14:textId="77777777"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Осознавать</w:t>
            </w:r>
            <w:r w:rsidRPr="00E44DA6">
              <w:rPr>
                <w:rFonts w:ascii="Times New Roman" w:eastAsia="Times New Roman" w:hAnsi="Times New Roman"/>
                <w:sz w:val="24"/>
                <w:szCs w:val="24"/>
                <w:lang w:eastAsia="ru-RU"/>
              </w:rPr>
              <w:t xml:space="preserve"> двуединую природу моды как нового эстетического направления и как способа манипулирования массовым сознанием.</w:t>
            </w:r>
          </w:p>
          <w:p w14:paraId="7811EDED" w14:textId="77777777"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выполнение практической работы по подбору предметов одежды для различных жизненных ситуаций.</w:t>
            </w:r>
            <w:r w:rsidRPr="00E44DA6">
              <w:rPr>
                <w:rFonts w:ascii="Times New Roman" w:eastAsia="Times New Roman" w:hAnsi="Times New Roman"/>
                <w:b/>
                <w:bCs/>
                <w:i/>
                <w:iCs/>
                <w:sz w:val="24"/>
                <w:szCs w:val="24"/>
                <w:lang w:eastAsia="ru-RU"/>
              </w:rPr>
              <w:t xml:space="preserve"> </w:t>
            </w:r>
            <w:r w:rsidRPr="00E44DA6">
              <w:rPr>
                <w:rFonts w:ascii="Times New Roman" w:eastAsia="Times New Roman" w:hAnsi="Times New Roman"/>
                <w:bCs/>
                <w:iCs/>
                <w:sz w:val="24"/>
                <w:szCs w:val="24"/>
                <w:lang w:eastAsia="ru-RU"/>
              </w:rPr>
              <w:t>Коллаж, аппликационные изображения.</w:t>
            </w:r>
          </w:p>
        </w:tc>
      </w:tr>
      <w:tr w:rsidR="00E44DA6" w:rsidRPr="00E44DA6" w14:paraId="1E9D490B" w14:textId="77777777" w:rsidTr="000921EA">
        <w:tc>
          <w:tcPr>
            <w:tcW w:w="636" w:type="dxa"/>
            <w:shd w:val="clear" w:color="auto" w:fill="auto"/>
          </w:tcPr>
          <w:p w14:paraId="01B8E30A"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30</w:t>
            </w:r>
          </w:p>
        </w:tc>
        <w:tc>
          <w:tcPr>
            <w:tcW w:w="2914" w:type="dxa"/>
            <w:shd w:val="clear" w:color="auto" w:fill="auto"/>
          </w:tcPr>
          <w:p w14:paraId="2CEAB307"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Встречают по одежке</w:t>
            </w:r>
          </w:p>
        </w:tc>
        <w:tc>
          <w:tcPr>
            <w:tcW w:w="6021" w:type="dxa"/>
            <w:shd w:val="clear" w:color="auto" w:fill="auto"/>
          </w:tcPr>
          <w:p w14:paraId="42E2D675" w14:textId="0EDB9879"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Получать представления </w:t>
            </w:r>
            <w:r w:rsidRPr="00E44DA6">
              <w:rPr>
                <w:rFonts w:ascii="Times New Roman" w:eastAsia="Times New Roman" w:hAnsi="Times New Roman"/>
                <w:sz w:val="24"/>
                <w:szCs w:val="24"/>
                <w:lang w:eastAsia="ru-RU"/>
              </w:rPr>
              <w:t xml:space="preserve">о том, что такое молодежная субкультура и </w:t>
            </w:r>
            <w:r w:rsidR="00E26C2D" w:rsidRPr="00E44DA6">
              <w:rPr>
                <w:rFonts w:ascii="Times New Roman" w:eastAsia="Times New Roman" w:hAnsi="Times New Roman"/>
                <w:sz w:val="24"/>
                <w:szCs w:val="24"/>
                <w:lang w:eastAsia="ru-RU"/>
              </w:rPr>
              <w:t>подростковая</w:t>
            </w:r>
            <w:r w:rsidRPr="00E44DA6">
              <w:rPr>
                <w:rFonts w:ascii="Times New Roman" w:eastAsia="Times New Roman" w:hAnsi="Times New Roman"/>
                <w:sz w:val="24"/>
                <w:szCs w:val="24"/>
                <w:lang w:eastAsia="ru-RU"/>
              </w:rPr>
              <w:t xml:space="preserve"> мода. Самоутверждение и знаковость. Стереотип и </w:t>
            </w:r>
            <w:proofErr w:type="gramStart"/>
            <w:r w:rsidRPr="00E44DA6">
              <w:rPr>
                <w:rFonts w:ascii="Times New Roman" w:eastAsia="Times New Roman" w:hAnsi="Times New Roman"/>
                <w:sz w:val="24"/>
                <w:szCs w:val="24"/>
                <w:lang w:eastAsia="ru-RU"/>
              </w:rPr>
              <w:t>кич</w:t>
            </w:r>
            <w:proofErr w:type="gramEnd"/>
            <w:r w:rsidRPr="00E44DA6">
              <w:rPr>
                <w:rFonts w:ascii="Times New Roman" w:eastAsia="Times New Roman" w:hAnsi="Times New Roman"/>
                <w:sz w:val="24"/>
                <w:szCs w:val="24"/>
                <w:lang w:eastAsia="ru-RU"/>
              </w:rPr>
              <w:t>.</w:t>
            </w:r>
          </w:p>
          <w:p w14:paraId="134A18DA" w14:textId="77777777" w:rsidR="00E44DA6" w:rsidRPr="00E44DA6" w:rsidRDefault="00E44DA6" w:rsidP="00E44DA6">
            <w:pPr>
              <w:widowControl w:val="0"/>
              <w:spacing w:after="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
                <w:iCs/>
                <w:sz w:val="24"/>
                <w:szCs w:val="24"/>
                <w:lang w:eastAsia="ru-RU"/>
              </w:rPr>
              <w:t xml:space="preserve">Создавать </w:t>
            </w:r>
            <w:r w:rsidRPr="00E44DA6">
              <w:rPr>
                <w:rFonts w:ascii="Times New Roman" w:eastAsia="Times New Roman" w:hAnsi="Times New Roman"/>
                <w:bCs/>
                <w:iCs/>
                <w:sz w:val="24"/>
                <w:szCs w:val="24"/>
                <w:lang w:eastAsia="ru-RU"/>
              </w:rPr>
              <w:t>творческие работы, проявлять фантазию, воображение, чувство композиции, умение выбирать материалы.</w:t>
            </w:r>
          </w:p>
          <w:p w14:paraId="1CA82E93" w14:textId="77777777" w:rsidR="00E44DA6" w:rsidRPr="00E44DA6" w:rsidRDefault="00E44DA6" w:rsidP="00E44DA6">
            <w:pPr>
              <w:widowControl w:val="0"/>
              <w:spacing w:after="0" w:line="240" w:lineRule="auto"/>
              <w:ind w:firstLine="284"/>
              <w:jc w:val="both"/>
              <w:rPr>
                <w:rFonts w:ascii="Times New Roman" w:eastAsia="Times New Roman" w:hAnsi="Times New Roman"/>
                <w:b/>
                <w:bCs/>
                <w:i/>
                <w:iCs/>
                <w:sz w:val="24"/>
                <w:szCs w:val="24"/>
                <w:lang w:eastAsia="ru-RU"/>
              </w:rPr>
            </w:pPr>
          </w:p>
          <w:p w14:paraId="7B0F8CE6" w14:textId="77777777"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sz w:val="24"/>
                <w:szCs w:val="24"/>
                <w:lang w:eastAsia="ru-RU"/>
              </w:rPr>
              <w:t>Создание коллажа на тему современного молодежного костюма («На вечеринке с друзьями», «Школьный бал», «В турпоходе»).</w:t>
            </w:r>
          </w:p>
        </w:tc>
      </w:tr>
      <w:tr w:rsidR="00E44DA6" w:rsidRPr="00E44DA6" w14:paraId="4BCB73C0" w14:textId="77777777" w:rsidTr="000921EA">
        <w:tc>
          <w:tcPr>
            <w:tcW w:w="636" w:type="dxa"/>
            <w:shd w:val="clear" w:color="auto" w:fill="auto"/>
          </w:tcPr>
          <w:p w14:paraId="1307FDA5"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31.</w:t>
            </w:r>
          </w:p>
        </w:tc>
        <w:tc>
          <w:tcPr>
            <w:tcW w:w="2914" w:type="dxa"/>
            <w:shd w:val="clear" w:color="auto" w:fill="auto"/>
          </w:tcPr>
          <w:p w14:paraId="349A63D5"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Грим и прическа в практике дизайна</w:t>
            </w:r>
          </w:p>
        </w:tc>
        <w:tc>
          <w:tcPr>
            <w:tcW w:w="6021" w:type="dxa"/>
            <w:shd w:val="clear" w:color="auto" w:fill="auto"/>
          </w:tcPr>
          <w:p w14:paraId="21F4A165"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творческих задачах стоящих перед гримером и визажистом.</w:t>
            </w:r>
          </w:p>
          <w:p w14:paraId="40E07051"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Ориентироваться </w:t>
            </w:r>
            <w:r w:rsidRPr="00E44DA6">
              <w:rPr>
                <w:rFonts w:ascii="Times New Roman" w:eastAsia="Times New Roman" w:hAnsi="Times New Roman"/>
                <w:bCs/>
                <w:sz w:val="24"/>
                <w:szCs w:val="24"/>
                <w:lang w:eastAsia="ru-RU" w:bidi="ru-RU"/>
              </w:rPr>
              <w:t>в технологиях нанесения и снятия бытового и театрального грима.</w:t>
            </w:r>
          </w:p>
          <w:p w14:paraId="7D4197FB" w14:textId="77777777"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Уметь воспринимать</w:t>
            </w:r>
            <w:r w:rsidRPr="00E44DA6">
              <w:rPr>
                <w:rFonts w:ascii="Times New Roman" w:eastAsia="Times New Roman" w:hAnsi="Times New Roman"/>
                <w:sz w:val="24"/>
                <w:szCs w:val="24"/>
                <w:lang w:eastAsia="ru-RU" w:bidi="ru-RU"/>
              </w:rPr>
              <w:t xml:space="preserve"> и </w:t>
            </w:r>
            <w:r w:rsidRPr="00E44DA6">
              <w:rPr>
                <w:rFonts w:ascii="Times New Roman" w:eastAsia="Times New Roman" w:hAnsi="Times New Roman"/>
                <w:b/>
                <w:sz w:val="24"/>
                <w:szCs w:val="24"/>
                <w:lang w:eastAsia="ru-RU" w:bidi="ru-RU"/>
              </w:rPr>
              <w:t>понимать</w:t>
            </w:r>
            <w:r w:rsidRPr="00E44DA6">
              <w:rPr>
                <w:rFonts w:ascii="Times New Roman" w:eastAsia="Times New Roman" w:hAnsi="Times New Roman"/>
                <w:sz w:val="24"/>
                <w:szCs w:val="24"/>
                <w:lang w:eastAsia="ru-RU" w:bidi="ru-RU"/>
              </w:rPr>
              <w:t xml:space="preserve"> макияж и прическу как композиционное целое.</w:t>
            </w:r>
          </w:p>
          <w:p w14:paraId="5870801A" w14:textId="51F53648"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Понимать имидж-дизайн как сферу деятельности, объединяющую различные аспекты моды, визажистику, </w:t>
            </w:r>
            <w:r w:rsidR="00E26C2D" w:rsidRPr="00E44DA6">
              <w:rPr>
                <w:rFonts w:ascii="Times New Roman" w:eastAsia="Times New Roman" w:hAnsi="Times New Roman"/>
                <w:sz w:val="24"/>
                <w:szCs w:val="24"/>
                <w:lang w:eastAsia="ru-RU" w:bidi="ru-RU"/>
              </w:rPr>
              <w:t>парикмахерское</w:t>
            </w:r>
            <w:r w:rsidRPr="00E44DA6">
              <w:rPr>
                <w:rFonts w:ascii="Times New Roman" w:eastAsia="Times New Roman" w:hAnsi="Times New Roman"/>
                <w:sz w:val="24"/>
                <w:szCs w:val="24"/>
                <w:lang w:eastAsia="ru-RU" w:bidi="ru-RU"/>
              </w:rPr>
              <w:t xml:space="preserve"> дело, ювелирную </w:t>
            </w:r>
            <w:r w:rsidR="00E26C2D" w:rsidRPr="00E44DA6">
              <w:rPr>
                <w:rFonts w:ascii="Times New Roman" w:eastAsia="Times New Roman" w:hAnsi="Times New Roman"/>
                <w:sz w:val="24"/>
                <w:szCs w:val="24"/>
                <w:lang w:eastAsia="ru-RU" w:bidi="ru-RU"/>
              </w:rPr>
              <w:t>пластику, фирменный</w:t>
            </w:r>
            <w:r w:rsidRPr="00E44DA6">
              <w:rPr>
                <w:rFonts w:ascii="Times New Roman" w:eastAsia="Times New Roman" w:hAnsi="Times New Roman"/>
                <w:sz w:val="24"/>
                <w:szCs w:val="24"/>
                <w:lang w:eastAsia="ru-RU" w:bidi="ru-RU"/>
              </w:rPr>
              <w:t xml:space="preserve"> стиль, определяющую поведение и контакты человека в обществе.</w:t>
            </w:r>
          </w:p>
          <w:p w14:paraId="6EEF5277" w14:textId="77777777"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Вырабатывать</w:t>
            </w:r>
            <w:r w:rsidRPr="00E44DA6">
              <w:rPr>
                <w:rFonts w:ascii="Times New Roman" w:eastAsia="Times New Roman" w:hAnsi="Times New Roman"/>
                <w:sz w:val="24"/>
                <w:szCs w:val="24"/>
                <w:lang w:eastAsia="ru-RU" w:bidi="ru-RU"/>
              </w:rPr>
              <w:t xml:space="preserve"> четкое ощущение эстетических и этических границ применения макияжа и стилистику прически в повседневном быту.</w:t>
            </w:r>
          </w:p>
          <w:p w14:paraId="6E3B8415" w14:textId="77777777"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Создавать практические творческие работы.</w:t>
            </w:r>
          </w:p>
          <w:p w14:paraId="7C470659"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создание коллективной практической работы «Имидж-мейкерский проект» Соревновательно-игровая реализация.</w:t>
            </w:r>
          </w:p>
        </w:tc>
      </w:tr>
      <w:tr w:rsidR="00E44DA6" w:rsidRPr="00E44DA6" w14:paraId="0BCD69F0" w14:textId="77777777" w:rsidTr="000921EA">
        <w:tc>
          <w:tcPr>
            <w:tcW w:w="636" w:type="dxa"/>
            <w:shd w:val="clear" w:color="auto" w:fill="auto"/>
          </w:tcPr>
          <w:p w14:paraId="57246A7C"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32.</w:t>
            </w:r>
          </w:p>
        </w:tc>
        <w:tc>
          <w:tcPr>
            <w:tcW w:w="2914" w:type="dxa"/>
            <w:shd w:val="clear" w:color="auto" w:fill="auto"/>
          </w:tcPr>
          <w:p w14:paraId="2B15F9CE"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Грим и прическа в зеркале истории </w:t>
            </w:r>
          </w:p>
        </w:tc>
        <w:tc>
          <w:tcPr>
            <w:tcW w:w="6021" w:type="dxa"/>
            <w:shd w:val="clear" w:color="auto" w:fill="auto"/>
          </w:tcPr>
          <w:p w14:paraId="051D16C0" w14:textId="77777777" w:rsidR="00E44DA6" w:rsidRPr="00E44DA6" w:rsidRDefault="00E44DA6" w:rsidP="00E44DA6">
            <w:pPr>
              <w:widowControl w:val="0"/>
              <w:spacing w:after="0" w:line="240" w:lineRule="auto"/>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значении грима и прически в разные исторические эпохи.</w:t>
            </w:r>
          </w:p>
          <w:p w14:paraId="47FE7F18" w14:textId="77777777"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Вырабатывать</w:t>
            </w:r>
            <w:r w:rsidRPr="00E44DA6">
              <w:rPr>
                <w:rFonts w:ascii="Times New Roman" w:eastAsia="Times New Roman" w:hAnsi="Times New Roman"/>
                <w:sz w:val="24"/>
                <w:szCs w:val="24"/>
                <w:lang w:eastAsia="ru-RU" w:bidi="ru-RU"/>
              </w:rPr>
              <w:t xml:space="preserve"> четкое ощущение эстетических и этических границ применения макияжа и стилистику прически в повседневном быту.</w:t>
            </w:r>
          </w:p>
          <w:p w14:paraId="095E902B" w14:textId="77777777" w:rsidR="00E44DA6" w:rsidRPr="00E44DA6" w:rsidRDefault="00E44DA6" w:rsidP="00E44DA6">
            <w:pPr>
              <w:widowControl w:val="0"/>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создание коллективной практической работы «Имидж-мейкерский проект» Соревновательно-игровая реализация.</w:t>
            </w:r>
          </w:p>
        </w:tc>
      </w:tr>
      <w:tr w:rsidR="00E44DA6" w:rsidRPr="00E44DA6" w14:paraId="199A2A32" w14:textId="77777777" w:rsidTr="000921EA">
        <w:tc>
          <w:tcPr>
            <w:tcW w:w="636" w:type="dxa"/>
            <w:shd w:val="clear" w:color="auto" w:fill="auto"/>
          </w:tcPr>
          <w:p w14:paraId="6265C506"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33.</w:t>
            </w:r>
          </w:p>
        </w:tc>
        <w:tc>
          <w:tcPr>
            <w:tcW w:w="2914" w:type="dxa"/>
            <w:shd w:val="clear" w:color="auto" w:fill="auto"/>
          </w:tcPr>
          <w:p w14:paraId="754450CA"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Автопортрет на каждый день</w:t>
            </w:r>
          </w:p>
        </w:tc>
        <w:tc>
          <w:tcPr>
            <w:tcW w:w="6021" w:type="dxa"/>
            <w:shd w:val="clear" w:color="auto" w:fill="auto"/>
          </w:tcPr>
          <w:p w14:paraId="58DC5EE0"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визажистике  истории грима.</w:t>
            </w:r>
          </w:p>
          <w:p w14:paraId="19309D35" w14:textId="77777777" w:rsidR="00E44DA6" w:rsidRPr="00E44DA6" w:rsidRDefault="00E44DA6" w:rsidP="00E44DA6">
            <w:pPr>
              <w:widowControl w:val="0"/>
              <w:tabs>
                <w:tab w:val="left" w:pos="543"/>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Ориентироваться </w:t>
            </w:r>
            <w:r w:rsidRPr="00E44DA6">
              <w:rPr>
                <w:rFonts w:ascii="Times New Roman" w:eastAsia="Times New Roman" w:hAnsi="Times New Roman"/>
                <w:bCs/>
                <w:sz w:val="24"/>
                <w:szCs w:val="24"/>
                <w:lang w:eastAsia="ru-RU" w:bidi="ru-RU"/>
              </w:rPr>
              <w:t>в многообразии современного грима и косметики (губная помада, пудра, тон для лица, тени и т.д.)</w:t>
            </w:r>
          </w:p>
          <w:p w14:paraId="790BA7F5"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Ориентироваться </w:t>
            </w:r>
            <w:r w:rsidRPr="00E44DA6">
              <w:rPr>
                <w:rFonts w:ascii="Times New Roman" w:eastAsia="Times New Roman" w:hAnsi="Times New Roman"/>
                <w:bCs/>
                <w:sz w:val="24"/>
                <w:szCs w:val="24"/>
                <w:lang w:eastAsia="ru-RU" w:bidi="ru-RU"/>
              </w:rPr>
              <w:t>в технологиях нанесения и снятия бытового и театрального грима.</w:t>
            </w:r>
          </w:p>
          <w:p w14:paraId="4F375A90" w14:textId="77777777" w:rsidR="00E44DA6" w:rsidRPr="00E44DA6" w:rsidRDefault="00E44DA6" w:rsidP="00E44DA6">
            <w:pPr>
              <w:widowControl w:val="0"/>
              <w:tabs>
                <w:tab w:val="left" w:pos="549"/>
              </w:tabs>
              <w:spacing w:after="28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Создание средствами грима сценического или карнавального персонажа.</w:t>
            </w:r>
          </w:p>
        </w:tc>
      </w:tr>
      <w:tr w:rsidR="00E44DA6" w:rsidRPr="00E44DA6" w14:paraId="0239FE81" w14:textId="77777777" w:rsidTr="000921EA">
        <w:tc>
          <w:tcPr>
            <w:tcW w:w="636" w:type="dxa"/>
            <w:shd w:val="clear" w:color="auto" w:fill="auto"/>
          </w:tcPr>
          <w:p w14:paraId="4A517883" w14:textId="77777777"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34.</w:t>
            </w:r>
          </w:p>
        </w:tc>
        <w:tc>
          <w:tcPr>
            <w:tcW w:w="2914" w:type="dxa"/>
            <w:shd w:val="clear" w:color="auto" w:fill="auto"/>
          </w:tcPr>
          <w:p w14:paraId="328903D8"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Моделируешь себя – моделируешь мир</w:t>
            </w:r>
          </w:p>
          <w:p w14:paraId="4D654F88" w14:textId="77777777"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(Обобщение темы)</w:t>
            </w:r>
          </w:p>
        </w:tc>
        <w:tc>
          <w:tcPr>
            <w:tcW w:w="6021" w:type="dxa"/>
            <w:shd w:val="clear" w:color="auto" w:fill="auto"/>
          </w:tcPr>
          <w:p w14:paraId="42A8FAFC"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Уметь рассуждать </w:t>
            </w:r>
            <w:r w:rsidRPr="00E44DA6">
              <w:rPr>
                <w:rFonts w:ascii="Times New Roman" w:eastAsia="Times New Roman" w:hAnsi="Times New Roman"/>
                <w:sz w:val="24"/>
                <w:szCs w:val="24"/>
                <w:lang w:eastAsia="ru-RU" w:bidi="ru-RU"/>
              </w:rPr>
              <w:t>о месте и значении пластических  иску</w:t>
            </w:r>
            <w:proofErr w:type="gramStart"/>
            <w:r w:rsidRPr="00E44DA6">
              <w:rPr>
                <w:rFonts w:ascii="Times New Roman" w:eastAsia="Times New Roman" w:hAnsi="Times New Roman"/>
                <w:sz w:val="24"/>
                <w:szCs w:val="24"/>
                <w:lang w:eastAsia="ru-RU" w:bidi="ru-RU"/>
              </w:rPr>
              <w:t>сств в к</w:t>
            </w:r>
            <w:proofErr w:type="gramEnd"/>
            <w:r w:rsidRPr="00E44DA6">
              <w:rPr>
                <w:rFonts w:ascii="Times New Roman" w:eastAsia="Times New Roman" w:hAnsi="Times New Roman"/>
                <w:sz w:val="24"/>
                <w:szCs w:val="24"/>
                <w:lang w:eastAsia="ru-RU" w:bidi="ru-RU"/>
              </w:rPr>
              <w:t>ультуре, в жизни общества, в жизни каждого человека.</w:t>
            </w:r>
          </w:p>
          <w:p w14:paraId="67B16292"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взаимосвязи реальной действительности и её художественного изображения, т. е. художественного образа;</w:t>
            </w:r>
          </w:p>
          <w:p w14:paraId="1B1F70C1" w14:textId="77777777"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Объяснять </w:t>
            </w:r>
            <w:r w:rsidRPr="00E44DA6">
              <w:rPr>
                <w:rFonts w:ascii="Times New Roman" w:eastAsia="Times New Roman" w:hAnsi="Times New Roman"/>
                <w:sz w:val="24"/>
                <w:szCs w:val="24"/>
                <w:lang w:eastAsia="ru-RU" w:bidi="ru-RU"/>
              </w:rPr>
              <w:t>творческий и деятельностный характер про</w:t>
            </w:r>
            <w:r w:rsidRPr="00E44DA6">
              <w:rPr>
                <w:rFonts w:ascii="Times New Roman" w:eastAsia="Times New Roman" w:hAnsi="Times New Roman"/>
                <w:sz w:val="24"/>
                <w:szCs w:val="24"/>
                <w:lang w:eastAsia="ru-RU" w:bidi="ru-RU"/>
              </w:rPr>
              <w:softHyphen/>
              <w:t>цесса восприятия произведений искусства;</w:t>
            </w:r>
          </w:p>
          <w:p w14:paraId="20355D4E" w14:textId="77777777"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Узнавать и называть </w:t>
            </w:r>
            <w:r w:rsidRPr="00E44DA6">
              <w:rPr>
                <w:rFonts w:ascii="Times New Roman" w:eastAsia="Times New Roman" w:hAnsi="Times New Roman"/>
                <w:bCs/>
                <w:sz w:val="24"/>
                <w:szCs w:val="24"/>
                <w:lang w:eastAsia="ru-RU" w:bidi="ru-RU"/>
              </w:rPr>
              <w:t>значимые объекты архитектуры и</w:t>
            </w:r>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sz w:val="24"/>
                <w:szCs w:val="24"/>
                <w:lang w:eastAsia="ru-RU" w:bidi="ru-RU"/>
              </w:rPr>
              <w:t>авторов известных произведений, с которыми познакомились в течение учебного года;</w:t>
            </w:r>
          </w:p>
          <w:p w14:paraId="3A492DDD" w14:textId="77777777" w:rsidR="00E44DA6" w:rsidRPr="00E44DA6" w:rsidRDefault="00E44DA6" w:rsidP="00E44DA6">
            <w:pPr>
              <w:widowControl w:val="0"/>
              <w:tabs>
                <w:tab w:val="left" w:pos="562"/>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Участвовать в дискуссиях </w:t>
            </w:r>
            <w:r w:rsidRPr="00E44DA6">
              <w:rPr>
                <w:rFonts w:ascii="Times New Roman" w:eastAsia="Times New Roman" w:hAnsi="Times New Roman"/>
                <w:sz w:val="24"/>
                <w:szCs w:val="24"/>
                <w:lang w:eastAsia="ru-RU" w:bidi="ru-RU"/>
              </w:rPr>
              <w:t>по теме учебного года.</w:t>
            </w:r>
          </w:p>
          <w:p w14:paraId="2471376D" w14:textId="77777777" w:rsidR="00E44DA6" w:rsidRPr="00E44DA6" w:rsidRDefault="00E44DA6" w:rsidP="00E44DA6">
            <w:pPr>
              <w:widowControl w:val="0"/>
              <w:tabs>
                <w:tab w:val="left" w:pos="543"/>
              </w:tabs>
              <w:spacing w:after="8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Участвовать в обсуждении </w:t>
            </w:r>
            <w:r w:rsidRPr="00E44DA6">
              <w:rPr>
                <w:rFonts w:ascii="Times New Roman" w:eastAsia="Times New Roman" w:hAnsi="Times New Roman"/>
                <w:sz w:val="24"/>
                <w:szCs w:val="24"/>
                <w:lang w:eastAsia="ru-RU" w:bidi="ru-RU"/>
              </w:rPr>
              <w:t>творческих индивидуальных и коллективных работ учащихся, проектов, выполненных в учебном году.</w:t>
            </w:r>
          </w:p>
          <w:p w14:paraId="266816A8" w14:textId="77777777" w:rsidR="00E44DA6" w:rsidRPr="00E44DA6" w:rsidRDefault="00E44DA6" w:rsidP="00E44DA6">
            <w:pPr>
              <w:widowControl w:val="0"/>
              <w:spacing w:before="120" w:after="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w:t>
            </w:r>
          </w:p>
        </w:tc>
      </w:tr>
    </w:tbl>
    <w:p w14:paraId="6CC4C1D9" w14:textId="77777777" w:rsidR="008A5C88" w:rsidRPr="008A5C88" w:rsidRDefault="008A5C88" w:rsidP="00EB7AF5">
      <w:pPr>
        <w:spacing w:after="0" w:line="360" w:lineRule="auto"/>
        <w:ind w:firstLine="709"/>
        <w:jc w:val="both"/>
        <w:rPr>
          <w:rFonts w:ascii="Times New Roman" w:hAnsi="Times New Roman"/>
          <w:sz w:val="24"/>
          <w:szCs w:val="24"/>
        </w:rPr>
      </w:pPr>
    </w:p>
    <w:p w14:paraId="534D9632" w14:textId="77777777"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Планируемые результаты освоения предмета</w:t>
      </w:r>
      <w:bookmarkStart w:id="137" w:name="_Hlk57037675"/>
      <w:r w:rsidRPr="008A5C88">
        <w:rPr>
          <w:rFonts w:ascii="Times New Roman" w:hAnsi="Times New Roman"/>
          <w:b/>
          <w:bCs/>
          <w:sz w:val="24"/>
        </w:rPr>
        <w:t xml:space="preserve"> «Тифлографика»</w:t>
      </w:r>
      <w:bookmarkEnd w:id="137"/>
      <w:r w:rsidRPr="008A5C88">
        <w:rPr>
          <w:rFonts w:ascii="Times New Roman" w:hAnsi="Times New Roman"/>
          <w:b/>
          <w:bCs/>
          <w:sz w:val="24"/>
        </w:rPr>
        <w:br/>
        <w:t>(четвертый год обучения)</w:t>
      </w:r>
    </w:p>
    <w:p w14:paraId="6287D973" w14:textId="77777777" w:rsidR="008A5C88" w:rsidRPr="008A5C88" w:rsidRDefault="008A5C88" w:rsidP="00EB7AF5">
      <w:pPr>
        <w:widowControl w:val="0"/>
        <w:tabs>
          <w:tab w:val="left" w:pos="284"/>
        </w:tabs>
        <w:spacing w:after="0" w:line="360" w:lineRule="auto"/>
        <w:ind w:firstLine="709"/>
        <w:jc w:val="both"/>
        <w:rPr>
          <w:rFonts w:ascii="Times New Roman" w:eastAsia="Times New Roman" w:hAnsi="Times New Roman"/>
          <w:sz w:val="24"/>
          <w:szCs w:val="24"/>
        </w:rPr>
      </w:pPr>
      <w:r w:rsidRPr="008A5C88">
        <w:rPr>
          <w:rFonts w:ascii="Times New Roman" w:hAnsi="Times New Roman"/>
          <w:b/>
          <w:sz w:val="24"/>
          <w:szCs w:val="24"/>
        </w:rPr>
        <w:t>Знать:</w:t>
      </w:r>
    </w:p>
    <w:p w14:paraId="10ADF017"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о месте и значении изобразительных иску</w:t>
      </w:r>
      <w:proofErr w:type="gramStart"/>
      <w:r w:rsidRPr="008A5C88">
        <w:rPr>
          <w:rFonts w:ascii="Times New Roman" w:eastAsia="Times New Roman" w:hAnsi="Times New Roman"/>
          <w:sz w:val="24"/>
          <w:szCs w:val="24"/>
          <w:lang w:bidi="ru-RU"/>
        </w:rPr>
        <w:t>сств в ж</w:t>
      </w:r>
      <w:proofErr w:type="gramEnd"/>
      <w:r w:rsidRPr="008A5C88">
        <w:rPr>
          <w:rFonts w:ascii="Times New Roman" w:eastAsia="Times New Roman" w:hAnsi="Times New Roman"/>
          <w:sz w:val="24"/>
          <w:szCs w:val="24"/>
          <w:lang w:bidi="ru-RU"/>
        </w:rPr>
        <w:t>изни человека и общества;</w:t>
      </w:r>
    </w:p>
    <w:p w14:paraId="7BE057A0"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основные виды пространственных искусств, иметь представление о плоскостных и объемно-пространственных композициях;</w:t>
      </w:r>
    </w:p>
    <w:p w14:paraId="688E9AF2"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 xml:space="preserve">основные жанры синтетических искусств: кино, театр; </w:t>
      </w:r>
    </w:p>
    <w:p w14:paraId="41DB1FA3"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основные средства художественной выразительности в изобразительном искусстве (линия, пятно, тон, цвет, форма, перспекти</w:t>
      </w:r>
      <w:r w:rsidRPr="008A5C88">
        <w:rPr>
          <w:rFonts w:ascii="Times New Roman" w:eastAsia="Times New Roman" w:hAnsi="Times New Roman"/>
          <w:sz w:val="24"/>
          <w:szCs w:val="24"/>
          <w:lang w:bidi="ru-RU"/>
        </w:rPr>
        <w:softHyphen/>
        <w:t>ва), особенности ритмической организации изображения;</w:t>
      </w:r>
    </w:p>
    <w:p w14:paraId="0E59955F"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роль цвета в конструктивных искусствах;</w:t>
      </w:r>
    </w:p>
    <w:p w14:paraId="1DC4193B"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разные художественные материалы, художественные техники и их значение в создании художественного образа.</w:t>
      </w:r>
    </w:p>
    <w:p w14:paraId="0708BD5C" w14:textId="77777777" w:rsidR="008A5C88" w:rsidRPr="008A5C88" w:rsidRDefault="008A5C88" w:rsidP="00EB7AF5">
      <w:pPr>
        <w:widowControl w:val="0"/>
        <w:tabs>
          <w:tab w:val="left" w:pos="284"/>
        </w:tabs>
        <w:spacing w:after="0" w:line="360" w:lineRule="auto"/>
        <w:ind w:firstLine="709"/>
        <w:jc w:val="both"/>
        <w:rPr>
          <w:rFonts w:ascii="Times New Roman" w:eastAsia="Times New Roman" w:hAnsi="Times New Roman"/>
          <w:sz w:val="24"/>
          <w:szCs w:val="24"/>
        </w:rPr>
      </w:pPr>
    </w:p>
    <w:p w14:paraId="75552C7D" w14:textId="77777777"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Уметь:</w:t>
      </w:r>
    </w:p>
    <w:p w14:paraId="5F98AED8"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14:paraId="7F7882FC" w14:textId="77777777"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 xml:space="preserve">создавать рельефные изображения с использованием </w:t>
      </w:r>
      <w:r w:rsidRPr="008A5C88">
        <w:rPr>
          <w:rFonts w:ascii="Times New Roman" w:eastAsia="Times New Roman" w:hAnsi="Times New Roman"/>
          <w:sz w:val="24"/>
          <w:szCs w:val="24"/>
        </w:rPr>
        <w:t>специальных приспособлений для рельефного черчения и рисования («Draftsman», «Школьник»);</w:t>
      </w:r>
    </w:p>
    <w:p w14:paraId="4D45FAAD" w14:textId="77777777"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видеть конструктивную форму предмета, владеть первичными навыками плоскостного и объёмного изображений предмета и группы пред</w:t>
      </w:r>
      <w:r w:rsidRPr="008A5C88">
        <w:rPr>
          <w:rFonts w:ascii="Times New Roman" w:eastAsia="Times New Roman" w:hAnsi="Times New Roman"/>
          <w:sz w:val="24"/>
          <w:szCs w:val="24"/>
          <w:lang w:bidi="ru-RU"/>
        </w:rPr>
        <w:softHyphen/>
        <w:t xml:space="preserve">метов; </w:t>
      </w:r>
    </w:p>
    <w:p w14:paraId="10AEA5E1" w14:textId="77777777"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создавать творческие композиционные работы в разных материалах, различных техниках, в различных видах визуально-пространственных искусств, в специальных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14:paraId="171E52DA" w14:textId="77777777" w:rsidR="008A5C88" w:rsidRPr="008A5C88" w:rsidRDefault="008A5C88" w:rsidP="00EB7AF5">
      <w:pPr>
        <w:spacing w:after="0" w:line="360" w:lineRule="auto"/>
        <w:ind w:firstLine="709"/>
        <w:jc w:val="both"/>
        <w:rPr>
          <w:rFonts w:ascii="Times New Roman" w:hAnsi="Times New Roman"/>
          <w:sz w:val="24"/>
          <w:szCs w:val="24"/>
        </w:rPr>
      </w:pPr>
    </w:p>
    <w:p w14:paraId="015D2BD2" w14:textId="77777777"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Владеть:</w:t>
      </w:r>
    </w:p>
    <w:p w14:paraId="6E66DAB9"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культурой осязательного обследования предметов окружающей действительности, в том числе и предметов изобразительного искусства;</w:t>
      </w:r>
    </w:p>
    <w:p w14:paraId="7AE1D754"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зрительно-осязательными и осязательными способами обследования и восприятия тифлографических рельефных изображений;</w:t>
      </w:r>
    </w:p>
    <w:p w14:paraId="450E9B17"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навыками рельефно-графического изображения предметов, процессов и явлений с натуры, по памяти, по представлению; </w:t>
      </w:r>
    </w:p>
    <w:p w14:paraId="5C6098A5"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умениями выполнять рельефные построения и рисунки, используя специальные приспособления для рельефного черчения («Draftsman», «Школьник»);</w:t>
      </w:r>
    </w:p>
    <w:p w14:paraId="00CCE33D" w14:textId="77777777"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начальными навыками фотографирования.</w:t>
      </w:r>
    </w:p>
    <w:p w14:paraId="4F3640D9" w14:textId="77777777" w:rsidR="008A5C88" w:rsidRPr="008A5C88" w:rsidRDefault="008A5C88" w:rsidP="00EB7AF5">
      <w:pPr>
        <w:spacing w:after="0" w:line="360" w:lineRule="auto"/>
        <w:ind w:firstLine="709"/>
        <w:jc w:val="both"/>
        <w:rPr>
          <w:rFonts w:ascii="Times New Roman" w:hAnsi="Times New Roman"/>
          <w:sz w:val="24"/>
          <w:szCs w:val="24"/>
        </w:rPr>
      </w:pPr>
    </w:p>
    <w:p w14:paraId="6F62ACAE" w14:textId="77777777" w:rsidR="008A5C88" w:rsidRPr="008A5C88" w:rsidRDefault="008A5C88" w:rsidP="00EB7AF5">
      <w:pPr>
        <w:spacing w:after="0" w:line="360" w:lineRule="auto"/>
        <w:ind w:firstLine="709"/>
        <w:rPr>
          <w:rFonts w:ascii="Times New Roman" w:hAnsi="Times New Roman"/>
          <w:sz w:val="24"/>
          <w:szCs w:val="24"/>
        </w:rPr>
      </w:pPr>
      <w:r w:rsidRPr="008A5C88">
        <w:rPr>
          <w:rFonts w:ascii="Times New Roman" w:hAnsi="Times New Roman"/>
          <w:b/>
          <w:bCs/>
          <w:sz w:val="24"/>
        </w:rPr>
        <w:t>Оценивание уровня освоения предмета «Тифлографика»</w:t>
      </w:r>
    </w:p>
    <w:p w14:paraId="37879170"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Графические средства выполнения рисунков с использованием специальных приборов для рельефного рисования и черчения «Draftsman» и «Школьник» ограничены. В связи с этим требования к изображениям выполненных слепыми учащимися существенно отличаются от принятых норм </w:t>
      </w:r>
      <w:proofErr w:type="gramStart"/>
      <w:r w:rsidRPr="008A5C88">
        <w:rPr>
          <w:rFonts w:ascii="Times New Roman" w:hAnsi="Times New Roman"/>
          <w:sz w:val="24"/>
          <w:szCs w:val="24"/>
        </w:rPr>
        <w:t>для</w:t>
      </w:r>
      <w:proofErr w:type="gramEnd"/>
      <w:r w:rsidRPr="008A5C88">
        <w:rPr>
          <w:rFonts w:ascii="Times New Roman" w:hAnsi="Times New Roman"/>
          <w:sz w:val="24"/>
          <w:szCs w:val="24"/>
        </w:rPr>
        <w:t xml:space="preserve"> зрячих. Незрячие учащиеся </w:t>
      </w:r>
      <w:proofErr w:type="gramStart"/>
      <w:r w:rsidRPr="008A5C88">
        <w:rPr>
          <w:rFonts w:ascii="Times New Roman" w:hAnsi="Times New Roman"/>
          <w:sz w:val="24"/>
          <w:szCs w:val="24"/>
        </w:rPr>
        <w:t>должны</w:t>
      </w:r>
      <w:proofErr w:type="gramEnd"/>
      <w:r w:rsidRPr="008A5C88">
        <w:rPr>
          <w:rFonts w:ascii="Times New Roman" w:hAnsi="Times New Roman"/>
          <w:sz w:val="24"/>
          <w:szCs w:val="24"/>
        </w:rPr>
        <w:t xml:space="preserve"> верно передавать:</w:t>
      </w:r>
    </w:p>
    <w:p w14:paraId="66E343D6" w14:textId="77777777"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форму предметов с одной или нескольких сторон;</w:t>
      </w:r>
    </w:p>
    <w:p w14:paraId="37AE53E4" w14:textId="77777777"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основные пропорции и соотношения величин;</w:t>
      </w:r>
    </w:p>
    <w:p w14:paraId="35D521ED" w14:textId="77777777"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конструкцию модели;</w:t>
      </w:r>
    </w:p>
    <w:p w14:paraId="4C83619B" w14:textId="77777777"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взаимосвязь предметов в пространстве.</w:t>
      </w:r>
    </w:p>
    <w:p w14:paraId="67444F59" w14:textId="77777777" w:rsidR="008A5C88" w:rsidRPr="008A5C88" w:rsidRDefault="008A5C88" w:rsidP="00EB7AF5">
      <w:pPr>
        <w:spacing w:after="0" w:line="360" w:lineRule="auto"/>
        <w:ind w:firstLine="709"/>
        <w:jc w:val="both"/>
        <w:rPr>
          <w:rFonts w:ascii="Times New Roman" w:hAnsi="Times New Roman"/>
          <w:sz w:val="24"/>
          <w:szCs w:val="24"/>
        </w:rPr>
      </w:pPr>
    </w:p>
    <w:p w14:paraId="3A07EB14" w14:textId="77777777" w:rsidR="00682605" w:rsidRPr="00682605" w:rsidRDefault="00682605" w:rsidP="00682605">
      <w:pPr>
        <w:widowControl w:val="0"/>
        <w:tabs>
          <w:tab w:val="left" w:pos="423"/>
        </w:tabs>
        <w:spacing w:after="0" w:line="240" w:lineRule="auto"/>
        <w:ind w:firstLine="709"/>
        <w:jc w:val="center"/>
        <w:rPr>
          <w:rFonts w:ascii="Times New Roman" w:eastAsia="Times New Roman" w:hAnsi="Times New Roman"/>
          <w:kern w:val="3"/>
          <w:sz w:val="24"/>
          <w:szCs w:val="24"/>
          <w:lang w:eastAsia="zh-CN"/>
        </w:rPr>
      </w:pPr>
      <w:r w:rsidRPr="00682605">
        <w:rPr>
          <w:rFonts w:ascii="Times New Roman" w:eastAsia="Times New Roman" w:hAnsi="Times New Roman"/>
          <w:b/>
          <w:sz w:val="24"/>
          <w:szCs w:val="24"/>
          <w:lang w:eastAsia="ru-RU"/>
        </w:rPr>
        <w:t xml:space="preserve">КАЛЕНДАРНО-ТЕМАТИЧЕСКОЕ ПЛАНИРОВАНИЕ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733"/>
        <w:gridCol w:w="6021"/>
      </w:tblGrid>
      <w:tr w:rsidR="00682605" w:rsidRPr="00682605" w14:paraId="17B7C6E5" w14:textId="77777777" w:rsidTr="000921EA">
        <w:tc>
          <w:tcPr>
            <w:tcW w:w="851" w:type="dxa"/>
            <w:shd w:val="clear" w:color="auto" w:fill="auto"/>
          </w:tcPr>
          <w:p w14:paraId="5CD241FE" w14:textId="77777777" w:rsidR="00682605" w:rsidRPr="00682605" w:rsidRDefault="00682605" w:rsidP="00682605">
            <w:pPr>
              <w:spacing w:after="0" w:line="240" w:lineRule="auto"/>
              <w:ind w:firstLine="709"/>
              <w:jc w:val="both"/>
              <w:rPr>
                <w:rFonts w:ascii="Times New Roman" w:eastAsia="Times New Roman" w:hAnsi="Times New Roman"/>
                <w:sz w:val="24"/>
                <w:szCs w:val="24"/>
                <w:highlight w:val="yellow"/>
                <w:lang w:eastAsia="ru-RU"/>
              </w:rPr>
            </w:pPr>
            <w:r w:rsidRPr="00682605">
              <w:rPr>
                <w:rFonts w:ascii="Times New Roman" w:eastAsia="Times New Roman" w:hAnsi="Times New Roman"/>
                <w:sz w:val="24"/>
                <w:szCs w:val="24"/>
                <w:lang w:eastAsia="ru-RU"/>
              </w:rPr>
              <w:t>№</w:t>
            </w:r>
          </w:p>
        </w:tc>
        <w:tc>
          <w:tcPr>
            <w:tcW w:w="2733" w:type="dxa"/>
            <w:shd w:val="clear" w:color="auto" w:fill="auto"/>
          </w:tcPr>
          <w:p w14:paraId="093AA46A"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Тематическое планирование</w:t>
            </w:r>
          </w:p>
        </w:tc>
        <w:tc>
          <w:tcPr>
            <w:tcW w:w="6021" w:type="dxa"/>
            <w:shd w:val="clear" w:color="auto" w:fill="auto"/>
          </w:tcPr>
          <w:p w14:paraId="29C222A4" w14:textId="77777777"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Характеристика  видов деятельности учащихся</w:t>
            </w:r>
          </w:p>
        </w:tc>
      </w:tr>
      <w:tr w:rsidR="00682605" w:rsidRPr="00682605" w14:paraId="4A284ADB" w14:textId="77777777" w:rsidTr="000921EA">
        <w:tc>
          <w:tcPr>
            <w:tcW w:w="851" w:type="dxa"/>
            <w:shd w:val="clear" w:color="auto" w:fill="auto"/>
          </w:tcPr>
          <w:p w14:paraId="00560674"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w:t>
            </w:r>
          </w:p>
          <w:p w14:paraId="7F4239A6" w14:textId="77777777" w:rsidR="00682605" w:rsidRPr="00682605" w:rsidRDefault="00682605" w:rsidP="00682605">
            <w:pPr>
              <w:spacing w:line="240" w:lineRule="auto"/>
              <w:ind w:firstLine="709"/>
              <w:rPr>
                <w:rFonts w:ascii="Times New Roman" w:eastAsia="Times New Roman" w:hAnsi="Times New Roman"/>
                <w:sz w:val="24"/>
                <w:szCs w:val="24"/>
                <w:lang w:eastAsia="ru-RU"/>
              </w:rPr>
            </w:pPr>
          </w:p>
        </w:tc>
        <w:tc>
          <w:tcPr>
            <w:tcW w:w="2733" w:type="dxa"/>
            <w:shd w:val="clear" w:color="auto" w:fill="auto"/>
          </w:tcPr>
          <w:p w14:paraId="2AAA8746" w14:textId="77777777" w:rsidR="00682605" w:rsidRPr="00682605" w:rsidRDefault="00682605" w:rsidP="00682605">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Художник и искусство театра</w:t>
            </w:r>
          </w:p>
        </w:tc>
        <w:tc>
          <w:tcPr>
            <w:tcW w:w="6021" w:type="dxa"/>
            <w:shd w:val="clear" w:color="auto" w:fill="auto"/>
          </w:tcPr>
          <w:p w14:paraId="6B1454EE" w14:textId="77777777"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Приобретать представление </w:t>
            </w:r>
            <w:r w:rsidRPr="00682605">
              <w:rPr>
                <w:rFonts w:ascii="Times New Roman" w:eastAsia="Times New Roman" w:hAnsi="Times New Roman"/>
                <w:bCs/>
                <w:sz w:val="24"/>
                <w:szCs w:val="24"/>
                <w:lang w:eastAsia="ru-RU"/>
              </w:rPr>
              <w:t>о  синте</w:t>
            </w:r>
            <w:r w:rsidRPr="00682605">
              <w:rPr>
                <w:rFonts w:ascii="Times New Roman" w:eastAsia="Times New Roman" w:hAnsi="Times New Roman"/>
                <w:bCs/>
                <w:sz w:val="24"/>
                <w:szCs w:val="24"/>
                <w:lang w:eastAsia="ru-RU"/>
              </w:rPr>
              <w:softHyphen/>
              <w:t>тической природе и коллективности творческого процесса в театре, о роли художника-сценографа в содружестве драматурга, режиссёра и актёра.</w:t>
            </w:r>
          </w:p>
          <w:p w14:paraId="060B19C3" w14:textId="77777777"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 Понимать и объяснять</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Жанровое мно</w:t>
            </w:r>
            <w:r w:rsidRPr="00682605">
              <w:rPr>
                <w:rFonts w:ascii="Times New Roman" w:eastAsia="Times New Roman" w:hAnsi="Times New Roman"/>
                <w:bCs/>
                <w:sz w:val="24"/>
                <w:szCs w:val="24"/>
                <w:lang w:eastAsia="ru-RU"/>
              </w:rPr>
              <w:softHyphen/>
              <w:t>гообразие театральных спектаклей, единство правды и вымысла на сцене; специфику изображения и образности в театре и на киноэкране.</w:t>
            </w:r>
          </w:p>
          <w:p w14:paraId="72E80582" w14:textId="77777777" w:rsidR="00682605" w:rsidRPr="00682605" w:rsidRDefault="00682605" w:rsidP="00682605">
            <w:pPr>
              <w:widowControl w:val="0"/>
              <w:tabs>
                <w:tab w:val="left" w:pos="1553"/>
              </w:tabs>
              <w:spacing w:after="0" w:line="240" w:lineRule="auto"/>
              <w:ind w:firstLine="420"/>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 xml:space="preserve">обзорно-аналитические упражнения, исследующие специфику изображения в театре и кино, создание набросков и выработка предложений на тему «Как это изобразить на сцене». Упражнения на выражение эмоционального состояния средствами мимики и пантомимики. </w:t>
            </w:r>
            <w:proofErr w:type="gramStart"/>
            <w:r w:rsidRPr="00682605">
              <w:rPr>
                <w:rFonts w:ascii="Times New Roman" w:eastAsia="Times New Roman" w:hAnsi="Times New Roman"/>
                <w:bCs/>
                <w:sz w:val="24"/>
                <w:szCs w:val="24"/>
                <w:lang w:eastAsia="ru-RU"/>
              </w:rPr>
              <w:t>«Мольба», «Победа», «Футболисты», «Мечта», «Нежность», «Раздумье», «Свободу!», «Горе», и т.д.</w:t>
            </w:r>
            <w:r w:rsidRPr="00682605">
              <w:rPr>
                <w:rFonts w:ascii="Times New Roman" w:eastAsia="Times New Roman" w:hAnsi="Times New Roman"/>
                <w:b/>
                <w:sz w:val="24"/>
                <w:szCs w:val="24"/>
                <w:lang w:eastAsia="ru-RU"/>
              </w:rPr>
              <w:t xml:space="preserve"> </w:t>
            </w:r>
            <w:proofErr w:type="gramEnd"/>
          </w:p>
        </w:tc>
      </w:tr>
      <w:tr w:rsidR="00682605" w:rsidRPr="00682605" w14:paraId="6B612286" w14:textId="77777777" w:rsidTr="000921EA">
        <w:tc>
          <w:tcPr>
            <w:tcW w:w="851" w:type="dxa"/>
            <w:shd w:val="clear" w:color="auto" w:fill="auto"/>
          </w:tcPr>
          <w:p w14:paraId="06CC8C81"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w:t>
            </w:r>
          </w:p>
        </w:tc>
        <w:tc>
          <w:tcPr>
            <w:tcW w:w="2733" w:type="dxa"/>
            <w:shd w:val="clear" w:color="auto" w:fill="auto"/>
          </w:tcPr>
          <w:p w14:paraId="7036D547" w14:textId="77777777" w:rsidR="00682605" w:rsidRPr="00682605" w:rsidRDefault="00682605" w:rsidP="00682605">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Искусство зримых образов. Изображение в театре и кино</w:t>
            </w:r>
          </w:p>
        </w:tc>
        <w:tc>
          <w:tcPr>
            <w:tcW w:w="6021" w:type="dxa"/>
            <w:shd w:val="clear" w:color="auto" w:fill="auto"/>
          </w:tcPr>
          <w:p w14:paraId="02A0E947" w14:textId="77777777"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Приобретать представление </w:t>
            </w:r>
            <w:r w:rsidRPr="00682605">
              <w:rPr>
                <w:rFonts w:ascii="Times New Roman" w:eastAsia="Times New Roman" w:hAnsi="Times New Roman"/>
                <w:bCs/>
                <w:sz w:val="24"/>
                <w:szCs w:val="24"/>
                <w:lang w:eastAsia="ru-RU"/>
              </w:rPr>
              <w:t>о  синте</w:t>
            </w:r>
            <w:r w:rsidRPr="00682605">
              <w:rPr>
                <w:rFonts w:ascii="Times New Roman" w:eastAsia="Times New Roman" w:hAnsi="Times New Roman"/>
                <w:bCs/>
                <w:sz w:val="24"/>
                <w:szCs w:val="24"/>
                <w:lang w:eastAsia="ru-RU"/>
              </w:rPr>
              <w:softHyphen/>
              <w:t>тической природе и коллективности творческого процесса в театре, о роли художника-сценографа в содружестве драматурга, режиссёра и актёра.</w:t>
            </w:r>
          </w:p>
          <w:p w14:paraId="7221EC3B" w14:textId="77777777"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 Понимать и объяснять</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Жанровое мно</w:t>
            </w:r>
            <w:r w:rsidRPr="00682605">
              <w:rPr>
                <w:rFonts w:ascii="Times New Roman" w:eastAsia="Times New Roman" w:hAnsi="Times New Roman"/>
                <w:bCs/>
                <w:sz w:val="24"/>
                <w:szCs w:val="24"/>
                <w:lang w:eastAsia="ru-RU"/>
              </w:rPr>
              <w:softHyphen/>
              <w:t>гообразие театральных спектаклей, единство правды и вымысла на сцене; специфику изображения и образности в театре и на киноэкране.</w:t>
            </w:r>
          </w:p>
          <w:p w14:paraId="1A70906B" w14:textId="77777777" w:rsidR="00682605" w:rsidRPr="00682605" w:rsidRDefault="00682605" w:rsidP="00682605">
            <w:pPr>
              <w:widowControl w:val="0"/>
              <w:tabs>
                <w:tab w:val="left" w:pos="1553"/>
              </w:tabs>
              <w:spacing w:after="0" w:line="240" w:lineRule="auto"/>
              <w:ind w:firstLine="420"/>
              <w:jc w:val="both"/>
              <w:rPr>
                <w:rFonts w:ascii="Times New Roman" w:eastAsia="Times New Roman" w:hAnsi="Times New Roman"/>
                <w:b/>
                <w:bCs/>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 xml:space="preserve">обзорно-аналитические упражнения, исследующие специфику изображения в театре и кино, создание набросков и выработка предложений на тему «Как это изобразить на сцене». Упражнения на выражение эмоционального состояния средствами мимики и пантомимики. </w:t>
            </w:r>
            <w:proofErr w:type="gramStart"/>
            <w:r w:rsidRPr="00682605">
              <w:rPr>
                <w:rFonts w:ascii="Times New Roman" w:eastAsia="Times New Roman" w:hAnsi="Times New Roman"/>
                <w:bCs/>
                <w:sz w:val="24"/>
                <w:szCs w:val="24"/>
                <w:lang w:eastAsia="ru-RU"/>
              </w:rPr>
              <w:t>«Мольба», «Победа», «Футболисты», «Мечта», «Нежность», «Раздумье», «Свободу!», «Горе», и т.д.</w:t>
            </w:r>
            <w:proofErr w:type="gramEnd"/>
          </w:p>
        </w:tc>
      </w:tr>
      <w:tr w:rsidR="00682605" w:rsidRPr="00682605" w14:paraId="63ACFAB3" w14:textId="77777777" w:rsidTr="000921EA">
        <w:tc>
          <w:tcPr>
            <w:tcW w:w="851" w:type="dxa"/>
            <w:shd w:val="clear" w:color="auto" w:fill="auto"/>
          </w:tcPr>
          <w:p w14:paraId="08765DBA"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33.</w:t>
            </w:r>
          </w:p>
          <w:p w14:paraId="3FF6638A"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p>
          <w:p w14:paraId="6A557D19"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p>
        </w:tc>
        <w:tc>
          <w:tcPr>
            <w:tcW w:w="2733" w:type="dxa"/>
            <w:shd w:val="clear" w:color="auto" w:fill="auto"/>
          </w:tcPr>
          <w:p w14:paraId="6CAD0B5C"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Правда и магия театра, театральное искусство и художник</w:t>
            </w:r>
          </w:p>
        </w:tc>
        <w:tc>
          <w:tcPr>
            <w:tcW w:w="6021" w:type="dxa"/>
            <w:shd w:val="clear" w:color="auto" w:fill="auto"/>
          </w:tcPr>
          <w:p w14:paraId="4599BC1C"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sz w:val="24"/>
                <w:szCs w:val="24"/>
                <w:lang w:eastAsia="ru-RU" w:bidi="ru-RU"/>
              </w:rPr>
            </w:pPr>
            <w:r w:rsidRPr="00682605">
              <w:rPr>
                <w:rFonts w:ascii="Times New Roman" w:eastAsia="Times New Roman" w:hAnsi="Times New Roman"/>
                <w:b/>
                <w:sz w:val="24"/>
                <w:szCs w:val="24"/>
                <w:lang w:eastAsia="ru-RU" w:bidi="ru-RU"/>
              </w:rPr>
              <w:t>Понимать и объяснять</w:t>
            </w:r>
            <w:r w:rsidRPr="00682605">
              <w:rPr>
                <w:rFonts w:ascii="Times New Roman" w:eastAsia="Times New Roman" w:hAnsi="Times New Roman"/>
                <w:sz w:val="24"/>
                <w:szCs w:val="24"/>
                <w:lang w:eastAsia="ru-RU" w:bidi="ru-RU"/>
              </w:rPr>
              <w:t xml:space="preserve"> соотнесение правды и условности в актерской игре и сценографии спектакля. Значение актера в создании объемного облика спектакля. </w:t>
            </w:r>
            <w:r w:rsidRPr="00682605">
              <w:rPr>
                <w:rFonts w:ascii="Times New Roman" w:eastAsia="Times New Roman" w:hAnsi="Times New Roman"/>
                <w:b/>
                <w:sz w:val="24"/>
                <w:szCs w:val="24"/>
                <w:lang w:eastAsia="ru-RU" w:bidi="ru-RU"/>
              </w:rPr>
              <w:t xml:space="preserve"> </w:t>
            </w:r>
          </w:p>
          <w:p w14:paraId="35D26965"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Приобретать </w:t>
            </w:r>
            <w:proofErr w:type="gramStart"/>
            <w:r w:rsidRPr="00682605">
              <w:rPr>
                <w:rFonts w:ascii="Times New Roman" w:eastAsia="Times New Roman" w:hAnsi="Times New Roman"/>
                <w:b/>
                <w:bCs/>
                <w:sz w:val="24"/>
                <w:szCs w:val="24"/>
                <w:lang w:eastAsia="ru-RU"/>
              </w:rPr>
              <w:t>представление</w:t>
            </w:r>
            <w:proofErr w:type="gramEnd"/>
            <w:r w:rsidRPr="00682605">
              <w:rPr>
                <w:rFonts w:ascii="Times New Roman" w:eastAsia="Times New Roman" w:hAnsi="Times New Roman"/>
                <w:b/>
                <w:bCs/>
                <w:sz w:val="24"/>
                <w:szCs w:val="24"/>
                <w:lang w:eastAsia="ru-RU"/>
              </w:rPr>
              <w:t xml:space="preserve"> </w:t>
            </w:r>
            <w:r w:rsidRPr="00682605">
              <w:rPr>
                <w:rFonts w:ascii="Times New Roman" w:eastAsia="Times New Roman" w:hAnsi="Times New Roman"/>
                <w:bCs/>
                <w:sz w:val="24"/>
                <w:szCs w:val="24"/>
                <w:lang w:eastAsia="ru-RU"/>
              </w:rPr>
              <w:t>что актер основа театрального искусства и носитель его специфики.</w:t>
            </w:r>
          </w:p>
          <w:p w14:paraId="64221EC2"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sz w:val="24"/>
                <w:szCs w:val="24"/>
                <w:lang w:eastAsia="ru-RU" w:bidi="ru-RU"/>
              </w:rPr>
              <w:t>Приобретать навыки работы</w:t>
            </w:r>
            <w:r w:rsidRPr="00682605">
              <w:rPr>
                <w:rFonts w:ascii="Times New Roman" w:eastAsia="Times New Roman" w:hAnsi="Times New Roman"/>
                <w:sz w:val="24"/>
                <w:szCs w:val="24"/>
                <w:lang w:eastAsia="ru-RU" w:bidi="ru-RU"/>
              </w:rPr>
              <w:t xml:space="preserve"> графическими и материалами в процессе создания творческих работ.</w:t>
            </w:r>
          </w:p>
          <w:p w14:paraId="0C02D4DE" w14:textId="77777777"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выполнение аналитических упражнений, раскрывающих актёрскую природу театрального искусства. </w:t>
            </w:r>
            <w:proofErr w:type="gramStart"/>
            <w:r w:rsidRPr="00682605">
              <w:rPr>
                <w:rFonts w:ascii="Times New Roman" w:eastAsia="Times New Roman" w:hAnsi="Times New Roman"/>
                <w:bCs/>
                <w:sz w:val="24"/>
                <w:szCs w:val="24"/>
                <w:lang w:eastAsia="ru-RU"/>
              </w:rPr>
              <w:t>Упражнения на выражение эмоционального состояния средствами мимики и пантомимики «Мольба», «Победа», «Футболисты», «Мечта», «Нежность», «Раздумье», «Свободу!», «Горе», и т.д.</w:t>
            </w:r>
            <w:proofErr w:type="gramEnd"/>
          </w:p>
        </w:tc>
      </w:tr>
      <w:tr w:rsidR="00682605" w:rsidRPr="00682605" w14:paraId="5545C495" w14:textId="77777777" w:rsidTr="000921EA">
        <w:tc>
          <w:tcPr>
            <w:tcW w:w="851" w:type="dxa"/>
            <w:shd w:val="clear" w:color="auto" w:fill="auto"/>
          </w:tcPr>
          <w:p w14:paraId="7E1A8BC0"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44.</w:t>
            </w:r>
          </w:p>
        </w:tc>
        <w:tc>
          <w:tcPr>
            <w:tcW w:w="2733" w:type="dxa"/>
            <w:shd w:val="clear" w:color="auto" w:fill="auto"/>
          </w:tcPr>
          <w:p w14:paraId="5B704613"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Безграничное пространство сцены. Сценография – особый вид художественного творчества</w:t>
            </w:r>
          </w:p>
        </w:tc>
        <w:tc>
          <w:tcPr>
            <w:tcW w:w="6021" w:type="dxa"/>
            <w:shd w:val="clear" w:color="auto" w:fill="auto"/>
          </w:tcPr>
          <w:p w14:paraId="7D3D3485"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 xml:space="preserve">роль </w:t>
            </w:r>
            <w:r w:rsidRPr="00682605">
              <w:rPr>
                <w:rFonts w:ascii="Times New Roman" w:eastAsia="Times New Roman" w:hAnsi="Times New Roman"/>
                <w:color w:val="231F20"/>
                <w:sz w:val="20"/>
                <w:szCs w:val="20"/>
                <w:lang w:eastAsia="ru-RU"/>
              </w:rPr>
              <w:t>театрального художника в созда</w:t>
            </w:r>
            <w:r w:rsidRPr="00682605">
              <w:rPr>
                <w:rFonts w:ascii="Times New Roman" w:eastAsia="Times New Roman" w:hAnsi="Times New Roman"/>
                <w:color w:val="231F20"/>
                <w:sz w:val="20"/>
                <w:szCs w:val="20"/>
                <w:lang w:eastAsia="ru-RU"/>
              </w:rPr>
              <w:softHyphen/>
              <w:t>ние пространственно-игровой среды спектакля и внешнего облика актёра (т. е. создание образа места действия и костюма).</w:t>
            </w:r>
            <w:r w:rsidRPr="00682605">
              <w:rPr>
                <w:rFonts w:ascii="Times New Roman" w:eastAsia="Times New Roman" w:hAnsi="Times New Roman"/>
                <w:sz w:val="24"/>
                <w:szCs w:val="24"/>
                <w:lang w:eastAsia="ru-RU" w:bidi="ru-RU"/>
              </w:rPr>
              <w:t xml:space="preserve">  </w:t>
            </w:r>
          </w:p>
          <w:p w14:paraId="3014C88E" w14:textId="37E69A84"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rPr>
              <w:t xml:space="preserve">Приобретать представление </w:t>
            </w:r>
            <w:r w:rsidRPr="00682605">
              <w:rPr>
                <w:rFonts w:ascii="Times New Roman" w:eastAsia="Times New Roman" w:hAnsi="Times New Roman"/>
                <w:bCs/>
                <w:sz w:val="24"/>
                <w:szCs w:val="24"/>
                <w:lang w:eastAsia="ru-RU"/>
              </w:rPr>
              <w:t xml:space="preserve">об истории развития искусства театра, </w:t>
            </w:r>
            <w:r w:rsidR="00E26C2D" w:rsidRPr="00682605">
              <w:rPr>
                <w:rFonts w:ascii="Times New Roman" w:eastAsia="Times New Roman" w:hAnsi="Times New Roman"/>
                <w:bCs/>
                <w:sz w:val="24"/>
                <w:szCs w:val="24"/>
                <w:lang w:eastAsia="ru-RU"/>
              </w:rPr>
              <w:t>эволюции</w:t>
            </w:r>
            <w:r w:rsidRPr="00682605">
              <w:rPr>
                <w:rFonts w:ascii="Times New Roman" w:eastAsia="Times New Roman" w:hAnsi="Times New Roman"/>
                <w:bCs/>
                <w:sz w:val="24"/>
                <w:szCs w:val="24"/>
                <w:lang w:eastAsia="ru-RU"/>
              </w:rPr>
              <w:t xml:space="preserve"> театрального здания и устройства сцены (от древнегреческого амфитеатра до современного партерного, ярусного театра</w:t>
            </w:r>
            <w:r w:rsidRPr="00682605">
              <w:rPr>
                <w:rFonts w:ascii="Times New Roman" w:eastAsia="Times New Roman" w:hAnsi="Times New Roman"/>
                <w:b/>
                <w:bCs/>
                <w:sz w:val="24"/>
                <w:szCs w:val="24"/>
                <w:lang w:eastAsia="ru-RU"/>
              </w:rPr>
              <w:t xml:space="preserve">; </w:t>
            </w:r>
            <w:r w:rsidRPr="00682605">
              <w:rPr>
                <w:rFonts w:ascii="Times New Roman" w:eastAsia="Times New Roman" w:hAnsi="Times New Roman"/>
                <w:bCs/>
                <w:sz w:val="24"/>
                <w:szCs w:val="24"/>
                <w:lang w:eastAsia="ru-RU"/>
              </w:rPr>
              <w:t>о различиях в творческой работе художника - живописца и сценографа.</w:t>
            </w:r>
            <w:proofErr w:type="gramEnd"/>
          </w:p>
          <w:p w14:paraId="285EBB57" w14:textId="77777777"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proofErr w:type="gramStart"/>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w:t>
            </w:r>
            <w:r w:rsidRPr="00682605">
              <w:rPr>
                <w:rFonts w:ascii="Times New Roman" w:eastAsia="Times New Roman" w:hAnsi="Times New Roman"/>
                <w:bCs/>
                <w:sz w:val="24"/>
                <w:szCs w:val="24"/>
                <w:lang w:eastAsia="ru-RU"/>
              </w:rPr>
              <w:t>выполнение аналитичес</w:t>
            </w:r>
            <w:r w:rsidRPr="00682605">
              <w:rPr>
                <w:rFonts w:ascii="Times New Roman" w:eastAsia="Times New Roman" w:hAnsi="Times New Roman"/>
                <w:bCs/>
                <w:sz w:val="24"/>
                <w:szCs w:val="24"/>
                <w:lang w:eastAsia="ru-RU"/>
              </w:rPr>
              <w:softHyphen/>
              <w:t>ких упражнений, раскрывающих отли</w:t>
            </w:r>
            <w:r w:rsidRPr="00682605">
              <w:rPr>
                <w:rFonts w:ascii="Times New Roman" w:eastAsia="Times New Roman" w:hAnsi="Times New Roman"/>
                <w:bCs/>
                <w:sz w:val="24"/>
                <w:szCs w:val="24"/>
                <w:lang w:eastAsia="ru-RU"/>
              </w:rPr>
              <w:softHyphen/>
              <w:t>чие бытового предмета и среды от сце</w:t>
            </w:r>
            <w:r w:rsidRPr="00682605">
              <w:rPr>
                <w:rFonts w:ascii="Times New Roman" w:eastAsia="Times New Roman" w:hAnsi="Times New Roman"/>
                <w:bCs/>
                <w:sz w:val="24"/>
                <w:szCs w:val="24"/>
                <w:lang w:eastAsia="ru-RU"/>
              </w:rPr>
              <w:softHyphen/>
              <w:t>нических, создание образа места действия и сценической среды — лес, море и т. и.) как в актёрски-игровой форме, так и в виде выгородки из 3—4 предметов.</w:t>
            </w:r>
            <w:proofErr w:type="gramEnd"/>
          </w:p>
        </w:tc>
      </w:tr>
      <w:tr w:rsidR="00682605" w:rsidRPr="00682605" w14:paraId="2BFD9113" w14:textId="77777777" w:rsidTr="000921EA">
        <w:tc>
          <w:tcPr>
            <w:tcW w:w="851" w:type="dxa"/>
            <w:shd w:val="clear" w:color="auto" w:fill="auto"/>
          </w:tcPr>
          <w:p w14:paraId="70936902"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55.</w:t>
            </w:r>
          </w:p>
        </w:tc>
        <w:tc>
          <w:tcPr>
            <w:tcW w:w="2733" w:type="dxa"/>
            <w:shd w:val="clear" w:color="auto" w:fill="auto"/>
          </w:tcPr>
          <w:p w14:paraId="62306C9B"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p>
          <w:p w14:paraId="76C37250"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Сценография – искусство и производство</w:t>
            </w:r>
          </w:p>
        </w:tc>
        <w:tc>
          <w:tcPr>
            <w:tcW w:w="6021" w:type="dxa"/>
            <w:shd w:val="clear" w:color="auto" w:fill="auto"/>
          </w:tcPr>
          <w:p w14:paraId="43055881"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p>
          <w:p w14:paraId="3F212701"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об основных этапах и формах театрального художника: от эскиза и макета, до сценического воплощения.</w:t>
            </w:r>
          </w:p>
          <w:p w14:paraId="75E2188B" w14:textId="3B1BB6F4"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 xml:space="preserve">роль элементов декорационного оформления спектакля (цвето-световое и динамическая </w:t>
            </w:r>
            <w:r w:rsidR="00E26C2D" w:rsidRPr="00682605">
              <w:rPr>
                <w:rFonts w:ascii="Times New Roman" w:eastAsia="Times New Roman" w:hAnsi="Times New Roman"/>
                <w:bCs/>
                <w:sz w:val="24"/>
                <w:szCs w:val="24"/>
                <w:lang w:eastAsia="ru-RU" w:bidi="ru-RU"/>
              </w:rPr>
              <w:t>трансформация</w:t>
            </w:r>
            <w:r w:rsidRPr="00682605">
              <w:rPr>
                <w:rFonts w:ascii="Times New Roman" w:eastAsia="Times New Roman" w:hAnsi="Times New Roman"/>
                <w:bCs/>
                <w:sz w:val="24"/>
                <w:szCs w:val="24"/>
                <w:lang w:eastAsia="ru-RU" w:bidi="ru-RU"/>
              </w:rPr>
              <w:t xml:space="preserve"> облика современных зрелищ.</w:t>
            </w:r>
            <w:proofErr w:type="gramEnd"/>
            <w:r w:rsidRPr="00682605">
              <w:rPr>
                <w:rFonts w:ascii="Times New Roman" w:eastAsia="Times New Roman" w:hAnsi="Times New Roman"/>
                <w:bCs/>
                <w:sz w:val="24"/>
                <w:szCs w:val="24"/>
                <w:lang w:eastAsia="ru-RU" w:bidi="ru-RU"/>
              </w:rPr>
              <w:t xml:space="preserve"> Проекционные и лазерные эф</w:t>
            </w:r>
            <w:r w:rsidRPr="00682605">
              <w:rPr>
                <w:rFonts w:ascii="Times New Roman" w:eastAsia="Times New Roman" w:hAnsi="Times New Roman"/>
                <w:bCs/>
                <w:sz w:val="24"/>
                <w:szCs w:val="24"/>
                <w:lang w:eastAsia="ru-RU" w:bidi="ru-RU"/>
              </w:rPr>
              <w:softHyphen/>
              <w:t>фекты на основе компьютерных техно</w:t>
            </w:r>
            <w:r w:rsidRPr="00682605">
              <w:rPr>
                <w:rFonts w:ascii="Times New Roman" w:eastAsia="Times New Roman" w:hAnsi="Times New Roman"/>
                <w:bCs/>
                <w:sz w:val="24"/>
                <w:szCs w:val="24"/>
                <w:lang w:eastAsia="ru-RU" w:bidi="ru-RU"/>
              </w:rPr>
              <w:softHyphen/>
              <w:t>логий, требующие новые специальнос</w:t>
            </w:r>
            <w:r w:rsidRPr="00682605">
              <w:rPr>
                <w:rFonts w:ascii="Times New Roman" w:eastAsia="Times New Roman" w:hAnsi="Times New Roman"/>
                <w:bCs/>
                <w:sz w:val="24"/>
                <w:szCs w:val="24"/>
                <w:lang w:eastAsia="ru-RU" w:bidi="ru-RU"/>
              </w:rPr>
              <w:softHyphen/>
              <w:t>ти дизайна сцены.</w:t>
            </w:r>
          </w:p>
          <w:p w14:paraId="7DD47BC3"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Уметь применять </w:t>
            </w:r>
            <w:proofErr w:type="gramStart"/>
            <w:r w:rsidRPr="00682605">
              <w:rPr>
                <w:rFonts w:ascii="Times New Roman" w:eastAsia="Times New Roman" w:hAnsi="Times New Roman"/>
                <w:bCs/>
                <w:sz w:val="24"/>
                <w:szCs w:val="24"/>
                <w:lang w:eastAsia="ru-RU" w:bidi="ru-RU"/>
              </w:rPr>
              <w:t>полученные</w:t>
            </w:r>
            <w:proofErr w:type="gramEnd"/>
            <w:r w:rsidRPr="00682605">
              <w:rPr>
                <w:rFonts w:ascii="Times New Roman" w:eastAsia="Times New Roman" w:hAnsi="Times New Roman"/>
                <w:bCs/>
                <w:sz w:val="24"/>
                <w:szCs w:val="24"/>
                <w:lang w:eastAsia="ru-RU" w:bidi="ru-RU"/>
              </w:rPr>
              <w:t xml:space="preserve"> при оформлении школьных спектаклей. </w:t>
            </w:r>
          </w:p>
          <w:p w14:paraId="5B9CDE00"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i/>
                <w:iCs/>
                <w:sz w:val="24"/>
                <w:szCs w:val="24"/>
                <w:lang w:eastAsia="ru-RU" w:bidi="ru-RU"/>
              </w:rPr>
              <w:t xml:space="preserve">Задание: </w:t>
            </w:r>
            <w:r w:rsidRPr="00682605">
              <w:rPr>
                <w:rFonts w:ascii="Times New Roman" w:eastAsia="Times New Roman" w:hAnsi="Times New Roman"/>
                <w:bCs/>
                <w:iCs/>
                <w:sz w:val="24"/>
                <w:szCs w:val="24"/>
                <w:lang w:eastAsia="ru-RU" w:bidi="ru-RU"/>
              </w:rPr>
              <w:t>создание эскиза оформления сцены школьного зала к праздничному выступлению.</w:t>
            </w:r>
          </w:p>
        </w:tc>
      </w:tr>
      <w:tr w:rsidR="00682605" w:rsidRPr="00682605" w14:paraId="7AC45F5A" w14:textId="77777777" w:rsidTr="000921EA">
        <w:tc>
          <w:tcPr>
            <w:tcW w:w="851" w:type="dxa"/>
            <w:shd w:val="clear" w:color="auto" w:fill="auto"/>
          </w:tcPr>
          <w:p w14:paraId="39B34F08"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66.</w:t>
            </w:r>
          </w:p>
        </w:tc>
        <w:tc>
          <w:tcPr>
            <w:tcW w:w="2733" w:type="dxa"/>
            <w:shd w:val="clear" w:color="auto" w:fill="auto"/>
          </w:tcPr>
          <w:p w14:paraId="2EEBCA89" w14:textId="77777777"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Тайны актерского перевоплощения. Костюм, грим и маска.</w:t>
            </w:r>
          </w:p>
        </w:tc>
        <w:tc>
          <w:tcPr>
            <w:tcW w:w="6021" w:type="dxa"/>
            <w:shd w:val="clear" w:color="auto" w:fill="auto"/>
          </w:tcPr>
          <w:p w14:paraId="26C5C170"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Понимать и объяснять </w:t>
            </w:r>
            <w:r w:rsidRPr="00682605">
              <w:rPr>
                <w:rFonts w:ascii="Times New Roman" w:eastAsia="Times New Roman" w:hAnsi="Times New Roman"/>
                <w:bCs/>
                <w:sz w:val="24"/>
                <w:szCs w:val="24"/>
                <w:lang w:eastAsia="ru-RU" w:bidi="ru-RU"/>
              </w:rPr>
              <w:t xml:space="preserve">условность театрального костюма и его отличия </w:t>
            </w:r>
            <w:proofErr w:type="gramStart"/>
            <w:r w:rsidRPr="00682605">
              <w:rPr>
                <w:rFonts w:ascii="Times New Roman" w:eastAsia="Times New Roman" w:hAnsi="Times New Roman"/>
                <w:bCs/>
                <w:sz w:val="24"/>
                <w:szCs w:val="24"/>
                <w:lang w:eastAsia="ru-RU" w:bidi="ru-RU"/>
              </w:rPr>
              <w:t>от</w:t>
            </w:r>
            <w:proofErr w:type="gramEnd"/>
            <w:r w:rsidRPr="00682605">
              <w:rPr>
                <w:rFonts w:ascii="Times New Roman" w:eastAsia="Times New Roman" w:hAnsi="Times New Roman"/>
                <w:bCs/>
                <w:sz w:val="24"/>
                <w:szCs w:val="24"/>
                <w:lang w:eastAsia="ru-RU" w:bidi="ru-RU"/>
              </w:rPr>
              <w:t xml:space="preserve"> бытового.</w:t>
            </w:r>
          </w:p>
          <w:p w14:paraId="0B9AAD19"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Представлять, </w:t>
            </w:r>
            <w:r w:rsidRPr="00682605">
              <w:rPr>
                <w:rFonts w:ascii="Times New Roman" w:eastAsia="Times New Roman" w:hAnsi="Times New Roman"/>
                <w:bCs/>
                <w:sz w:val="24"/>
                <w:szCs w:val="24"/>
                <w:lang w:eastAsia="ru-RU" w:bidi="ru-RU"/>
              </w:rPr>
              <w:t>каково значение костюма в создании образа персонажа.</w:t>
            </w:r>
          </w:p>
          <w:p w14:paraId="47EF4F87"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Уметь применять в практике </w:t>
            </w:r>
            <w:r w:rsidRPr="00682605">
              <w:rPr>
                <w:rFonts w:ascii="Times New Roman" w:eastAsia="Times New Roman" w:hAnsi="Times New Roman"/>
                <w:bCs/>
                <w:sz w:val="24"/>
                <w:szCs w:val="24"/>
                <w:lang w:eastAsia="ru-RU" w:bidi="ru-RU"/>
              </w:rPr>
              <w:t>любительского театра художественно-творческие умения по созданию костюмов для спектаклей из доступных материалов.</w:t>
            </w:r>
            <w:r w:rsidRPr="00682605">
              <w:rPr>
                <w:rFonts w:ascii="Times New Roman" w:eastAsia="Times New Roman" w:hAnsi="Times New Roman"/>
                <w:b/>
                <w:bCs/>
                <w:sz w:val="24"/>
                <w:szCs w:val="24"/>
                <w:lang w:eastAsia="ru-RU" w:bidi="ru-RU"/>
              </w:rPr>
              <w:t xml:space="preserve"> Понимать </w:t>
            </w:r>
            <w:r w:rsidRPr="00682605">
              <w:rPr>
                <w:rFonts w:ascii="Times New Roman" w:eastAsia="Times New Roman" w:hAnsi="Times New Roman"/>
                <w:bCs/>
                <w:sz w:val="24"/>
                <w:szCs w:val="24"/>
                <w:lang w:eastAsia="ru-RU" w:bidi="ru-RU"/>
              </w:rPr>
              <w:t>роль деталей в создании сценического образа.</w:t>
            </w:r>
          </w:p>
          <w:p w14:paraId="42CAD7C4"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i/>
                <w:iCs/>
                <w:sz w:val="24"/>
                <w:szCs w:val="24"/>
                <w:lang w:eastAsia="ru-RU" w:bidi="ru-RU"/>
              </w:rPr>
              <w:t xml:space="preserve">Задание: </w:t>
            </w:r>
            <w:r w:rsidRPr="00682605">
              <w:rPr>
                <w:rFonts w:ascii="Times New Roman" w:eastAsia="Times New Roman" w:hAnsi="Times New Roman"/>
                <w:sz w:val="24"/>
                <w:szCs w:val="24"/>
                <w:lang w:eastAsia="ru-RU" w:bidi="ru-RU"/>
              </w:rPr>
              <w:t xml:space="preserve">выполнение аналитических упражнений, раскрывающих актёрскую природу театрального искусства. </w:t>
            </w:r>
            <w:r w:rsidRPr="00682605">
              <w:rPr>
                <w:rFonts w:ascii="Times New Roman" w:eastAsia="Times New Roman" w:hAnsi="Times New Roman"/>
                <w:bCs/>
                <w:sz w:val="24"/>
                <w:szCs w:val="24"/>
                <w:lang w:eastAsia="ru-RU"/>
              </w:rPr>
              <w:t>Упражнения на выражение эмоционального состояния средствами мимики и пантомимики  с использованием элементов грима и костюма.</w:t>
            </w:r>
          </w:p>
        </w:tc>
      </w:tr>
      <w:tr w:rsidR="00682605" w:rsidRPr="00682605" w14:paraId="312032F8" w14:textId="77777777" w:rsidTr="000921EA">
        <w:tc>
          <w:tcPr>
            <w:tcW w:w="851" w:type="dxa"/>
            <w:shd w:val="clear" w:color="auto" w:fill="auto"/>
          </w:tcPr>
          <w:p w14:paraId="5A8B0823"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77.</w:t>
            </w:r>
          </w:p>
        </w:tc>
        <w:tc>
          <w:tcPr>
            <w:tcW w:w="2733" w:type="dxa"/>
            <w:shd w:val="clear" w:color="auto" w:fill="auto"/>
          </w:tcPr>
          <w:p w14:paraId="22C41E14" w14:textId="77777777"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Художник в театре кукол</w:t>
            </w:r>
          </w:p>
        </w:tc>
        <w:tc>
          <w:tcPr>
            <w:tcW w:w="6021" w:type="dxa"/>
            <w:shd w:val="clear" w:color="auto" w:fill="auto"/>
          </w:tcPr>
          <w:p w14:paraId="58C2A64D"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видах театров кукол и способах работы с ними.</w:t>
            </w:r>
          </w:p>
          <w:p w14:paraId="3E72CB4A" w14:textId="77777777" w:rsidR="00682605" w:rsidRPr="00682605" w:rsidRDefault="00682605" w:rsidP="00682605">
            <w:pPr>
              <w:widowControl w:val="0"/>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Осваивать </w:t>
            </w:r>
            <w:r w:rsidRPr="00682605">
              <w:rPr>
                <w:rFonts w:ascii="Times New Roman" w:eastAsia="Times New Roman" w:hAnsi="Times New Roman"/>
                <w:bCs/>
                <w:sz w:val="24"/>
                <w:szCs w:val="24"/>
                <w:lang w:eastAsia="ru-RU" w:bidi="ru-RU"/>
              </w:rPr>
              <w:t>простейшие технологии создания кукол и способы работы с ними.</w:t>
            </w:r>
          </w:p>
          <w:p w14:paraId="54ED9E43" w14:textId="60829D12" w:rsidR="00682605" w:rsidRPr="00682605" w:rsidRDefault="00E26C2D"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Понимать,</w:t>
            </w:r>
            <w:r w:rsidR="00682605" w:rsidRPr="00682605">
              <w:rPr>
                <w:rFonts w:ascii="Times New Roman" w:eastAsia="Times New Roman" w:hAnsi="Times New Roman"/>
                <w:b/>
                <w:bCs/>
                <w:sz w:val="24"/>
                <w:szCs w:val="24"/>
                <w:lang w:eastAsia="ru-RU" w:bidi="ru-RU"/>
              </w:rPr>
              <w:t xml:space="preserve"> </w:t>
            </w:r>
            <w:r w:rsidR="00682605" w:rsidRPr="00682605">
              <w:rPr>
                <w:rFonts w:ascii="Times New Roman" w:eastAsia="Times New Roman" w:hAnsi="Times New Roman"/>
                <w:bCs/>
                <w:sz w:val="24"/>
                <w:szCs w:val="24"/>
                <w:lang w:eastAsia="ru-RU" w:bidi="ru-RU"/>
              </w:rPr>
              <w:t>что игра с кукло</w:t>
            </w:r>
            <w:proofErr w:type="gramStart"/>
            <w:r w:rsidR="00682605" w:rsidRPr="00682605">
              <w:rPr>
                <w:rFonts w:ascii="Times New Roman" w:eastAsia="Times New Roman" w:hAnsi="Times New Roman"/>
                <w:bCs/>
                <w:sz w:val="24"/>
                <w:szCs w:val="24"/>
                <w:lang w:eastAsia="ru-RU" w:bidi="ru-RU"/>
              </w:rPr>
              <w:t>й-</w:t>
            </w:r>
            <w:proofErr w:type="gramEnd"/>
            <w:r w:rsidR="00682605" w:rsidRPr="00682605">
              <w:rPr>
                <w:rFonts w:ascii="Times New Roman" w:eastAsia="Times New Roman" w:hAnsi="Times New Roman"/>
                <w:bCs/>
                <w:sz w:val="24"/>
                <w:szCs w:val="24"/>
                <w:lang w:eastAsia="ru-RU" w:bidi="ru-RU"/>
              </w:rPr>
              <w:t xml:space="preserve"> форма актерского перевоплощения.</w:t>
            </w:r>
          </w:p>
          <w:p w14:paraId="3ADD5C03" w14:textId="77777777" w:rsidR="00682605" w:rsidRPr="00682605" w:rsidRDefault="00682605" w:rsidP="00682605">
            <w:pPr>
              <w:widowControl w:val="0"/>
              <w:spacing w:after="0" w:line="240" w:lineRule="auto"/>
              <w:ind w:firstLine="709"/>
              <w:jc w:val="both"/>
              <w:rPr>
                <w:rFonts w:ascii="Times New Roman" w:eastAsia="Times New Roman" w:hAnsi="Times New Roman"/>
                <w:bCs/>
                <w:i/>
                <w:iCs/>
                <w:sz w:val="24"/>
                <w:szCs w:val="24"/>
                <w:lang w:eastAsia="ru-RU" w:bidi="ru-RU"/>
              </w:rPr>
            </w:pPr>
            <w:r w:rsidRPr="00682605">
              <w:rPr>
                <w:rFonts w:ascii="Times New Roman" w:eastAsia="Times New Roman" w:hAnsi="Times New Roman"/>
                <w:b/>
                <w:bCs/>
                <w:sz w:val="24"/>
                <w:szCs w:val="24"/>
                <w:lang w:eastAsia="ru-RU" w:bidi="ru-RU"/>
              </w:rPr>
              <w:t>Уметь</w:t>
            </w:r>
            <w:r w:rsidRPr="00682605">
              <w:rPr>
                <w:rFonts w:ascii="Times New Roman" w:eastAsia="Times New Roman" w:hAnsi="Times New Roman"/>
                <w:bCs/>
                <w:sz w:val="24"/>
                <w:szCs w:val="24"/>
                <w:lang w:eastAsia="ru-RU" w:bidi="ru-RU"/>
              </w:rPr>
              <w:t xml:space="preserve"> пользоваться этими знаниями для создания кукол для любительского спектакля.</w:t>
            </w:r>
          </w:p>
          <w:p w14:paraId="591FB99A"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i/>
                <w:iCs/>
                <w:sz w:val="24"/>
                <w:szCs w:val="24"/>
                <w:lang w:eastAsia="ru-RU" w:bidi="ru-RU"/>
              </w:rPr>
              <w:t>Задания:</w:t>
            </w:r>
            <w:r w:rsidRPr="00682605">
              <w:rPr>
                <w:rFonts w:ascii="Times New Roman" w:eastAsia="Times New Roman" w:hAnsi="Times New Roman"/>
                <w:sz w:val="24"/>
                <w:szCs w:val="24"/>
                <w:lang w:eastAsia="ru-RU" w:bidi="ru-RU"/>
              </w:rPr>
              <w:t xml:space="preserve"> </w:t>
            </w:r>
            <w:r w:rsidRPr="00682605">
              <w:rPr>
                <w:rFonts w:ascii="Times New Roman" w:eastAsia="Times New Roman" w:hAnsi="Times New Roman"/>
                <w:bCs/>
                <w:sz w:val="24"/>
                <w:szCs w:val="24"/>
                <w:lang w:eastAsia="ru-RU" w:bidi="ru-RU"/>
              </w:rPr>
              <w:t>выполнение практических работ по созданию куклы и игры с нею в сцени</w:t>
            </w:r>
            <w:r w:rsidRPr="00682605">
              <w:rPr>
                <w:rFonts w:ascii="Times New Roman" w:eastAsia="Times New Roman" w:hAnsi="Times New Roman"/>
                <w:bCs/>
                <w:sz w:val="24"/>
                <w:szCs w:val="24"/>
                <w:lang w:eastAsia="ru-RU" w:bidi="ru-RU"/>
              </w:rPr>
              <w:softHyphen/>
              <w:t>чески-импровизационном диалоге</w:t>
            </w:r>
            <w:r w:rsidRPr="00682605">
              <w:rPr>
                <w:rFonts w:ascii="Times New Roman" w:eastAsia="Times New Roman" w:hAnsi="Times New Roman"/>
                <w:sz w:val="24"/>
                <w:szCs w:val="24"/>
                <w:lang w:eastAsia="ru-RU" w:bidi="ru-RU"/>
              </w:rPr>
              <w:t xml:space="preserve"> </w:t>
            </w:r>
          </w:p>
        </w:tc>
      </w:tr>
      <w:tr w:rsidR="00682605" w:rsidRPr="00682605" w14:paraId="6DDD212A" w14:textId="77777777" w:rsidTr="000921EA">
        <w:tc>
          <w:tcPr>
            <w:tcW w:w="851" w:type="dxa"/>
            <w:shd w:val="clear" w:color="auto" w:fill="auto"/>
          </w:tcPr>
          <w:p w14:paraId="3B502EC2"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88.</w:t>
            </w:r>
          </w:p>
          <w:p w14:paraId="0E1E9A14"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p>
        </w:tc>
        <w:tc>
          <w:tcPr>
            <w:tcW w:w="2733" w:type="dxa"/>
            <w:shd w:val="clear" w:color="auto" w:fill="auto"/>
          </w:tcPr>
          <w:p w14:paraId="47099D53"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Спектакль: от замысла к воплощению</w:t>
            </w:r>
          </w:p>
        </w:tc>
        <w:tc>
          <w:tcPr>
            <w:tcW w:w="6021" w:type="dxa"/>
            <w:shd w:val="clear" w:color="auto" w:fill="auto"/>
          </w:tcPr>
          <w:p w14:paraId="56E54B7F"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Понимать</w:t>
            </w:r>
            <w:r w:rsidRPr="00682605">
              <w:rPr>
                <w:rFonts w:ascii="Times New Roman" w:eastAsia="Times New Roman" w:hAnsi="Times New Roman"/>
                <w:bCs/>
                <w:sz w:val="24"/>
                <w:szCs w:val="24"/>
                <w:lang w:eastAsia="ru-RU" w:bidi="ru-RU"/>
              </w:rPr>
              <w:t xml:space="preserve"> этапов создания театральной постановки: от читки пьесы и макета до генеральной репетиции и премьеры.</w:t>
            </w:r>
          </w:p>
          <w:p w14:paraId="358E38E1"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bidi="ru-RU"/>
              </w:rPr>
              <w:t>Представлять</w:t>
            </w:r>
            <w:r w:rsidRPr="00682605">
              <w:rPr>
                <w:rFonts w:ascii="Times New Roman" w:eastAsia="Times New Roman" w:hAnsi="Times New Roman"/>
                <w:bCs/>
                <w:sz w:val="24"/>
                <w:szCs w:val="24"/>
                <w:lang w:eastAsia="ru-RU" w:bidi="ru-RU"/>
              </w:rPr>
              <w:t xml:space="preserve"> разнообразие кукол тростевые, перчаточные, ростовые) и уметь пользоваться этими знаниями при создании кукол для любительского спектакля, участвуя в нём в качестве актера.</w:t>
            </w:r>
            <w:proofErr w:type="gramEnd"/>
          </w:p>
          <w:p w14:paraId="2C28DF3D"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Развивать </w:t>
            </w:r>
            <w:r w:rsidRPr="00682605">
              <w:rPr>
                <w:rFonts w:ascii="Times New Roman" w:eastAsia="Times New Roman" w:hAnsi="Times New Roman"/>
                <w:bCs/>
                <w:sz w:val="24"/>
                <w:szCs w:val="24"/>
                <w:lang w:eastAsia="ru-RU" w:bidi="ru-RU"/>
              </w:rPr>
              <w:t>свою зрительскую куль</w:t>
            </w:r>
            <w:r w:rsidRPr="00682605">
              <w:rPr>
                <w:rFonts w:ascii="Times New Roman" w:eastAsia="Times New Roman" w:hAnsi="Times New Roman"/>
                <w:bCs/>
                <w:sz w:val="24"/>
                <w:szCs w:val="24"/>
                <w:lang w:eastAsia="ru-RU" w:bidi="ru-RU"/>
              </w:rPr>
              <w:softHyphen/>
              <w:t>туру, от которой зависит степень по</w:t>
            </w:r>
            <w:r w:rsidRPr="00682605">
              <w:rPr>
                <w:rFonts w:ascii="Times New Roman" w:eastAsia="Times New Roman" w:hAnsi="Times New Roman"/>
                <w:bCs/>
                <w:sz w:val="24"/>
                <w:szCs w:val="24"/>
                <w:lang w:eastAsia="ru-RU" w:bidi="ru-RU"/>
              </w:rPr>
              <w:softHyphen/>
              <w:t>нимания спектакля и получения эмо</w:t>
            </w:r>
            <w:r w:rsidRPr="00682605">
              <w:rPr>
                <w:rFonts w:ascii="Times New Roman" w:eastAsia="Times New Roman" w:hAnsi="Times New Roman"/>
                <w:bCs/>
                <w:sz w:val="24"/>
                <w:szCs w:val="24"/>
                <w:lang w:eastAsia="ru-RU" w:bidi="ru-RU"/>
              </w:rPr>
              <w:softHyphen/>
              <w:t>ционально-художественного впечатле</w:t>
            </w:r>
            <w:r w:rsidRPr="00682605">
              <w:rPr>
                <w:rFonts w:ascii="Times New Roman" w:eastAsia="Times New Roman" w:hAnsi="Times New Roman"/>
                <w:bCs/>
                <w:sz w:val="24"/>
                <w:szCs w:val="24"/>
                <w:lang w:eastAsia="ru-RU" w:bidi="ru-RU"/>
              </w:rPr>
              <w:softHyphen/>
              <w:t>ния.</w:t>
            </w:r>
          </w:p>
          <w:p w14:paraId="3708F649" w14:textId="77777777" w:rsidR="00682605" w:rsidRPr="00682605" w:rsidRDefault="00682605" w:rsidP="00682605">
            <w:pPr>
              <w:widowControl w:val="0"/>
              <w:tabs>
                <w:tab w:val="left" w:pos="544"/>
              </w:tabs>
              <w:spacing w:after="100" w:line="240" w:lineRule="auto"/>
              <w:ind w:left="140" w:firstLine="709"/>
              <w:jc w:val="both"/>
              <w:rPr>
                <w:rFonts w:ascii="Times New Roman" w:eastAsia="Times New Roman" w:hAnsi="Times New Roman"/>
                <w:sz w:val="24"/>
                <w:szCs w:val="24"/>
                <w:lang w:eastAsia="ru-RU"/>
              </w:rPr>
            </w:pPr>
            <w:r w:rsidRPr="00682605">
              <w:rPr>
                <w:rFonts w:ascii="Times New Roman" w:eastAsia="Times New Roman" w:hAnsi="Times New Roman"/>
                <w:color w:val="231F20"/>
                <w:sz w:val="20"/>
                <w:szCs w:val="20"/>
                <w:lang w:eastAsia="ru-RU"/>
              </w:rPr>
              <w:t xml:space="preserve"> </w:t>
            </w:r>
          </w:p>
        </w:tc>
      </w:tr>
      <w:tr w:rsidR="00682605" w:rsidRPr="00682605" w14:paraId="28E99AE1" w14:textId="77777777" w:rsidTr="000921EA">
        <w:tc>
          <w:tcPr>
            <w:tcW w:w="851" w:type="dxa"/>
            <w:shd w:val="clear" w:color="auto" w:fill="auto"/>
          </w:tcPr>
          <w:p w14:paraId="574E2F82"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99.</w:t>
            </w:r>
          </w:p>
          <w:p w14:paraId="6D8173C0"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p>
        </w:tc>
        <w:tc>
          <w:tcPr>
            <w:tcW w:w="2733" w:type="dxa"/>
            <w:shd w:val="clear" w:color="auto" w:fill="auto"/>
          </w:tcPr>
          <w:p w14:paraId="1A4291AD" w14:textId="77777777"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p>
          <w:p w14:paraId="06DB5652" w14:textId="77777777"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Фотография – новое изображение реальности</w:t>
            </w:r>
          </w:p>
        </w:tc>
        <w:tc>
          <w:tcPr>
            <w:tcW w:w="6021" w:type="dxa"/>
            <w:shd w:val="clear" w:color="auto" w:fill="auto"/>
          </w:tcPr>
          <w:p w14:paraId="278B2B4F" w14:textId="77777777" w:rsidR="00682605" w:rsidRPr="00682605" w:rsidRDefault="00682605" w:rsidP="00682605">
            <w:pPr>
              <w:widowControl w:val="0"/>
              <w:spacing w:after="0" w:line="240" w:lineRule="auto"/>
              <w:ind w:left="140"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Представлять </w:t>
            </w:r>
            <w:r w:rsidRPr="00682605">
              <w:rPr>
                <w:rFonts w:ascii="Times New Roman" w:eastAsia="Times New Roman" w:hAnsi="Times New Roman"/>
                <w:bCs/>
                <w:sz w:val="24"/>
                <w:szCs w:val="24"/>
                <w:lang w:eastAsia="ru-RU" w:bidi="ru-RU"/>
              </w:rPr>
              <w:t>историю фотографии от дагерротипа до компьютерных технологий</w:t>
            </w:r>
            <w:r w:rsidRPr="00682605">
              <w:rPr>
                <w:rFonts w:ascii="Times New Roman" w:eastAsia="Times New Roman" w:hAnsi="Times New Roman"/>
                <w:b/>
                <w:bCs/>
                <w:sz w:val="24"/>
                <w:szCs w:val="24"/>
                <w:lang w:eastAsia="ru-RU" w:bidi="ru-RU"/>
              </w:rPr>
              <w:t>.</w:t>
            </w:r>
          </w:p>
          <w:p w14:paraId="21092CEC" w14:textId="77777777"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специфику изображения в фотографии, его эстетическую условность.</w:t>
            </w:r>
          </w:p>
          <w:p w14:paraId="780D2E8D" w14:textId="77777777"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фотоработах, выполненных слепыми фото – художниками: Эвген Бавчар, Пит Эккерт.</w:t>
            </w:r>
          </w:p>
          <w:p w14:paraId="2CBFC8BE" w14:textId="18B76302" w:rsidR="00682605" w:rsidRPr="00682605" w:rsidRDefault="00E26C2D"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Осознавать,</w:t>
            </w:r>
            <w:r w:rsidR="00682605" w:rsidRPr="00682605">
              <w:rPr>
                <w:rFonts w:ascii="Times New Roman" w:eastAsia="Times New Roman" w:hAnsi="Times New Roman"/>
                <w:b/>
                <w:bCs/>
                <w:sz w:val="24"/>
                <w:szCs w:val="24"/>
                <w:lang w:eastAsia="ru-RU" w:bidi="ru-RU"/>
              </w:rPr>
              <w:t xml:space="preserve"> </w:t>
            </w:r>
            <w:r w:rsidR="00682605" w:rsidRPr="00682605">
              <w:rPr>
                <w:rFonts w:ascii="Times New Roman" w:eastAsia="Times New Roman" w:hAnsi="Times New Roman"/>
                <w:bCs/>
                <w:sz w:val="24"/>
                <w:szCs w:val="24"/>
                <w:lang w:eastAsia="ru-RU" w:bidi="ru-RU"/>
              </w:rPr>
              <w:t>что фотографию делает искусством не аппарат, а человек, снимающий аппаратом.</w:t>
            </w:r>
          </w:p>
          <w:p w14:paraId="5484DBB1" w14:textId="77777777"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Приобретать </w:t>
            </w:r>
            <w:r w:rsidRPr="00682605">
              <w:rPr>
                <w:rFonts w:ascii="Times New Roman" w:eastAsia="Times New Roman" w:hAnsi="Times New Roman"/>
                <w:bCs/>
                <w:sz w:val="24"/>
                <w:szCs w:val="24"/>
                <w:lang w:eastAsia="ru-RU" w:bidi="ru-RU"/>
              </w:rPr>
              <w:t xml:space="preserve">практический опыт выполнения фоторабот </w:t>
            </w:r>
          </w:p>
          <w:p w14:paraId="07ECF7C3" w14:textId="77777777" w:rsidR="00682605" w:rsidRPr="00682605" w:rsidRDefault="00682605" w:rsidP="00682605">
            <w:pPr>
              <w:widowControl w:val="0"/>
              <w:spacing w:after="12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 xml:space="preserve">Задание: </w:t>
            </w:r>
            <w:r w:rsidRPr="00682605">
              <w:rPr>
                <w:rFonts w:ascii="Times New Roman" w:eastAsia="Times New Roman" w:hAnsi="Times New Roman"/>
                <w:bCs/>
                <w:sz w:val="24"/>
                <w:szCs w:val="24"/>
                <w:lang w:eastAsia="ru-RU" w:bidi="ru-RU"/>
              </w:rPr>
              <w:t>выполнение обзорно-ана</w:t>
            </w:r>
            <w:r w:rsidRPr="00682605">
              <w:rPr>
                <w:rFonts w:ascii="Times New Roman" w:eastAsia="Times New Roman" w:hAnsi="Times New Roman"/>
                <w:bCs/>
                <w:sz w:val="24"/>
                <w:szCs w:val="24"/>
                <w:lang w:eastAsia="ru-RU" w:bidi="ru-RU"/>
              </w:rPr>
              <w:softHyphen/>
              <w:t>литических упражнений, исследующих фотографию как новое изображение ре</w:t>
            </w:r>
            <w:r w:rsidRPr="00682605">
              <w:rPr>
                <w:rFonts w:ascii="Times New Roman" w:eastAsia="Times New Roman" w:hAnsi="Times New Roman"/>
                <w:bCs/>
                <w:sz w:val="24"/>
                <w:szCs w:val="24"/>
                <w:lang w:eastAsia="ru-RU" w:bidi="ru-RU"/>
              </w:rPr>
              <w:softHyphen/>
              <w:t>альности, расширяющее творческие возможности художника; пробные съёмочные работы на тему «От фотоза</w:t>
            </w:r>
            <w:r w:rsidRPr="00682605">
              <w:rPr>
                <w:rFonts w:ascii="Times New Roman" w:eastAsia="Times New Roman" w:hAnsi="Times New Roman"/>
                <w:bCs/>
                <w:sz w:val="24"/>
                <w:szCs w:val="24"/>
                <w:lang w:eastAsia="ru-RU" w:bidi="ru-RU"/>
              </w:rPr>
              <w:softHyphen/>
              <w:t>бавы к фототворчеству», показывающие фотографический опыт учащихся и их стартовый интерес к творческой работе.</w:t>
            </w:r>
          </w:p>
        </w:tc>
      </w:tr>
      <w:tr w:rsidR="00682605" w:rsidRPr="00682605" w14:paraId="7C1553EC" w14:textId="77777777" w:rsidTr="000921EA">
        <w:tc>
          <w:tcPr>
            <w:tcW w:w="851" w:type="dxa"/>
            <w:shd w:val="clear" w:color="auto" w:fill="auto"/>
          </w:tcPr>
          <w:p w14:paraId="24E77591"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110.</w:t>
            </w:r>
          </w:p>
          <w:p w14:paraId="5E960E9F"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p>
        </w:tc>
        <w:tc>
          <w:tcPr>
            <w:tcW w:w="2733" w:type="dxa"/>
            <w:shd w:val="clear" w:color="auto" w:fill="auto"/>
          </w:tcPr>
          <w:p w14:paraId="3DBBC686"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Грамота фотокомпозиции и съемки</w:t>
            </w:r>
          </w:p>
        </w:tc>
        <w:tc>
          <w:tcPr>
            <w:tcW w:w="6021" w:type="dxa"/>
            <w:shd w:val="clear" w:color="auto" w:fill="auto"/>
          </w:tcPr>
          <w:p w14:paraId="67BBD792" w14:textId="6EB956FB" w:rsidR="00682605" w:rsidRPr="00682605" w:rsidRDefault="00E26C2D"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Понимать,</w:t>
            </w:r>
            <w:r w:rsidR="00682605" w:rsidRPr="00682605">
              <w:rPr>
                <w:rFonts w:ascii="Times New Roman" w:eastAsia="Times New Roman" w:hAnsi="Times New Roman"/>
                <w:color w:val="231F20"/>
                <w:sz w:val="20"/>
                <w:szCs w:val="20"/>
                <w:lang w:eastAsia="ru-RU"/>
              </w:rPr>
              <w:t xml:space="preserve"> что в осно</w:t>
            </w:r>
            <w:r w:rsidR="00682605" w:rsidRPr="00682605">
              <w:rPr>
                <w:rFonts w:ascii="Times New Roman" w:eastAsia="Times New Roman" w:hAnsi="Times New Roman"/>
                <w:color w:val="231F20"/>
                <w:sz w:val="20"/>
                <w:szCs w:val="20"/>
                <w:lang w:eastAsia="ru-RU"/>
              </w:rPr>
              <w:softHyphen/>
              <w:t>ве искусства фотографии лежит дар ви</w:t>
            </w:r>
            <w:r w:rsidR="00682605" w:rsidRPr="00682605">
              <w:rPr>
                <w:rFonts w:ascii="Times New Roman" w:eastAsia="Times New Roman" w:hAnsi="Times New Roman"/>
                <w:color w:val="231F20"/>
                <w:sz w:val="20"/>
                <w:szCs w:val="20"/>
                <w:lang w:eastAsia="ru-RU"/>
              </w:rPr>
              <w:softHyphen/>
              <w:t>дения мира, умение отбирать и запечат</w:t>
            </w:r>
            <w:r w:rsidR="00682605" w:rsidRPr="00682605">
              <w:rPr>
                <w:rFonts w:ascii="Times New Roman" w:eastAsia="Times New Roman" w:hAnsi="Times New Roman"/>
                <w:color w:val="231F20"/>
                <w:sz w:val="20"/>
                <w:szCs w:val="20"/>
                <w:lang w:eastAsia="ru-RU"/>
              </w:rPr>
              <w:softHyphen/>
              <w:t>левать в потоке жизни её неповтори</w:t>
            </w:r>
            <w:r w:rsidR="00682605" w:rsidRPr="00682605">
              <w:rPr>
                <w:rFonts w:ascii="Times New Roman" w:eastAsia="Times New Roman" w:hAnsi="Times New Roman"/>
                <w:color w:val="231F20"/>
                <w:sz w:val="20"/>
                <w:szCs w:val="20"/>
                <w:lang w:eastAsia="ru-RU"/>
              </w:rPr>
              <w:softHyphen/>
              <w:t>мость в большом и малом.</w:t>
            </w:r>
            <w:r w:rsidR="00682605" w:rsidRPr="00682605">
              <w:rPr>
                <w:rFonts w:ascii="Times New Roman" w:eastAsia="Times New Roman" w:hAnsi="Times New Roman"/>
                <w:b/>
                <w:bCs/>
                <w:sz w:val="24"/>
                <w:szCs w:val="24"/>
                <w:lang w:eastAsia="ru-RU" w:bidi="ru-RU"/>
              </w:rPr>
              <w:t xml:space="preserve">  </w:t>
            </w:r>
          </w:p>
          <w:p w14:paraId="2C49F486" w14:textId="77777777" w:rsidR="00682605" w:rsidRPr="00682605" w:rsidRDefault="00682605" w:rsidP="00682605">
            <w:pPr>
              <w:widowControl w:val="0"/>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Владеть </w:t>
            </w:r>
            <w:r w:rsidRPr="00682605">
              <w:rPr>
                <w:rFonts w:ascii="Times New Roman" w:eastAsia="Times New Roman" w:hAnsi="Times New Roman"/>
                <w:bCs/>
                <w:sz w:val="24"/>
                <w:szCs w:val="24"/>
                <w:lang w:eastAsia="ru-RU" w:bidi="ru-RU"/>
              </w:rPr>
              <w:t>элементарными основами грамоты фотосъемки, осознано  осуществлять выбор объекта и точки съемки, ракурса и крупности плана как художественно - выразительных средств  фотографии.</w:t>
            </w:r>
          </w:p>
          <w:p w14:paraId="2C369584"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Применять</w:t>
            </w:r>
            <w:r w:rsidRPr="00682605">
              <w:rPr>
                <w:rFonts w:ascii="Times New Roman" w:eastAsia="Times New Roman" w:hAnsi="Times New Roman"/>
                <w:bCs/>
                <w:sz w:val="24"/>
                <w:szCs w:val="24"/>
                <w:lang w:eastAsia="ru-RU" w:bidi="ru-RU"/>
              </w:rPr>
              <w:t xml:space="preserve"> в своей съемочной практике приобретенные знания и навыки композиции и чувства цвета.</w:t>
            </w:r>
          </w:p>
          <w:p w14:paraId="4512C4D1" w14:textId="77777777" w:rsidR="00682605" w:rsidRPr="00682605" w:rsidRDefault="00682605" w:rsidP="00682605">
            <w:pPr>
              <w:widowControl w:val="0"/>
              <w:spacing w:after="12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Задания:</w:t>
            </w:r>
            <w:r w:rsidRPr="00682605">
              <w:rPr>
                <w:rFonts w:ascii="Times New Roman" w:eastAsia="Times New Roman" w:hAnsi="Times New Roman"/>
                <w:sz w:val="24"/>
                <w:szCs w:val="24"/>
                <w:lang w:eastAsia="ru-RU" w:bidi="ru-RU"/>
              </w:rPr>
              <w:t xml:space="preserve"> выполнение аналитических упражнений, исследующих операторское мастерство как умение фото - художника видеть натуру, фиксировать </w:t>
            </w:r>
            <w:proofErr w:type="gramStart"/>
            <w:r w:rsidRPr="00682605">
              <w:rPr>
                <w:rFonts w:ascii="Times New Roman" w:eastAsia="Times New Roman" w:hAnsi="Times New Roman"/>
                <w:sz w:val="24"/>
                <w:szCs w:val="24"/>
                <w:lang w:eastAsia="ru-RU" w:bidi="ru-RU"/>
              </w:rPr>
              <w:t>в</w:t>
            </w:r>
            <w:proofErr w:type="gramEnd"/>
            <w:r w:rsidRPr="00682605">
              <w:rPr>
                <w:rFonts w:ascii="Times New Roman" w:eastAsia="Times New Roman" w:hAnsi="Times New Roman"/>
                <w:sz w:val="24"/>
                <w:szCs w:val="24"/>
                <w:lang w:eastAsia="ru-RU" w:bidi="ru-RU"/>
              </w:rPr>
              <w:t xml:space="preserve"> обыденном необычное. </w:t>
            </w:r>
          </w:p>
        </w:tc>
      </w:tr>
      <w:tr w:rsidR="00682605" w:rsidRPr="00682605" w14:paraId="1291CAA3" w14:textId="77777777" w:rsidTr="000921EA">
        <w:tc>
          <w:tcPr>
            <w:tcW w:w="851" w:type="dxa"/>
            <w:shd w:val="clear" w:color="auto" w:fill="auto"/>
          </w:tcPr>
          <w:p w14:paraId="5941884F"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111.</w:t>
            </w:r>
          </w:p>
        </w:tc>
        <w:tc>
          <w:tcPr>
            <w:tcW w:w="2733" w:type="dxa"/>
            <w:shd w:val="clear" w:color="auto" w:fill="auto"/>
          </w:tcPr>
          <w:p w14:paraId="4217170A" w14:textId="77777777"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Фотография – искусство светописи. Вещь: свет и фактура.</w:t>
            </w:r>
          </w:p>
        </w:tc>
        <w:tc>
          <w:tcPr>
            <w:tcW w:w="6021" w:type="dxa"/>
            <w:shd w:val="clear" w:color="auto" w:fill="auto"/>
          </w:tcPr>
          <w:p w14:paraId="0ADBBA65"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Понимать и объяснять </w:t>
            </w:r>
            <w:r w:rsidRPr="00682605">
              <w:rPr>
                <w:rFonts w:ascii="Times New Roman" w:eastAsia="Times New Roman" w:hAnsi="Times New Roman"/>
                <w:bCs/>
                <w:sz w:val="24"/>
                <w:szCs w:val="24"/>
                <w:lang w:eastAsia="ru-RU"/>
              </w:rPr>
              <w:t>роль света как художественного средства в искусстве фотографии.</w:t>
            </w:r>
          </w:p>
          <w:p w14:paraId="2A8A6D6A"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Уметь работать </w:t>
            </w:r>
            <w:r w:rsidRPr="00682605">
              <w:rPr>
                <w:rFonts w:ascii="Times New Roman" w:eastAsia="Times New Roman" w:hAnsi="Times New Roman"/>
                <w:bCs/>
                <w:sz w:val="24"/>
                <w:szCs w:val="24"/>
                <w:lang w:eastAsia="ru-RU"/>
              </w:rPr>
              <w:t>с освещением (а так же с точкой съемки, ракурсом и крупностью плана) для передачи объема и фактуры вещи при создании художественн</w:t>
            </w:r>
            <w:proofErr w:type="gramStart"/>
            <w:r w:rsidRPr="00682605">
              <w:rPr>
                <w:rFonts w:ascii="Times New Roman" w:eastAsia="Times New Roman" w:hAnsi="Times New Roman"/>
                <w:bCs/>
                <w:sz w:val="24"/>
                <w:szCs w:val="24"/>
                <w:lang w:eastAsia="ru-RU"/>
              </w:rPr>
              <w:t>о-</w:t>
            </w:r>
            <w:proofErr w:type="gramEnd"/>
            <w:r w:rsidRPr="00682605">
              <w:rPr>
                <w:rFonts w:ascii="Times New Roman" w:eastAsia="Times New Roman" w:hAnsi="Times New Roman"/>
                <w:bCs/>
                <w:sz w:val="24"/>
                <w:szCs w:val="24"/>
                <w:lang w:eastAsia="ru-RU"/>
              </w:rPr>
              <w:t xml:space="preserve"> выразительного фотонатюрморта.</w:t>
            </w:r>
          </w:p>
          <w:p w14:paraId="1B94423E" w14:textId="77777777" w:rsidR="00682605" w:rsidRPr="00682605" w:rsidRDefault="00682605" w:rsidP="00682605">
            <w:pPr>
              <w:widowControl w:val="0"/>
              <w:spacing w:after="0" w:line="240" w:lineRule="auto"/>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освоение грамоты съемки фотонатюрморта и выделение формы и фактуры вещи при помощи света.</w:t>
            </w:r>
          </w:p>
          <w:p w14:paraId="21BE09FC" w14:textId="77777777"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p>
        </w:tc>
      </w:tr>
      <w:tr w:rsidR="00682605" w:rsidRPr="00682605" w14:paraId="7EDB2BE6" w14:textId="77777777" w:rsidTr="000921EA">
        <w:tc>
          <w:tcPr>
            <w:tcW w:w="851" w:type="dxa"/>
            <w:shd w:val="clear" w:color="auto" w:fill="auto"/>
          </w:tcPr>
          <w:p w14:paraId="7E178AA1"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112.</w:t>
            </w:r>
          </w:p>
        </w:tc>
        <w:tc>
          <w:tcPr>
            <w:tcW w:w="2733" w:type="dxa"/>
            <w:shd w:val="clear" w:color="auto" w:fill="auto"/>
          </w:tcPr>
          <w:p w14:paraId="682E4443"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Искусство фотопейзажа </w:t>
            </w:r>
          </w:p>
        </w:tc>
        <w:tc>
          <w:tcPr>
            <w:tcW w:w="6021" w:type="dxa"/>
            <w:shd w:val="clear" w:color="auto" w:fill="auto"/>
          </w:tcPr>
          <w:p w14:paraId="51FDAF42" w14:textId="12F8B03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b/>
                <w:i/>
                <w:sz w:val="24"/>
                <w:szCs w:val="24"/>
                <w:lang w:eastAsia="ru-RU" w:bidi="ru-RU"/>
              </w:rPr>
            </w:pPr>
            <w:r w:rsidRPr="00682605">
              <w:rPr>
                <w:rFonts w:ascii="Times New Roman" w:eastAsia="Times New Roman" w:hAnsi="Times New Roman"/>
                <w:b/>
                <w:i/>
                <w:sz w:val="24"/>
                <w:szCs w:val="24"/>
                <w:lang w:eastAsia="ru-RU" w:bidi="ru-RU"/>
              </w:rPr>
              <w:t xml:space="preserve">Понимать </w:t>
            </w:r>
            <w:r w:rsidRPr="00682605">
              <w:rPr>
                <w:rFonts w:ascii="Times New Roman" w:eastAsia="Times New Roman" w:hAnsi="Times New Roman"/>
                <w:sz w:val="24"/>
                <w:szCs w:val="24"/>
                <w:lang w:eastAsia="ru-RU" w:bidi="ru-RU"/>
              </w:rPr>
              <w:t xml:space="preserve">образные возможности цветной и черно-белой </w:t>
            </w:r>
            <w:r w:rsidR="00E26C2D"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 Световые эффекты и атмосферные состояния природы (дождь, туман, восход) как объект съемки</w:t>
            </w:r>
            <w:r w:rsidRPr="00682605">
              <w:rPr>
                <w:rFonts w:ascii="Times New Roman" w:eastAsia="Times New Roman" w:hAnsi="Times New Roman"/>
                <w:b/>
                <w:i/>
                <w:sz w:val="24"/>
                <w:szCs w:val="24"/>
                <w:lang w:eastAsia="ru-RU" w:bidi="ru-RU"/>
              </w:rPr>
              <w:t>.</w:t>
            </w:r>
          </w:p>
          <w:p w14:paraId="0C39468E" w14:textId="7777777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Осознавать </w:t>
            </w:r>
            <w:r w:rsidRPr="00682605">
              <w:rPr>
                <w:rFonts w:ascii="Times New Roman" w:eastAsia="Times New Roman" w:hAnsi="Times New Roman"/>
                <w:sz w:val="24"/>
                <w:szCs w:val="24"/>
                <w:lang w:eastAsia="ru-RU" w:bidi="ru-RU"/>
              </w:rPr>
              <w:t>художественную выразительность фотопейзажа и уметь применять в своей практике элементы операторского мастерства при выборе момента съемки природного или архитектурного пейзажа с учетом его выразительного состояния.</w:t>
            </w:r>
          </w:p>
          <w:p w14:paraId="0C546552" w14:textId="7777777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Приобретать навыки</w:t>
            </w:r>
            <w:r w:rsidRPr="00682605">
              <w:rPr>
                <w:rFonts w:ascii="Times New Roman" w:eastAsia="Times New Roman" w:hAnsi="Times New Roman"/>
                <w:sz w:val="24"/>
                <w:szCs w:val="24"/>
                <w:lang w:eastAsia="ru-RU" w:bidi="ru-RU"/>
              </w:rPr>
              <w:t xml:space="preserve">  композиционной (кадрирование) и тональной (эффекты соляризации, фотографики и т.д.) обработки фотоснимка при помощи различных компьютерных программ.</w:t>
            </w:r>
          </w:p>
          <w:p w14:paraId="1CBFA2F4" w14:textId="7777777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bidi="ru-RU"/>
              </w:rPr>
              <w:t xml:space="preserve">Задание: </w:t>
            </w:r>
            <w:r w:rsidRPr="00682605">
              <w:rPr>
                <w:rFonts w:ascii="Times New Roman" w:eastAsia="Times New Roman" w:hAnsi="Times New Roman"/>
                <w:sz w:val="24"/>
                <w:szCs w:val="24"/>
                <w:lang w:eastAsia="ru-RU" w:bidi="ru-RU"/>
              </w:rPr>
              <w:t>выполнение аналитических упражнений по освоению операторской грамоты в передаче выразительности фотопейзажа.</w:t>
            </w:r>
          </w:p>
        </w:tc>
      </w:tr>
      <w:tr w:rsidR="00682605" w:rsidRPr="00682605" w14:paraId="4145B788" w14:textId="77777777" w:rsidTr="000921EA">
        <w:tc>
          <w:tcPr>
            <w:tcW w:w="851" w:type="dxa"/>
            <w:shd w:val="clear" w:color="auto" w:fill="auto"/>
          </w:tcPr>
          <w:p w14:paraId="39301EC6"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113.</w:t>
            </w:r>
          </w:p>
        </w:tc>
        <w:tc>
          <w:tcPr>
            <w:tcW w:w="2733" w:type="dxa"/>
            <w:shd w:val="clear" w:color="auto" w:fill="auto"/>
          </w:tcPr>
          <w:p w14:paraId="06197477" w14:textId="226DB56D"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Искусство фотоинтерьера</w:t>
            </w:r>
          </w:p>
        </w:tc>
        <w:tc>
          <w:tcPr>
            <w:tcW w:w="6021" w:type="dxa"/>
            <w:shd w:val="clear" w:color="auto" w:fill="auto"/>
          </w:tcPr>
          <w:p w14:paraId="1995A73D" w14:textId="78A47CCE"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Понимать </w:t>
            </w:r>
            <w:r w:rsidRPr="00682605">
              <w:rPr>
                <w:rFonts w:ascii="Times New Roman" w:eastAsia="Times New Roman" w:hAnsi="Times New Roman"/>
                <w:sz w:val="24"/>
                <w:szCs w:val="24"/>
                <w:lang w:eastAsia="ru-RU" w:bidi="ru-RU"/>
              </w:rPr>
              <w:t xml:space="preserve">образные возможности цветной и черно-белой </w:t>
            </w:r>
            <w:r w:rsidR="00E552E6"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 xml:space="preserve">. </w:t>
            </w:r>
          </w:p>
          <w:p w14:paraId="1D3D96DE" w14:textId="7777777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Осознавать </w:t>
            </w:r>
            <w:r w:rsidRPr="00682605">
              <w:rPr>
                <w:rFonts w:ascii="Times New Roman" w:eastAsia="Times New Roman" w:hAnsi="Times New Roman"/>
                <w:sz w:val="24"/>
                <w:szCs w:val="24"/>
                <w:lang w:eastAsia="ru-RU" w:bidi="ru-RU"/>
              </w:rPr>
              <w:t>художественную выразительность фотоинтерьера и уметь применять в своей практике элементы операторского мастерства при выборе момента съемки архитектурного пейзажа с учетом его выразительного состояния.</w:t>
            </w:r>
          </w:p>
          <w:p w14:paraId="5ED195F8" w14:textId="7777777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Приобретать навыки</w:t>
            </w:r>
            <w:r w:rsidRPr="00682605">
              <w:rPr>
                <w:rFonts w:ascii="Times New Roman" w:eastAsia="Times New Roman" w:hAnsi="Times New Roman"/>
                <w:sz w:val="24"/>
                <w:szCs w:val="24"/>
                <w:lang w:eastAsia="ru-RU" w:bidi="ru-RU"/>
              </w:rPr>
              <w:t xml:space="preserve">  композиционной (кадрирование) и тональной (эффекты соляризации, фотографики и т.д.) обработки фотоснимка при помощи различных компьютерных программ.</w:t>
            </w:r>
          </w:p>
          <w:p w14:paraId="29732456" w14:textId="0F52B05B"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Задание: </w:t>
            </w:r>
            <w:r w:rsidRPr="00682605">
              <w:rPr>
                <w:rFonts w:ascii="Times New Roman" w:eastAsia="Times New Roman" w:hAnsi="Times New Roman"/>
                <w:sz w:val="24"/>
                <w:szCs w:val="24"/>
                <w:lang w:eastAsia="ru-RU" w:bidi="ru-RU"/>
              </w:rPr>
              <w:t xml:space="preserve">выполнение аналитических упражнений по освоению операторской грамоты в передаче выразительности фотопейзажа и </w:t>
            </w:r>
            <w:r w:rsidR="00E552E6" w:rsidRPr="00682605">
              <w:rPr>
                <w:rFonts w:ascii="Times New Roman" w:eastAsia="Times New Roman" w:hAnsi="Times New Roman"/>
                <w:sz w:val="24"/>
                <w:szCs w:val="24"/>
                <w:lang w:eastAsia="ru-RU" w:bidi="ru-RU"/>
              </w:rPr>
              <w:t>фотоинтерьера.</w:t>
            </w:r>
          </w:p>
        </w:tc>
      </w:tr>
      <w:tr w:rsidR="00682605" w:rsidRPr="00682605" w14:paraId="2BCE785A" w14:textId="77777777" w:rsidTr="000921EA">
        <w:tc>
          <w:tcPr>
            <w:tcW w:w="851" w:type="dxa"/>
            <w:shd w:val="clear" w:color="auto" w:fill="auto"/>
          </w:tcPr>
          <w:p w14:paraId="2A9EB067"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114.</w:t>
            </w:r>
          </w:p>
        </w:tc>
        <w:tc>
          <w:tcPr>
            <w:tcW w:w="2733" w:type="dxa"/>
            <w:shd w:val="clear" w:color="auto" w:fill="auto"/>
          </w:tcPr>
          <w:p w14:paraId="24E22AA6"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Человек на фотографии. Операторское мастерство фотопортрета.</w:t>
            </w:r>
          </w:p>
        </w:tc>
        <w:tc>
          <w:tcPr>
            <w:tcW w:w="6021" w:type="dxa"/>
            <w:shd w:val="clear" w:color="auto" w:fill="auto"/>
          </w:tcPr>
          <w:p w14:paraId="138AE3DF" w14:textId="49AFDCB5"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 xml:space="preserve"> Приобретать представления о том, что образность портрета в </w:t>
            </w:r>
            <w:r w:rsidR="00E552E6"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 xml:space="preserve"> достигается не путем художественного обобщения, а благодаря точности выбора и передаче характера и состояния конкретного человека.</w:t>
            </w:r>
          </w:p>
          <w:p w14:paraId="52549304" w14:textId="7777777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Овладевать</w:t>
            </w:r>
            <w:r w:rsidRPr="00682605">
              <w:rPr>
                <w:rFonts w:ascii="Times New Roman" w:eastAsia="Times New Roman" w:hAnsi="Times New Roman"/>
                <w:sz w:val="24"/>
                <w:szCs w:val="24"/>
                <w:lang w:eastAsia="ru-RU" w:bidi="ru-RU"/>
              </w:rPr>
              <w:t xml:space="preserve"> грамотой операторского мастерства при съемке фотопортрета.</w:t>
            </w:r>
          </w:p>
          <w:p w14:paraId="1198D25A" w14:textId="77777777"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 xml:space="preserve">При съемке постановочного портрета </w:t>
            </w:r>
            <w:r w:rsidRPr="00682605">
              <w:rPr>
                <w:rFonts w:ascii="Times New Roman" w:eastAsia="Times New Roman" w:hAnsi="Times New Roman"/>
                <w:b/>
                <w:sz w:val="24"/>
                <w:szCs w:val="24"/>
                <w:lang w:eastAsia="ru-RU" w:bidi="ru-RU"/>
              </w:rPr>
              <w:t>уметь работать</w:t>
            </w:r>
            <w:r w:rsidRPr="00682605">
              <w:rPr>
                <w:rFonts w:ascii="Times New Roman" w:eastAsia="Times New Roman" w:hAnsi="Times New Roman"/>
                <w:sz w:val="24"/>
                <w:szCs w:val="24"/>
                <w:lang w:eastAsia="ru-RU" w:bidi="ru-RU"/>
              </w:rPr>
              <w:t xml:space="preserve"> с освещением. </w:t>
            </w:r>
          </w:p>
          <w:p w14:paraId="2ECA8EA1" w14:textId="77777777"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b/>
                <w:bCs/>
                <w:i/>
                <w:iCs/>
                <w:color w:val="231F20"/>
                <w:sz w:val="24"/>
                <w:szCs w:val="24"/>
                <w:lang w:eastAsia="ru-RU" w:bidi="ru-RU"/>
              </w:rPr>
            </w:pPr>
            <w:r w:rsidRPr="00682605">
              <w:rPr>
                <w:rFonts w:ascii="Times New Roman" w:eastAsia="Times New Roman" w:hAnsi="Times New Roman"/>
                <w:b/>
                <w:sz w:val="24"/>
                <w:szCs w:val="24"/>
                <w:lang w:eastAsia="ru-RU" w:bidi="ru-RU"/>
              </w:rPr>
              <w:t>Задание:</w:t>
            </w:r>
            <w:r w:rsidRPr="00682605">
              <w:rPr>
                <w:rFonts w:ascii="Times New Roman" w:eastAsia="Times New Roman" w:hAnsi="Times New Roman"/>
                <w:sz w:val="24"/>
                <w:szCs w:val="24"/>
                <w:lang w:eastAsia="ru-RU" w:bidi="ru-RU"/>
              </w:rPr>
              <w:t xml:space="preserve"> выполнение аналитических упражнений </w:t>
            </w:r>
            <w:proofErr w:type="gramStart"/>
            <w:r w:rsidRPr="00682605">
              <w:rPr>
                <w:rFonts w:ascii="Times New Roman" w:eastAsia="Times New Roman" w:hAnsi="Times New Roman"/>
                <w:sz w:val="24"/>
                <w:szCs w:val="24"/>
                <w:lang w:eastAsia="ru-RU" w:bidi="ru-RU"/>
              </w:rPr>
              <w:t>для</w:t>
            </w:r>
            <w:proofErr w:type="gramEnd"/>
            <w:r w:rsidRPr="00682605">
              <w:rPr>
                <w:rFonts w:ascii="Times New Roman" w:eastAsia="Times New Roman" w:hAnsi="Times New Roman"/>
                <w:sz w:val="24"/>
                <w:szCs w:val="24"/>
                <w:lang w:eastAsia="ru-RU" w:bidi="ru-RU"/>
              </w:rPr>
              <w:t xml:space="preserve"> </w:t>
            </w:r>
            <w:proofErr w:type="gramStart"/>
            <w:r w:rsidRPr="00682605">
              <w:rPr>
                <w:rFonts w:ascii="Times New Roman" w:eastAsia="Times New Roman" w:hAnsi="Times New Roman"/>
                <w:sz w:val="24"/>
                <w:szCs w:val="24"/>
                <w:lang w:eastAsia="ru-RU" w:bidi="ru-RU"/>
              </w:rPr>
              <w:t>освоение</w:t>
            </w:r>
            <w:proofErr w:type="gramEnd"/>
            <w:r w:rsidRPr="00682605">
              <w:rPr>
                <w:rFonts w:ascii="Times New Roman" w:eastAsia="Times New Roman" w:hAnsi="Times New Roman"/>
                <w:sz w:val="24"/>
                <w:szCs w:val="24"/>
                <w:lang w:eastAsia="ru-RU" w:bidi="ru-RU"/>
              </w:rPr>
              <w:t xml:space="preserve"> грамоты репортажного и постановочного портрета.</w:t>
            </w:r>
          </w:p>
        </w:tc>
      </w:tr>
      <w:tr w:rsidR="00682605" w:rsidRPr="00682605" w14:paraId="7AD3C8E6" w14:textId="77777777" w:rsidTr="000921EA">
        <w:tc>
          <w:tcPr>
            <w:tcW w:w="851" w:type="dxa"/>
            <w:shd w:val="clear" w:color="auto" w:fill="auto"/>
          </w:tcPr>
          <w:p w14:paraId="2AEBE193"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115.</w:t>
            </w:r>
          </w:p>
        </w:tc>
        <w:tc>
          <w:tcPr>
            <w:tcW w:w="2733" w:type="dxa"/>
            <w:shd w:val="clear" w:color="auto" w:fill="auto"/>
          </w:tcPr>
          <w:p w14:paraId="363985D1"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Событие в кадре. Искусство фоторепортажа.</w:t>
            </w:r>
          </w:p>
        </w:tc>
        <w:tc>
          <w:tcPr>
            <w:tcW w:w="6021" w:type="dxa"/>
            <w:shd w:val="clear" w:color="auto" w:fill="auto"/>
          </w:tcPr>
          <w:p w14:paraId="57CF6C5B" w14:textId="77777777"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Понимать и объяснять</w:t>
            </w:r>
            <w:r w:rsidRPr="00682605">
              <w:rPr>
                <w:rFonts w:ascii="Times New Roman" w:eastAsia="Times New Roman" w:hAnsi="Times New Roman"/>
                <w:sz w:val="24"/>
                <w:szCs w:val="24"/>
                <w:lang w:eastAsia="ru-RU" w:bidi="ru-RU"/>
              </w:rPr>
              <w:t xml:space="preserve"> значение информационн</w:t>
            </w:r>
            <w:proofErr w:type="gramStart"/>
            <w:r w:rsidRPr="00682605">
              <w:rPr>
                <w:rFonts w:ascii="Times New Roman" w:eastAsia="Times New Roman" w:hAnsi="Times New Roman"/>
                <w:sz w:val="24"/>
                <w:szCs w:val="24"/>
                <w:lang w:eastAsia="ru-RU" w:bidi="ru-RU"/>
              </w:rPr>
              <w:t>о-</w:t>
            </w:r>
            <w:proofErr w:type="gramEnd"/>
            <w:r w:rsidRPr="00682605">
              <w:rPr>
                <w:rFonts w:ascii="Times New Roman" w:eastAsia="Times New Roman" w:hAnsi="Times New Roman"/>
                <w:sz w:val="24"/>
                <w:szCs w:val="24"/>
                <w:lang w:eastAsia="ru-RU" w:bidi="ru-RU"/>
              </w:rPr>
              <w:t xml:space="preserve"> эстетической и исторической ценности фотографии.</w:t>
            </w:r>
          </w:p>
          <w:p w14:paraId="4B7CB932" w14:textId="77777777"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Осваивать навыки</w:t>
            </w:r>
            <w:r w:rsidRPr="00682605">
              <w:rPr>
                <w:rFonts w:ascii="Times New Roman" w:eastAsia="Times New Roman" w:hAnsi="Times New Roman"/>
                <w:sz w:val="24"/>
                <w:szCs w:val="24"/>
                <w:lang w:eastAsia="ru-RU" w:bidi="ru-RU"/>
              </w:rPr>
              <w:t xml:space="preserve"> оперативной репортажной съемки события и учиться владеть основами операторской грамоты, необходимой в жизненной практике.</w:t>
            </w:r>
          </w:p>
          <w:p w14:paraId="0AD9A0B6" w14:textId="6D9650AF"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Уметь анализировать</w:t>
            </w:r>
            <w:r w:rsidRPr="00682605">
              <w:rPr>
                <w:rFonts w:ascii="Times New Roman" w:eastAsia="Times New Roman" w:hAnsi="Times New Roman"/>
                <w:sz w:val="24"/>
                <w:szCs w:val="24"/>
                <w:lang w:eastAsia="ru-RU" w:bidi="ru-RU"/>
              </w:rPr>
              <w:t xml:space="preserve"> работы мастеров </w:t>
            </w:r>
            <w:r w:rsidR="00E552E6" w:rsidRPr="00682605">
              <w:rPr>
                <w:rFonts w:ascii="Times New Roman" w:eastAsia="Times New Roman" w:hAnsi="Times New Roman"/>
                <w:sz w:val="24"/>
                <w:szCs w:val="24"/>
                <w:lang w:eastAsia="ru-RU" w:bidi="ru-RU"/>
              </w:rPr>
              <w:t>отечественной</w:t>
            </w:r>
            <w:r w:rsidRPr="00682605">
              <w:rPr>
                <w:rFonts w:ascii="Times New Roman" w:eastAsia="Times New Roman" w:hAnsi="Times New Roman"/>
                <w:sz w:val="24"/>
                <w:szCs w:val="24"/>
                <w:lang w:eastAsia="ru-RU" w:bidi="ru-RU"/>
              </w:rPr>
              <w:t xml:space="preserve"> и </w:t>
            </w:r>
            <w:r w:rsidR="00E552E6" w:rsidRPr="00682605">
              <w:rPr>
                <w:rFonts w:ascii="Times New Roman" w:eastAsia="Times New Roman" w:hAnsi="Times New Roman"/>
                <w:sz w:val="24"/>
                <w:szCs w:val="24"/>
                <w:lang w:eastAsia="ru-RU" w:bidi="ru-RU"/>
              </w:rPr>
              <w:t>мировой</w:t>
            </w:r>
            <w:r w:rsidRPr="00682605">
              <w:rPr>
                <w:rFonts w:ascii="Times New Roman" w:eastAsia="Times New Roman" w:hAnsi="Times New Roman"/>
                <w:sz w:val="24"/>
                <w:szCs w:val="24"/>
                <w:lang w:eastAsia="ru-RU" w:bidi="ru-RU"/>
              </w:rPr>
              <w:t xml:space="preserve"> </w:t>
            </w:r>
            <w:r w:rsidR="00E552E6"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w:t>
            </w:r>
          </w:p>
          <w:p w14:paraId="59F72F05" w14:textId="77777777"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sz w:val="24"/>
                <w:szCs w:val="24"/>
                <w:lang w:eastAsia="ru-RU" w:bidi="ru-RU"/>
              </w:rPr>
              <w:t xml:space="preserve">         </w:t>
            </w:r>
            <w:r w:rsidRPr="00682605">
              <w:rPr>
                <w:rFonts w:ascii="Times New Roman" w:eastAsia="Times New Roman" w:hAnsi="Times New Roman"/>
                <w:b/>
                <w:sz w:val="24"/>
                <w:szCs w:val="24"/>
                <w:lang w:eastAsia="ru-RU" w:bidi="ru-RU"/>
              </w:rPr>
              <w:t>Задание:</w:t>
            </w:r>
            <w:r w:rsidRPr="00682605">
              <w:rPr>
                <w:rFonts w:ascii="Times New Roman" w:eastAsia="Times New Roman" w:hAnsi="Times New Roman"/>
                <w:sz w:val="24"/>
                <w:szCs w:val="24"/>
                <w:lang w:eastAsia="ru-RU" w:bidi="ru-RU"/>
              </w:rPr>
              <w:t xml:space="preserve"> выполнение аналитических упражнений </w:t>
            </w:r>
            <w:proofErr w:type="gramStart"/>
            <w:r w:rsidRPr="00682605">
              <w:rPr>
                <w:rFonts w:ascii="Times New Roman" w:eastAsia="Times New Roman" w:hAnsi="Times New Roman"/>
                <w:sz w:val="24"/>
                <w:szCs w:val="24"/>
                <w:lang w:eastAsia="ru-RU" w:bidi="ru-RU"/>
              </w:rPr>
              <w:t>для</w:t>
            </w:r>
            <w:proofErr w:type="gramEnd"/>
            <w:r w:rsidRPr="00682605">
              <w:rPr>
                <w:rFonts w:ascii="Times New Roman" w:eastAsia="Times New Roman" w:hAnsi="Times New Roman"/>
                <w:sz w:val="24"/>
                <w:szCs w:val="24"/>
                <w:lang w:eastAsia="ru-RU" w:bidi="ru-RU"/>
              </w:rPr>
              <w:t xml:space="preserve"> </w:t>
            </w:r>
            <w:proofErr w:type="gramStart"/>
            <w:r w:rsidRPr="00682605">
              <w:rPr>
                <w:rFonts w:ascii="Times New Roman" w:eastAsia="Times New Roman" w:hAnsi="Times New Roman"/>
                <w:sz w:val="24"/>
                <w:szCs w:val="24"/>
                <w:lang w:eastAsia="ru-RU" w:bidi="ru-RU"/>
              </w:rPr>
              <w:t>освоение</w:t>
            </w:r>
            <w:proofErr w:type="gramEnd"/>
            <w:r w:rsidRPr="00682605">
              <w:rPr>
                <w:rFonts w:ascii="Times New Roman" w:eastAsia="Times New Roman" w:hAnsi="Times New Roman"/>
                <w:sz w:val="24"/>
                <w:szCs w:val="24"/>
                <w:lang w:eastAsia="ru-RU" w:bidi="ru-RU"/>
              </w:rPr>
              <w:t xml:space="preserve"> грамоты репортажной съемки  </w:t>
            </w:r>
          </w:p>
        </w:tc>
      </w:tr>
      <w:tr w:rsidR="00682605" w:rsidRPr="00682605" w14:paraId="4E111A1A" w14:textId="77777777" w:rsidTr="000921EA">
        <w:tc>
          <w:tcPr>
            <w:tcW w:w="851" w:type="dxa"/>
            <w:shd w:val="clear" w:color="auto" w:fill="auto"/>
          </w:tcPr>
          <w:p w14:paraId="29CF29F3"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b/>
                <w:sz w:val="24"/>
                <w:szCs w:val="24"/>
                <w:lang w:eastAsia="ru-RU"/>
              </w:rPr>
              <w:t>116.</w:t>
            </w:r>
          </w:p>
        </w:tc>
        <w:tc>
          <w:tcPr>
            <w:tcW w:w="2733" w:type="dxa"/>
            <w:shd w:val="clear" w:color="auto" w:fill="auto"/>
          </w:tcPr>
          <w:p w14:paraId="0B8915A3"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Фотография и компьютер.</w:t>
            </w:r>
          </w:p>
        </w:tc>
        <w:tc>
          <w:tcPr>
            <w:tcW w:w="6021" w:type="dxa"/>
            <w:shd w:val="clear" w:color="auto" w:fill="auto"/>
          </w:tcPr>
          <w:p w14:paraId="250FD732" w14:textId="62E1ECD1" w:rsidR="00682605" w:rsidRPr="00682605" w:rsidRDefault="00682605" w:rsidP="00682605">
            <w:pPr>
              <w:widowControl w:val="0"/>
              <w:tabs>
                <w:tab w:val="left" w:pos="543"/>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 xml:space="preserve">о возможности </w:t>
            </w:r>
            <w:r w:rsidR="00E552E6" w:rsidRPr="00682605">
              <w:rPr>
                <w:rFonts w:ascii="Times New Roman" w:eastAsia="Times New Roman" w:hAnsi="Times New Roman"/>
                <w:bCs/>
                <w:sz w:val="24"/>
                <w:szCs w:val="24"/>
                <w:lang w:eastAsia="ru-RU" w:bidi="ru-RU"/>
              </w:rPr>
              <w:t>компьютера</w:t>
            </w:r>
            <w:r w:rsidRPr="00682605">
              <w:rPr>
                <w:rFonts w:ascii="Times New Roman" w:eastAsia="Times New Roman" w:hAnsi="Times New Roman"/>
                <w:bCs/>
                <w:sz w:val="24"/>
                <w:szCs w:val="24"/>
                <w:lang w:eastAsia="ru-RU" w:bidi="ru-RU"/>
              </w:rPr>
              <w:t xml:space="preserve"> в обработке фотографического материала </w:t>
            </w:r>
          </w:p>
          <w:p w14:paraId="6BBF6FDB" w14:textId="5403668B"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Осознавать ту грань, когда при компьютерной обработке фотоснимка исправление его отдельных недочетов и случайностей переходит в искажение запечатленного реального события и подменяет правду факта его компьютерной </w:t>
            </w:r>
            <w:r w:rsidR="00E552E6" w:rsidRPr="00682605">
              <w:rPr>
                <w:rFonts w:ascii="Times New Roman" w:eastAsia="Times New Roman" w:hAnsi="Times New Roman"/>
                <w:sz w:val="24"/>
                <w:szCs w:val="24"/>
                <w:lang w:eastAsia="ru-RU"/>
              </w:rPr>
              <w:t>фальсификацией</w:t>
            </w:r>
            <w:r w:rsidRPr="00682605">
              <w:rPr>
                <w:rFonts w:ascii="Times New Roman" w:eastAsia="Times New Roman" w:hAnsi="Times New Roman"/>
                <w:sz w:val="24"/>
                <w:szCs w:val="24"/>
                <w:lang w:eastAsia="ru-RU"/>
              </w:rPr>
              <w:t>.</w:t>
            </w:r>
          </w:p>
          <w:p w14:paraId="2A330478"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Овладевать новейшими компьютерными технологиями.</w:t>
            </w:r>
          </w:p>
          <w:p w14:paraId="023F3641"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Развивать в себе художественные способности, используя для этого технологии Интернет.</w:t>
            </w:r>
          </w:p>
        </w:tc>
      </w:tr>
      <w:tr w:rsidR="00682605" w:rsidRPr="00682605" w14:paraId="63C620DE" w14:textId="77777777" w:rsidTr="000921EA">
        <w:tc>
          <w:tcPr>
            <w:tcW w:w="851" w:type="dxa"/>
            <w:shd w:val="clear" w:color="auto" w:fill="auto"/>
          </w:tcPr>
          <w:p w14:paraId="01234406"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117.</w:t>
            </w:r>
          </w:p>
        </w:tc>
        <w:tc>
          <w:tcPr>
            <w:tcW w:w="2733" w:type="dxa"/>
            <w:shd w:val="clear" w:color="auto" w:fill="auto"/>
          </w:tcPr>
          <w:p w14:paraId="40F545DD"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Что мы знаем об искусстве кино</w:t>
            </w:r>
          </w:p>
        </w:tc>
        <w:tc>
          <w:tcPr>
            <w:tcW w:w="6021" w:type="dxa"/>
            <w:shd w:val="clear" w:color="auto" w:fill="auto"/>
          </w:tcPr>
          <w:p w14:paraId="1C860528"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sz w:val="24"/>
                <w:szCs w:val="24"/>
                <w:lang w:eastAsia="ru-RU"/>
              </w:rPr>
              <w:t>Понимать</w:t>
            </w:r>
            <w:r w:rsidRPr="00682605">
              <w:rPr>
                <w:rFonts w:ascii="Times New Roman" w:eastAsia="Times New Roman" w:hAnsi="Times New Roman"/>
                <w:b/>
                <w:bCs/>
                <w:sz w:val="24"/>
                <w:szCs w:val="24"/>
                <w:lang w:eastAsia="ru-RU" w:bidi="ru-RU"/>
              </w:rPr>
              <w:t xml:space="preserve"> </w:t>
            </w:r>
            <w:r w:rsidRPr="00682605">
              <w:rPr>
                <w:rFonts w:ascii="Times New Roman" w:eastAsia="Times New Roman" w:hAnsi="Times New Roman"/>
                <w:bCs/>
                <w:sz w:val="24"/>
                <w:szCs w:val="24"/>
                <w:lang w:eastAsia="ru-RU" w:bidi="ru-RU"/>
              </w:rPr>
              <w:t xml:space="preserve"> синтетическую природу фильма, которая рождается благодаря многообразию выразительных средств, </w:t>
            </w:r>
            <w:proofErr w:type="gramStart"/>
            <w:r w:rsidRPr="00682605">
              <w:rPr>
                <w:rFonts w:ascii="Times New Roman" w:eastAsia="Times New Roman" w:hAnsi="Times New Roman"/>
                <w:bCs/>
                <w:sz w:val="24"/>
                <w:szCs w:val="24"/>
                <w:lang w:eastAsia="ru-RU" w:bidi="ru-RU"/>
              </w:rPr>
              <w:t>используемым</w:t>
            </w:r>
            <w:proofErr w:type="gramEnd"/>
            <w:r w:rsidRPr="00682605">
              <w:rPr>
                <w:rFonts w:ascii="Times New Roman" w:eastAsia="Times New Roman" w:hAnsi="Times New Roman"/>
                <w:bCs/>
                <w:sz w:val="24"/>
                <w:szCs w:val="24"/>
                <w:lang w:eastAsia="ru-RU" w:bidi="ru-RU"/>
              </w:rPr>
              <w:t xml:space="preserve"> в нем, изображения, игрового действа музыки и слова.</w:t>
            </w:r>
          </w:p>
          <w:p w14:paraId="5C80949D"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кино как о пространственно-временном искусстве, в котором экранное время и все изображаемое в нем являются условностью (не смотря на схожесть кино с реальностью, оно лишь художественное отражение.</w:t>
            </w:r>
            <w:proofErr w:type="gramEnd"/>
          </w:p>
          <w:p w14:paraId="4BD23702"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Знать,</w:t>
            </w:r>
            <w:r w:rsidRPr="00682605">
              <w:rPr>
                <w:rFonts w:ascii="Times New Roman" w:eastAsia="Times New Roman" w:hAnsi="Times New Roman"/>
                <w:bCs/>
                <w:sz w:val="24"/>
                <w:szCs w:val="24"/>
                <w:lang w:eastAsia="ru-RU" w:bidi="ru-RU"/>
              </w:rPr>
              <w:t xml:space="preserve"> что спецификой языка кино является монтаж и монтажное построение изобразительного ряда фильма.</w:t>
            </w:r>
          </w:p>
          <w:p w14:paraId="5A9517C0"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Иметь представление </w:t>
            </w:r>
            <w:r w:rsidRPr="00682605">
              <w:rPr>
                <w:rFonts w:ascii="Times New Roman" w:eastAsia="Times New Roman" w:hAnsi="Times New Roman"/>
                <w:bCs/>
                <w:sz w:val="24"/>
                <w:szCs w:val="24"/>
                <w:lang w:eastAsia="ru-RU" w:bidi="ru-RU"/>
              </w:rPr>
              <w:t>об истории и эволюции кино как искусства.</w:t>
            </w:r>
          </w:p>
          <w:p w14:paraId="24BCFA4B"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14:paraId="00DAC50C"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Аналитическая работа на тему «Для чего и зачем нужно кино людям?» Коллективное обсуждение.</w:t>
            </w:r>
          </w:p>
        </w:tc>
      </w:tr>
      <w:tr w:rsidR="00682605" w:rsidRPr="00682605" w14:paraId="55A3C403" w14:textId="77777777" w:rsidTr="000921EA">
        <w:tc>
          <w:tcPr>
            <w:tcW w:w="851" w:type="dxa"/>
            <w:shd w:val="clear" w:color="auto" w:fill="auto"/>
          </w:tcPr>
          <w:p w14:paraId="42E7D7BD"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118.</w:t>
            </w:r>
          </w:p>
        </w:tc>
        <w:tc>
          <w:tcPr>
            <w:tcW w:w="2733" w:type="dxa"/>
            <w:shd w:val="clear" w:color="auto" w:fill="auto"/>
          </w:tcPr>
          <w:p w14:paraId="534C52F6"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Многоголосый язык экрана. Овладение зрительской грамотой кино</w:t>
            </w:r>
          </w:p>
        </w:tc>
        <w:tc>
          <w:tcPr>
            <w:tcW w:w="6021" w:type="dxa"/>
            <w:shd w:val="clear" w:color="auto" w:fill="auto"/>
          </w:tcPr>
          <w:p w14:paraId="32179763"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 xml:space="preserve">о </w:t>
            </w:r>
            <w:proofErr w:type="gramStart"/>
            <w:r w:rsidRPr="00682605">
              <w:rPr>
                <w:rFonts w:ascii="Times New Roman" w:eastAsia="Times New Roman" w:hAnsi="Times New Roman"/>
                <w:bCs/>
                <w:sz w:val="24"/>
                <w:szCs w:val="24"/>
                <w:lang w:eastAsia="ru-RU" w:bidi="ru-RU"/>
              </w:rPr>
              <w:t>старинных</w:t>
            </w:r>
            <w:proofErr w:type="gramEnd"/>
            <w:r w:rsidRPr="00682605">
              <w:rPr>
                <w:rFonts w:ascii="Times New Roman" w:eastAsia="Times New Roman" w:hAnsi="Times New Roman"/>
                <w:bCs/>
                <w:sz w:val="24"/>
                <w:szCs w:val="24"/>
                <w:lang w:eastAsia="ru-RU" w:bidi="ru-RU"/>
              </w:rPr>
              <w:t xml:space="preserve"> которая рождается благодаря многообразию выразительных средств, используемым в нем, изображения, игрового действа музыки и слова.</w:t>
            </w:r>
          </w:p>
          <w:p w14:paraId="4E1779A5"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кино как о пространственно-временном искусстве, в котором экранное время и все изображаемое в нем являются условностью (не смотря на схожесть кино с реальностью, оно лишь художественное отражение.</w:t>
            </w:r>
            <w:proofErr w:type="gramEnd"/>
          </w:p>
          <w:p w14:paraId="75A2901F"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Знать,</w:t>
            </w:r>
            <w:r w:rsidRPr="00682605">
              <w:rPr>
                <w:rFonts w:ascii="Times New Roman" w:eastAsia="Times New Roman" w:hAnsi="Times New Roman"/>
                <w:bCs/>
                <w:sz w:val="24"/>
                <w:szCs w:val="24"/>
                <w:lang w:eastAsia="ru-RU" w:bidi="ru-RU"/>
              </w:rPr>
              <w:t xml:space="preserve"> что спецификой языка кино является монтаж и монтажное построение изобразительного ряда фильма.</w:t>
            </w:r>
          </w:p>
          <w:p w14:paraId="787FE5A7"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Иметь представление </w:t>
            </w:r>
            <w:r w:rsidRPr="00682605">
              <w:rPr>
                <w:rFonts w:ascii="Times New Roman" w:eastAsia="Times New Roman" w:hAnsi="Times New Roman"/>
                <w:bCs/>
                <w:sz w:val="24"/>
                <w:szCs w:val="24"/>
                <w:lang w:eastAsia="ru-RU" w:bidi="ru-RU"/>
              </w:rPr>
              <w:t>об истории и эволюции кино как искусства.</w:t>
            </w:r>
          </w:p>
          <w:p w14:paraId="5D9A2330"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14:paraId="7D44DB73"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Аналитическая работа на </w:t>
            </w:r>
            <w:proofErr w:type="gramStart"/>
            <w:r w:rsidRPr="00682605">
              <w:rPr>
                <w:rFonts w:ascii="Times New Roman" w:eastAsia="Times New Roman" w:hAnsi="Times New Roman"/>
                <w:sz w:val="24"/>
                <w:szCs w:val="24"/>
                <w:lang w:eastAsia="ru-RU"/>
              </w:rPr>
              <w:t>тему</w:t>
            </w:r>
            <w:proofErr w:type="gramEnd"/>
            <w:r w:rsidRPr="00682605">
              <w:rPr>
                <w:rFonts w:ascii="Times New Roman" w:eastAsia="Times New Roman" w:hAnsi="Times New Roman"/>
                <w:sz w:val="24"/>
                <w:szCs w:val="24"/>
                <w:lang w:eastAsia="ru-RU"/>
              </w:rPr>
              <w:t xml:space="preserve"> «Какой бы фильм я хотел снять». Коллективное обсуждение.</w:t>
            </w:r>
          </w:p>
        </w:tc>
      </w:tr>
      <w:tr w:rsidR="00682605" w:rsidRPr="00682605" w14:paraId="44D90C90" w14:textId="77777777" w:rsidTr="000921EA">
        <w:tc>
          <w:tcPr>
            <w:tcW w:w="851" w:type="dxa"/>
            <w:shd w:val="clear" w:color="auto" w:fill="auto"/>
          </w:tcPr>
          <w:p w14:paraId="06A37D09"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119.</w:t>
            </w:r>
          </w:p>
        </w:tc>
        <w:tc>
          <w:tcPr>
            <w:tcW w:w="2733" w:type="dxa"/>
            <w:shd w:val="clear" w:color="auto" w:fill="auto"/>
          </w:tcPr>
          <w:p w14:paraId="490082DC" w14:textId="77777777" w:rsidR="00682605" w:rsidRPr="00682605" w:rsidRDefault="00682605" w:rsidP="00682605">
            <w:pPr>
              <w:spacing w:after="0" w:line="240" w:lineRule="auto"/>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Художник-режиссе</w:t>
            </w:r>
            <w:proofErr w:type="gramStart"/>
            <w:r w:rsidRPr="00682605">
              <w:rPr>
                <w:rFonts w:ascii="Times New Roman" w:eastAsia="Times New Roman" w:hAnsi="Times New Roman"/>
                <w:sz w:val="24"/>
                <w:szCs w:val="24"/>
                <w:lang w:eastAsia="ru-RU"/>
              </w:rPr>
              <w:t>р-</w:t>
            </w:r>
            <w:proofErr w:type="gramEnd"/>
            <w:r w:rsidRPr="00682605">
              <w:rPr>
                <w:rFonts w:ascii="Times New Roman" w:eastAsia="Times New Roman" w:hAnsi="Times New Roman"/>
                <w:sz w:val="24"/>
                <w:szCs w:val="24"/>
                <w:lang w:eastAsia="ru-RU"/>
              </w:rPr>
              <w:t xml:space="preserve"> оператор. Художественное творчество в игровом фильме.</w:t>
            </w:r>
          </w:p>
        </w:tc>
        <w:tc>
          <w:tcPr>
            <w:tcW w:w="6021" w:type="dxa"/>
            <w:shd w:val="clear" w:color="auto" w:fill="auto"/>
          </w:tcPr>
          <w:p w14:paraId="33A8FB6D"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коллективном процессе создания фильма, в котором участвуют не только творческие работники, но и технологи, инженеры и специалисты многих иных профессий.</w:t>
            </w:r>
          </w:p>
          <w:p w14:paraId="74C265B4" w14:textId="6FCF23FA"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Понимать и объяснять, что современное кино является мощнейшей </w:t>
            </w:r>
            <w:r w:rsidR="00E552E6" w:rsidRPr="00682605">
              <w:rPr>
                <w:rFonts w:ascii="Times New Roman" w:eastAsia="Times New Roman" w:hAnsi="Times New Roman"/>
                <w:b/>
                <w:bCs/>
                <w:sz w:val="24"/>
                <w:szCs w:val="24"/>
                <w:lang w:eastAsia="ru-RU" w:bidi="ru-RU"/>
              </w:rPr>
              <w:t>индустрией</w:t>
            </w:r>
            <w:r w:rsidRPr="00682605">
              <w:rPr>
                <w:rFonts w:ascii="Times New Roman" w:eastAsia="Times New Roman" w:hAnsi="Times New Roman"/>
                <w:b/>
                <w:bCs/>
                <w:sz w:val="24"/>
                <w:szCs w:val="24"/>
                <w:lang w:eastAsia="ru-RU" w:bidi="ru-RU"/>
              </w:rPr>
              <w:t>.</w:t>
            </w:r>
          </w:p>
          <w:p w14:paraId="60C493D0"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Узнавать, </w:t>
            </w:r>
            <w:r w:rsidRPr="00682605">
              <w:rPr>
                <w:rFonts w:ascii="Times New Roman" w:eastAsia="Times New Roman" w:hAnsi="Times New Roman"/>
                <w:bCs/>
                <w:sz w:val="24"/>
                <w:szCs w:val="24"/>
                <w:lang w:eastAsia="ru-RU" w:bidi="ru-RU"/>
              </w:rPr>
              <w:t xml:space="preserve">что </w:t>
            </w:r>
            <w:proofErr w:type="gramStart"/>
            <w:r w:rsidRPr="00682605">
              <w:rPr>
                <w:rFonts w:ascii="Times New Roman" w:eastAsia="Times New Roman" w:hAnsi="Times New Roman"/>
                <w:bCs/>
                <w:sz w:val="24"/>
                <w:szCs w:val="24"/>
                <w:lang w:eastAsia="ru-RU" w:bidi="ru-RU"/>
              </w:rPr>
              <w:t>что</w:t>
            </w:r>
            <w:proofErr w:type="gramEnd"/>
            <w:r w:rsidRPr="00682605">
              <w:rPr>
                <w:rFonts w:ascii="Times New Roman" w:eastAsia="Times New Roman" w:hAnsi="Times New Roman"/>
                <w:bCs/>
                <w:sz w:val="24"/>
                <w:szCs w:val="24"/>
                <w:lang w:eastAsia="ru-RU" w:bidi="ru-RU"/>
              </w:rPr>
              <w:t xml:space="preserve"> решение изобразительного строя фильма является результатом совместного творчества режиссера, оператора и художника.</w:t>
            </w:r>
          </w:p>
          <w:p w14:paraId="70678247"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Приобретать представление,</w:t>
            </w:r>
            <w:r w:rsidRPr="00682605">
              <w:rPr>
                <w:rFonts w:ascii="Times New Roman" w:eastAsia="Times New Roman" w:hAnsi="Times New Roman"/>
                <w:bCs/>
                <w:sz w:val="24"/>
                <w:szCs w:val="24"/>
                <w:lang w:eastAsia="ru-RU" w:bidi="ru-RU"/>
              </w:rPr>
              <w:t xml:space="preserve"> о роли художника-постановщика в игровом фильме, о творческих задачах, стоящих перед ним, и о многообразии художнических профессий в современном кино.</w:t>
            </w:r>
          </w:p>
          <w:p w14:paraId="4DFDD753"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кино в сопровождении тифлокомментария.</w:t>
            </w:r>
          </w:p>
          <w:p w14:paraId="1E3A7CF9"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просмотр и обсуждение кинофильма с тифлокомментарием. </w:t>
            </w:r>
          </w:p>
        </w:tc>
      </w:tr>
      <w:tr w:rsidR="00682605" w:rsidRPr="00682605" w14:paraId="397312FB" w14:textId="77777777" w:rsidTr="000921EA">
        <w:tc>
          <w:tcPr>
            <w:tcW w:w="851" w:type="dxa"/>
            <w:shd w:val="clear" w:color="auto" w:fill="auto"/>
          </w:tcPr>
          <w:p w14:paraId="55C3BB51"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220.</w:t>
            </w:r>
          </w:p>
        </w:tc>
        <w:tc>
          <w:tcPr>
            <w:tcW w:w="2733" w:type="dxa"/>
            <w:shd w:val="clear" w:color="auto" w:fill="auto"/>
          </w:tcPr>
          <w:p w14:paraId="50F5E572"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От большого экрана к видео.</w:t>
            </w:r>
          </w:p>
          <w:p w14:paraId="04702A26"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Азбука киноязыка.</w:t>
            </w:r>
          </w:p>
        </w:tc>
        <w:tc>
          <w:tcPr>
            <w:tcW w:w="6021" w:type="dxa"/>
            <w:shd w:val="clear" w:color="auto" w:fill="auto"/>
          </w:tcPr>
          <w:p w14:paraId="5E0D9E36" w14:textId="68D11D8A"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Осознавать, </w:t>
            </w:r>
            <w:r w:rsidRPr="00682605">
              <w:rPr>
                <w:rFonts w:ascii="Times New Roman" w:eastAsia="Times New Roman" w:hAnsi="Times New Roman"/>
                <w:bCs/>
                <w:sz w:val="24"/>
                <w:szCs w:val="24"/>
                <w:lang w:eastAsia="ru-RU" w:bidi="ru-RU"/>
              </w:rPr>
              <w:t>единство природы творческого процесса в фильме</w:t>
            </w:r>
            <w:r w:rsidR="00E552E6">
              <w:rPr>
                <w:rFonts w:ascii="Times New Roman" w:eastAsia="Times New Roman" w:hAnsi="Times New Roman"/>
                <w:bCs/>
                <w:sz w:val="24"/>
                <w:szCs w:val="24"/>
                <w:lang w:eastAsia="ru-RU" w:bidi="ru-RU"/>
              </w:rPr>
              <w:t xml:space="preserve"> </w:t>
            </w:r>
            <w:r w:rsidRPr="00682605">
              <w:rPr>
                <w:rFonts w:ascii="Times New Roman" w:eastAsia="Times New Roman" w:hAnsi="Times New Roman"/>
                <w:bCs/>
                <w:sz w:val="24"/>
                <w:szCs w:val="24"/>
                <w:lang w:eastAsia="ru-RU" w:bidi="ru-RU"/>
              </w:rPr>
              <w:t>блок-бастере и домашнем видеофильме.</w:t>
            </w:r>
          </w:p>
          <w:p w14:paraId="4B7B767A"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значении сценария в создании фильма.</w:t>
            </w:r>
          </w:p>
          <w:p w14:paraId="5A7CFFA2"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Приобретать опыт </w:t>
            </w:r>
            <w:r w:rsidRPr="00682605">
              <w:rPr>
                <w:rFonts w:ascii="Times New Roman" w:eastAsia="Times New Roman" w:hAnsi="Times New Roman"/>
                <w:bCs/>
                <w:sz w:val="24"/>
                <w:szCs w:val="24"/>
                <w:lang w:eastAsia="ru-RU" w:bidi="ru-RU"/>
              </w:rPr>
              <w:t>сценарной записи и уметь применять в своей творческой практике его простейшие формы.</w:t>
            </w:r>
          </w:p>
          <w:p w14:paraId="0867D77A"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bidi="ru-RU"/>
              </w:rPr>
              <w:t>Излагать свой замысел в форме сценарной записи или раскадровки, определяя в них монтажно-смысловое построение «кинослова» и «кинофразы».</w:t>
            </w:r>
          </w:p>
          <w:p w14:paraId="12C20CD5"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Выполнение аналитических разработок, съемочно-творческие упражнения в формировании сюжетного замысла в форме сценарного плана.</w:t>
            </w:r>
          </w:p>
        </w:tc>
      </w:tr>
      <w:tr w:rsidR="00682605" w:rsidRPr="00682605" w14:paraId="6AE1C1C6" w14:textId="77777777" w:rsidTr="000921EA">
        <w:tc>
          <w:tcPr>
            <w:tcW w:w="851" w:type="dxa"/>
            <w:shd w:val="clear" w:color="auto" w:fill="auto"/>
          </w:tcPr>
          <w:p w14:paraId="0EAC0B97"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221.</w:t>
            </w:r>
          </w:p>
        </w:tc>
        <w:tc>
          <w:tcPr>
            <w:tcW w:w="2733" w:type="dxa"/>
            <w:shd w:val="clear" w:color="auto" w:fill="auto"/>
          </w:tcPr>
          <w:p w14:paraId="7945629D"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Фильм – «рассказ в картинках»</w:t>
            </w:r>
          </w:p>
        </w:tc>
        <w:tc>
          <w:tcPr>
            <w:tcW w:w="6021" w:type="dxa"/>
            <w:shd w:val="clear" w:color="auto" w:fill="auto"/>
          </w:tcPr>
          <w:p w14:paraId="75E51B2A" w14:textId="77777777" w:rsidR="00682605" w:rsidRPr="00682605" w:rsidRDefault="00682605" w:rsidP="00682605">
            <w:pPr>
              <w:widowControl w:val="0"/>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значение сценария в создании фильма.</w:t>
            </w:r>
            <w:r w:rsidRPr="00682605">
              <w:rPr>
                <w:rFonts w:ascii="Times New Roman" w:eastAsia="Times New Roman" w:hAnsi="Times New Roman"/>
                <w:b/>
                <w:bCs/>
                <w:sz w:val="24"/>
                <w:szCs w:val="24"/>
                <w:lang w:eastAsia="ru-RU" w:bidi="ru-RU"/>
              </w:rPr>
              <w:t xml:space="preserve"> </w:t>
            </w:r>
          </w:p>
          <w:p w14:paraId="71501D74" w14:textId="19A8E718" w:rsidR="00682605" w:rsidRPr="00682605" w:rsidRDefault="00E552E6"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Осознавать,</w:t>
            </w:r>
            <w:r w:rsidR="00682605" w:rsidRPr="00682605">
              <w:rPr>
                <w:rFonts w:ascii="Times New Roman" w:eastAsia="Times New Roman" w:hAnsi="Times New Roman"/>
                <w:b/>
                <w:bCs/>
                <w:sz w:val="24"/>
                <w:szCs w:val="24"/>
                <w:lang w:eastAsia="ru-RU" w:bidi="ru-RU"/>
              </w:rPr>
              <w:t xml:space="preserve"> </w:t>
            </w:r>
            <w:r w:rsidR="00682605" w:rsidRPr="00682605">
              <w:rPr>
                <w:rFonts w:ascii="Times New Roman" w:eastAsia="Times New Roman" w:hAnsi="Times New Roman"/>
                <w:bCs/>
                <w:sz w:val="24"/>
                <w:szCs w:val="24"/>
                <w:lang w:eastAsia="ru-RU" w:bidi="ru-RU"/>
              </w:rPr>
              <w:t>что сценарий – литературно-текстовая запись будущего фильма.</w:t>
            </w:r>
          </w:p>
          <w:p w14:paraId="2986ED71"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Овладевать </w:t>
            </w:r>
            <w:r w:rsidRPr="00682605">
              <w:rPr>
                <w:rFonts w:ascii="Times New Roman" w:eastAsia="Times New Roman" w:hAnsi="Times New Roman"/>
                <w:sz w:val="24"/>
                <w:szCs w:val="24"/>
                <w:lang w:eastAsia="ru-RU" w:bidi="ru-RU"/>
              </w:rPr>
              <w:t xml:space="preserve">навыками </w:t>
            </w:r>
            <w:r w:rsidRPr="00682605">
              <w:rPr>
                <w:rFonts w:ascii="Times New Roman" w:eastAsia="Times New Roman" w:hAnsi="Times New Roman"/>
                <w:bCs/>
                <w:sz w:val="24"/>
                <w:szCs w:val="24"/>
                <w:lang w:eastAsia="ru-RU" w:bidi="ru-RU"/>
              </w:rPr>
              <w:t>сценарной записи и уметь применять в своей творческой практике его простейшие формы.</w:t>
            </w:r>
          </w:p>
          <w:p w14:paraId="384FDD18" w14:textId="77777777" w:rsidR="00682605" w:rsidRPr="00682605" w:rsidRDefault="00682605" w:rsidP="00682605">
            <w:pPr>
              <w:spacing w:after="0" w:line="240" w:lineRule="auto"/>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 xml:space="preserve">Задания: </w:t>
            </w:r>
            <w:r w:rsidRPr="00682605">
              <w:rPr>
                <w:rFonts w:ascii="Times New Roman" w:eastAsia="Times New Roman" w:hAnsi="Times New Roman"/>
                <w:bCs/>
                <w:iCs/>
                <w:sz w:val="24"/>
                <w:szCs w:val="24"/>
                <w:lang w:eastAsia="ru-RU" w:bidi="ru-RU"/>
              </w:rPr>
              <w:t>Создание сценарного плана видеофильма из жизни школы</w:t>
            </w:r>
          </w:p>
        </w:tc>
      </w:tr>
      <w:tr w:rsidR="00682605" w:rsidRPr="00682605" w14:paraId="5B34FDAD" w14:textId="77777777" w:rsidTr="000921EA">
        <w:tc>
          <w:tcPr>
            <w:tcW w:w="851" w:type="dxa"/>
            <w:shd w:val="clear" w:color="auto" w:fill="auto"/>
          </w:tcPr>
          <w:p w14:paraId="71D3C3E2"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222.</w:t>
            </w:r>
          </w:p>
        </w:tc>
        <w:tc>
          <w:tcPr>
            <w:tcW w:w="2733" w:type="dxa"/>
            <w:shd w:val="clear" w:color="auto" w:fill="auto"/>
          </w:tcPr>
          <w:p w14:paraId="640EB826"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Воплощение замысла</w:t>
            </w:r>
          </w:p>
        </w:tc>
        <w:tc>
          <w:tcPr>
            <w:tcW w:w="6021" w:type="dxa"/>
            <w:shd w:val="clear" w:color="auto" w:fill="auto"/>
          </w:tcPr>
          <w:p w14:paraId="23BB7E2C"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 xml:space="preserve">о творческой роли режиссера в кино, </w:t>
            </w:r>
          </w:p>
          <w:p w14:paraId="6AE414D4" w14:textId="5CB1A46E"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Приобретать </w:t>
            </w:r>
            <w:r w:rsidRPr="00682605">
              <w:rPr>
                <w:rFonts w:ascii="Times New Roman" w:eastAsia="Times New Roman" w:hAnsi="Times New Roman"/>
                <w:bCs/>
                <w:sz w:val="24"/>
                <w:szCs w:val="24"/>
                <w:lang w:eastAsia="ru-RU" w:bidi="ru-RU"/>
              </w:rPr>
              <w:t xml:space="preserve">опыт режиссерской грамоты, </w:t>
            </w:r>
            <w:r w:rsidR="00E552E6" w:rsidRPr="00682605">
              <w:rPr>
                <w:rFonts w:ascii="Times New Roman" w:eastAsia="Times New Roman" w:hAnsi="Times New Roman"/>
                <w:bCs/>
                <w:sz w:val="24"/>
                <w:szCs w:val="24"/>
                <w:lang w:eastAsia="ru-RU" w:bidi="ru-RU"/>
              </w:rPr>
              <w:t>чтобы использовать</w:t>
            </w:r>
            <w:r w:rsidRPr="00682605">
              <w:rPr>
                <w:rFonts w:ascii="Times New Roman" w:eastAsia="Times New Roman" w:hAnsi="Times New Roman"/>
                <w:bCs/>
                <w:sz w:val="24"/>
                <w:szCs w:val="24"/>
                <w:lang w:eastAsia="ru-RU" w:bidi="ru-RU"/>
              </w:rPr>
              <w:t xml:space="preserve"> ее в работе над своим видеофильмом.</w:t>
            </w:r>
          </w:p>
          <w:p w14:paraId="4B0007B8" w14:textId="76576FB8"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выполнение аналитических разработок, исследующих смысл режиссуры в кино и роль          режиссера при съемке; Съ</w:t>
            </w:r>
            <w:r w:rsidR="00E552E6">
              <w:rPr>
                <w:rFonts w:ascii="Times New Roman" w:eastAsia="Times New Roman" w:hAnsi="Times New Roman"/>
                <w:sz w:val="24"/>
                <w:szCs w:val="24"/>
                <w:lang w:eastAsia="ru-RU"/>
              </w:rPr>
              <w:t>е</w:t>
            </w:r>
            <w:r w:rsidRPr="00682605">
              <w:rPr>
                <w:rFonts w:ascii="Times New Roman" w:eastAsia="Times New Roman" w:hAnsi="Times New Roman"/>
                <w:sz w:val="24"/>
                <w:szCs w:val="24"/>
                <w:lang w:eastAsia="ru-RU"/>
              </w:rPr>
              <w:t>мочно</w:t>
            </w:r>
            <w:r w:rsidR="00E552E6">
              <w:rPr>
                <w:rFonts w:ascii="Times New Roman" w:eastAsia="Times New Roman" w:hAnsi="Times New Roman"/>
                <w:sz w:val="24"/>
                <w:szCs w:val="24"/>
                <w:lang w:eastAsia="ru-RU"/>
              </w:rPr>
              <w:t xml:space="preserve"> </w:t>
            </w:r>
            <w:r w:rsidRPr="00682605">
              <w:rPr>
                <w:rFonts w:ascii="Times New Roman" w:eastAsia="Times New Roman" w:hAnsi="Times New Roman"/>
                <w:sz w:val="24"/>
                <w:szCs w:val="24"/>
                <w:lang w:eastAsia="ru-RU"/>
              </w:rPr>
              <w:t>творческие упражнения в реализации сценарного плана.</w:t>
            </w:r>
          </w:p>
        </w:tc>
      </w:tr>
      <w:tr w:rsidR="00682605" w:rsidRPr="00682605" w14:paraId="011D899D" w14:textId="77777777" w:rsidTr="000921EA">
        <w:tc>
          <w:tcPr>
            <w:tcW w:w="851" w:type="dxa"/>
            <w:shd w:val="clear" w:color="auto" w:fill="auto"/>
          </w:tcPr>
          <w:p w14:paraId="1AF4BBE7"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223.</w:t>
            </w:r>
          </w:p>
        </w:tc>
        <w:tc>
          <w:tcPr>
            <w:tcW w:w="2733" w:type="dxa"/>
            <w:shd w:val="clear" w:color="auto" w:fill="auto"/>
          </w:tcPr>
          <w:p w14:paraId="39D94F88"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Азы операторского мастерства</w:t>
            </w:r>
          </w:p>
        </w:tc>
        <w:tc>
          <w:tcPr>
            <w:tcW w:w="6021" w:type="dxa"/>
            <w:shd w:val="clear" w:color="auto" w:fill="auto"/>
          </w:tcPr>
          <w:p w14:paraId="60CCDA3D" w14:textId="31DB2F15"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 xml:space="preserve">о </w:t>
            </w:r>
            <w:r w:rsidR="00E552E6" w:rsidRPr="00682605">
              <w:rPr>
                <w:rFonts w:ascii="Times New Roman" w:eastAsia="Times New Roman" w:hAnsi="Times New Roman"/>
                <w:sz w:val="24"/>
                <w:szCs w:val="24"/>
                <w:lang w:eastAsia="ru-RU" w:bidi="ru-RU"/>
              </w:rPr>
              <w:t>природе</w:t>
            </w:r>
            <w:r w:rsidRPr="00682605">
              <w:rPr>
                <w:rFonts w:ascii="Times New Roman" w:eastAsia="Times New Roman" w:hAnsi="Times New Roman"/>
                <w:sz w:val="24"/>
                <w:szCs w:val="24"/>
                <w:lang w:eastAsia="ru-RU" w:bidi="ru-RU"/>
              </w:rPr>
              <w:t xml:space="preserve"> операторского мастерства и уметь применять полученные знания по композиции и построению кадра.</w:t>
            </w:r>
          </w:p>
          <w:p w14:paraId="2DDD3B17" w14:textId="77777777" w:rsidR="00682605" w:rsidRPr="00682605" w:rsidRDefault="00682605" w:rsidP="00682605">
            <w:pPr>
              <w:widowControl w:val="0"/>
              <w:tabs>
                <w:tab w:val="left" w:pos="548"/>
              </w:tabs>
              <w:spacing w:after="80" w:line="240" w:lineRule="auto"/>
              <w:ind w:firstLine="709"/>
              <w:jc w:val="both"/>
              <w:rPr>
                <w:rFonts w:ascii="Times New Roman" w:eastAsia="Times New Roman" w:hAnsi="Times New Roman"/>
                <w:bCs/>
                <w:iCs/>
                <w:sz w:val="24"/>
                <w:szCs w:val="24"/>
                <w:lang w:eastAsia="ru-RU" w:bidi="ru-RU"/>
              </w:rPr>
            </w:pPr>
            <w:r w:rsidRPr="00682605">
              <w:rPr>
                <w:rFonts w:ascii="Times New Roman" w:eastAsia="Times New Roman" w:hAnsi="Times New Roman"/>
                <w:b/>
                <w:bCs/>
                <w:i/>
                <w:iCs/>
                <w:sz w:val="24"/>
                <w:szCs w:val="24"/>
                <w:lang w:eastAsia="ru-RU" w:bidi="ru-RU"/>
              </w:rPr>
              <w:t xml:space="preserve">Овладевать </w:t>
            </w:r>
            <w:r w:rsidRPr="00682605">
              <w:rPr>
                <w:rFonts w:ascii="Times New Roman" w:eastAsia="Times New Roman" w:hAnsi="Times New Roman"/>
                <w:bCs/>
                <w:iCs/>
                <w:sz w:val="24"/>
                <w:szCs w:val="24"/>
                <w:lang w:eastAsia="ru-RU" w:bidi="ru-RU"/>
              </w:rPr>
              <w:t>азами операторской грамоты, технике съемки и компьютерного монтажа.</w:t>
            </w:r>
          </w:p>
          <w:p w14:paraId="1B30AE89"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14:paraId="35A474B1" w14:textId="77777777" w:rsidR="00682605" w:rsidRPr="00682605" w:rsidRDefault="00682605" w:rsidP="00682605">
            <w:pPr>
              <w:widowControl w:val="0"/>
              <w:tabs>
                <w:tab w:val="left" w:pos="548"/>
              </w:tabs>
              <w:spacing w:after="80" w:line="240" w:lineRule="auto"/>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освоение операторской грамоты при съемке кинофразы.</w:t>
            </w:r>
          </w:p>
        </w:tc>
      </w:tr>
      <w:tr w:rsidR="00682605" w:rsidRPr="00682605" w14:paraId="2F029118" w14:textId="77777777" w:rsidTr="000921EA">
        <w:tc>
          <w:tcPr>
            <w:tcW w:w="851" w:type="dxa"/>
            <w:shd w:val="clear" w:color="auto" w:fill="auto"/>
          </w:tcPr>
          <w:p w14:paraId="6535014F" w14:textId="77777777" w:rsidR="00682605" w:rsidRPr="00682605" w:rsidRDefault="00682605" w:rsidP="00682605">
            <w:pPr>
              <w:spacing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b/>
                <w:sz w:val="24"/>
                <w:szCs w:val="24"/>
                <w:lang w:eastAsia="ru-RU"/>
              </w:rPr>
              <w:t>224</w:t>
            </w:r>
            <w:r w:rsidRPr="00682605">
              <w:rPr>
                <w:rFonts w:ascii="Times New Roman" w:eastAsia="Times New Roman" w:hAnsi="Times New Roman"/>
                <w:sz w:val="24"/>
                <w:szCs w:val="24"/>
                <w:lang w:eastAsia="ru-RU"/>
              </w:rPr>
              <w:t>.</w:t>
            </w:r>
          </w:p>
        </w:tc>
        <w:tc>
          <w:tcPr>
            <w:tcW w:w="2733" w:type="dxa"/>
            <w:shd w:val="clear" w:color="auto" w:fill="auto"/>
          </w:tcPr>
          <w:p w14:paraId="3D801329"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Азы операторского мастерства</w:t>
            </w:r>
          </w:p>
        </w:tc>
        <w:tc>
          <w:tcPr>
            <w:tcW w:w="6021" w:type="dxa"/>
            <w:shd w:val="clear" w:color="auto" w:fill="auto"/>
          </w:tcPr>
          <w:p w14:paraId="756BDA91" w14:textId="294FDAC8"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 xml:space="preserve">о </w:t>
            </w:r>
            <w:r w:rsidR="00E552E6" w:rsidRPr="00682605">
              <w:rPr>
                <w:rFonts w:ascii="Times New Roman" w:eastAsia="Times New Roman" w:hAnsi="Times New Roman"/>
                <w:sz w:val="24"/>
                <w:szCs w:val="24"/>
                <w:lang w:eastAsia="ru-RU" w:bidi="ru-RU"/>
              </w:rPr>
              <w:t>природе</w:t>
            </w:r>
            <w:r w:rsidRPr="00682605">
              <w:rPr>
                <w:rFonts w:ascii="Times New Roman" w:eastAsia="Times New Roman" w:hAnsi="Times New Roman"/>
                <w:sz w:val="24"/>
                <w:szCs w:val="24"/>
                <w:lang w:eastAsia="ru-RU" w:bidi="ru-RU"/>
              </w:rPr>
              <w:t xml:space="preserve"> операторского мастерства и уметь применять полученные знания по композиции и построению кадра.</w:t>
            </w:r>
          </w:p>
          <w:p w14:paraId="45ACE23D" w14:textId="77777777" w:rsidR="00682605" w:rsidRPr="00682605" w:rsidRDefault="00682605" w:rsidP="00682605">
            <w:pPr>
              <w:widowControl w:val="0"/>
              <w:tabs>
                <w:tab w:val="left" w:pos="548"/>
              </w:tabs>
              <w:spacing w:after="80" w:line="240" w:lineRule="auto"/>
              <w:ind w:firstLine="709"/>
              <w:jc w:val="both"/>
              <w:rPr>
                <w:rFonts w:ascii="Times New Roman" w:eastAsia="Times New Roman" w:hAnsi="Times New Roman"/>
                <w:bCs/>
                <w:iCs/>
                <w:sz w:val="24"/>
                <w:szCs w:val="24"/>
                <w:lang w:eastAsia="ru-RU" w:bidi="ru-RU"/>
              </w:rPr>
            </w:pPr>
            <w:r w:rsidRPr="00682605">
              <w:rPr>
                <w:rFonts w:ascii="Times New Roman" w:eastAsia="Times New Roman" w:hAnsi="Times New Roman"/>
                <w:b/>
                <w:bCs/>
                <w:i/>
                <w:iCs/>
                <w:sz w:val="24"/>
                <w:szCs w:val="24"/>
                <w:lang w:eastAsia="ru-RU" w:bidi="ru-RU"/>
              </w:rPr>
              <w:t xml:space="preserve">Овладевать </w:t>
            </w:r>
            <w:r w:rsidRPr="00682605">
              <w:rPr>
                <w:rFonts w:ascii="Times New Roman" w:eastAsia="Times New Roman" w:hAnsi="Times New Roman"/>
                <w:bCs/>
                <w:iCs/>
                <w:sz w:val="24"/>
                <w:szCs w:val="24"/>
                <w:lang w:eastAsia="ru-RU" w:bidi="ru-RU"/>
              </w:rPr>
              <w:t>азами операторской грамоты, технике съемки и компьютерного монтажа.</w:t>
            </w:r>
          </w:p>
          <w:p w14:paraId="147017DA" w14:textId="77777777"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14:paraId="2B4FC9EF" w14:textId="77777777"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освоение операторской грамоты при съемке кинофразы.</w:t>
            </w:r>
          </w:p>
        </w:tc>
      </w:tr>
      <w:tr w:rsidR="00682605" w:rsidRPr="00682605" w14:paraId="16FE70D4" w14:textId="77777777" w:rsidTr="000921EA">
        <w:tc>
          <w:tcPr>
            <w:tcW w:w="851" w:type="dxa"/>
            <w:shd w:val="clear" w:color="auto" w:fill="auto"/>
          </w:tcPr>
          <w:p w14:paraId="10851333"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225.</w:t>
            </w:r>
          </w:p>
        </w:tc>
        <w:tc>
          <w:tcPr>
            <w:tcW w:w="2733" w:type="dxa"/>
            <w:shd w:val="clear" w:color="auto" w:fill="auto"/>
          </w:tcPr>
          <w:p w14:paraId="5C3E37F5"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 Бесконечный мир кинематографа. Искусство анимации.</w:t>
            </w:r>
          </w:p>
        </w:tc>
        <w:tc>
          <w:tcPr>
            <w:tcW w:w="6021" w:type="dxa"/>
            <w:shd w:val="clear" w:color="auto" w:fill="auto"/>
          </w:tcPr>
          <w:p w14:paraId="59F5A731"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об истории и художественной специфики анимационного кино.</w:t>
            </w:r>
          </w:p>
          <w:p w14:paraId="401BDFF0"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Учиться понимать роль и значение художника в создании анимационного фильма.</w:t>
            </w:r>
          </w:p>
          <w:p w14:paraId="086ACB90" w14:textId="74D50B33"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Узнавать</w:t>
            </w:r>
            <w:r w:rsidRPr="00682605">
              <w:rPr>
                <w:rFonts w:ascii="Times New Roman" w:eastAsia="Times New Roman" w:hAnsi="Times New Roman"/>
                <w:sz w:val="24"/>
                <w:szCs w:val="24"/>
                <w:lang w:eastAsia="ru-RU" w:bidi="ru-RU"/>
              </w:rPr>
              <w:t xml:space="preserve"> технологический минимум работы на компьютере в разных программах, необходимых для создания </w:t>
            </w:r>
            <w:r w:rsidR="00E552E6" w:rsidRPr="00682605">
              <w:rPr>
                <w:rFonts w:ascii="Times New Roman" w:eastAsia="Times New Roman" w:hAnsi="Times New Roman"/>
                <w:sz w:val="24"/>
                <w:szCs w:val="24"/>
                <w:lang w:eastAsia="ru-RU" w:bidi="ru-RU"/>
              </w:rPr>
              <w:t>видео анимац</w:t>
            </w:r>
            <w:proofErr w:type="gramStart"/>
            <w:r w:rsidR="00E552E6" w:rsidRPr="00682605">
              <w:rPr>
                <w:rFonts w:ascii="Times New Roman" w:eastAsia="Times New Roman" w:hAnsi="Times New Roman"/>
                <w:sz w:val="24"/>
                <w:szCs w:val="24"/>
                <w:lang w:eastAsia="ru-RU" w:bidi="ru-RU"/>
              </w:rPr>
              <w:t>ии</w:t>
            </w:r>
            <w:r w:rsidRPr="00682605">
              <w:rPr>
                <w:rFonts w:ascii="Times New Roman" w:eastAsia="Times New Roman" w:hAnsi="Times New Roman"/>
                <w:sz w:val="24"/>
                <w:szCs w:val="24"/>
                <w:lang w:eastAsia="ru-RU" w:bidi="ru-RU"/>
              </w:rPr>
              <w:t xml:space="preserve"> и ее</w:t>
            </w:r>
            <w:proofErr w:type="gramEnd"/>
            <w:r w:rsidRPr="00682605">
              <w:rPr>
                <w:rFonts w:ascii="Times New Roman" w:eastAsia="Times New Roman" w:hAnsi="Times New Roman"/>
                <w:sz w:val="24"/>
                <w:szCs w:val="24"/>
                <w:lang w:eastAsia="ru-RU" w:bidi="ru-RU"/>
              </w:rPr>
              <w:t xml:space="preserve"> монтажа. </w:t>
            </w:r>
          </w:p>
          <w:p w14:paraId="041010D5"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Создавать </w:t>
            </w:r>
            <w:r w:rsidRPr="00682605">
              <w:rPr>
                <w:rFonts w:ascii="Times New Roman" w:eastAsia="Times New Roman" w:hAnsi="Times New Roman"/>
                <w:bCs/>
                <w:sz w:val="24"/>
                <w:szCs w:val="24"/>
                <w:lang w:eastAsia="ru-RU" w:bidi="ru-RU"/>
              </w:rPr>
              <w:t>практические творческие работы</w:t>
            </w:r>
            <w:r w:rsidRPr="00682605">
              <w:rPr>
                <w:rFonts w:ascii="Times New Roman" w:eastAsia="Times New Roman" w:hAnsi="Times New Roman"/>
                <w:b/>
                <w:bCs/>
                <w:sz w:val="24"/>
                <w:szCs w:val="24"/>
                <w:lang w:eastAsia="ru-RU" w:bidi="ru-RU"/>
              </w:rPr>
              <w:t>, развивать чувство композиции.</w:t>
            </w:r>
          </w:p>
          <w:p w14:paraId="776273B9" w14:textId="77777777" w:rsidR="00682605" w:rsidRPr="00682605" w:rsidRDefault="00682605" w:rsidP="00682605">
            <w:pPr>
              <w:widowControl w:val="0"/>
              <w:spacing w:after="0" w:line="240" w:lineRule="auto"/>
              <w:ind w:left="140" w:firstLine="709"/>
              <w:jc w:val="both"/>
              <w:rPr>
                <w:rFonts w:ascii="Times New Roman" w:eastAsia="Times New Roman" w:hAnsi="Times New Roman"/>
                <w:b/>
                <w:color w:val="231F20"/>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упражнения в создании небольших анимационных этюдов.</w:t>
            </w:r>
          </w:p>
        </w:tc>
      </w:tr>
      <w:tr w:rsidR="00682605" w:rsidRPr="00682605" w14:paraId="7B88156E" w14:textId="77777777" w:rsidTr="000921EA">
        <w:tc>
          <w:tcPr>
            <w:tcW w:w="851" w:type="dxa"/>
            <w:shd w:val="clear" w:color="auto" w:fill="auto"/>
          </w:tcPr>
          <w:p w14:paraId="3A3B28CB"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sz w:val="24"/>
                <w:szCs w:val="24"/>
                <w:lang w:eastAsia="ru-RU"/>
              </w:rPr>
              <w:t>226</w:t>
            </w:r>
            <w:r w:rsidRPr="00682605">
              <w:rPr>
                <w:rFonts w:ascii="Times New Roman" w:eastAsia="Times New Roman" w:hAnsi="Times New Roman"/>
                <w:b/>
                <w:sz w:val="24"/>
                <w:szCs w:val="24"/>
                <w:lang w:eastAsia="ru-RU"/>
              </w:rPr>
              <w:t>.</w:t>
            </w:r>
          </w:p>
        </w:tc>
        <w:tc>
          <w:tcPr>
            <w:tcW w:w="2733" w:type="dxa"/>
            <w:shd w:val="clear" w:color="auto" w:fill="auto"/>
          </w:tcPr>
          <w:p w14:paraId="0A98BAEE" w14:textId="77777777" w:rsidR="00682605" w:rsidRPr="00682605" w:rsidRDefault="00682605" w:rsidP="00682605">
            <w:pPr>
              <w:widowControl w:val="0"/>
              <w:spacing w:after="0" w:line="240" w:lineRule="auto"/>
              <w:jc w:val="both"/>
              <w:rPr>
                <w:rFonts w:ascii="Times New Roman" w:eastAsia="Times New Roman" w:hAnsi="Times New Roman"/>
                <w:sz w:val="24"/>
                <w:szCs w:val="24"/>
                <w:lang w:eastAsia="ru-RU"/>
              </w:rPr>
            </w:pPr>
            <w:r w:rsidRPr="00682605">
              <w:rPr>
                <w:rFonts w:ascii="Times New Roman" w:eastAsia="Times New Roman" w:hAnsi="Times New Roman"/>
                <w:color w:val="231F20"/>
                <w:sz w:val="24"/>
                <w:szCs w:val="24"/>
                <w:lang w:eastAsia="ru-RU"/>
              </w:rPr>
              <w:t>Искусство анимации.</w:t>
            </w:r>
          </w:p>
        </w:tc>
        <w:tc>
          <w:tcPr>
            <w:tcW w:w="6021" w:type="dxa"/>
            <w:shd w:val="clear" w:color="auto" w:fill="auto"/>
          </w:tcPr>
          <w:p w14:paraId="2048055E"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об истории и художественной специфики анимационного кино.</w:t>
            </w:r>
          </w:p>
          <w:p w14:paraId="0602B6E0"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Учиться понимать роль и значение художника в создании анимационного фильма.</w:t>
            </w:r>
          </w:p>
          <w:p w14:paraId="312E6D0B"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Узнавать</w:t>
            </w:r>
            <w:r w:rsidRPr="00682605">
              <w:rPr>
                <w:rFonts w:ascii="Times New Roman" w:eastAsia="Times New Roman" w:hAnsi="Times New Roman"/>
                <w:sz w:val="24"/>
                <w:szCs w:val="24"/>
                <w:lang w:eastAsia="ru-RU" w:bidi="ru-RU"/>
              </w:rPr>
              <w:t xml:space="preserve"> технологический минимум работы на компьютере в разных программах, необходимых для создания видеоанимации и ее монтажа. </w:t>
            </w:r>
          </w:p>
          <w:p w14:paraId="5D1A0547"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Создавать </w:t>
            </w:r>
            <w:r w:rsidRPr="00682605">
              <w:rPr>
                <w:rFonts w:ascii="Times New Roman" w:eastAsia="Times New Roman" w:hAnsi="Times New Roman"/>
                <w:bCs/>
                <w:sz w:val="24"/>
                <w:szCs w:val="24"/>
                <w:lang w:eastAsia="ru-RU" w:bidi="ru-RU"/>
              </w:rPr>
              <w:t>практические творческие работы</w:t>
            </w:r>
            <w:r w:rsidRPr="00682605">
              <w:rPr>
                <w:rFonts w:ascii="Times New Roman" w:eastAsia="Times New Roman" w:hAnsi="Times New Roman"/>
                <w:b/>
                <w:bCs/>
                <w:sz w:val="24"/>
                <w:szCs w:val="24"/>
                <w:lang w:eastAsia="ru-RU" w:bidi="ru-RU"/>
              </w:rPr>
              <w:t>, развивать чувство композиции.</w:t>
            </w:r>
          </w:p>
          <w:p w14:paraId="4A495D2B" w14:textId="77777777" w:rsidR="00682605" w:rsidRPr="00682605" w:rsidRDefault="00682605" w:rsidP="00682605">
            <w:pPr>
              <w:widowControl w:val="0"/>
              <w:tabs>
                <w:tab w:val="left" w:pos="548"/>
              </w:tabs>
              <w:spacing w:after="10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упражнения в создании небольших анимационных этюдов.</w:t>
            </w:r>
          </w:p>
        </w:tc>
      </w:tr>
      <w:tr w:rsidR="00682605" w:rsidRPr="00682605" w14:paraId="794DF735" w14:textId="77777777" w:rsidTr="000921EA">
        <w:tc>
          <w:tcPr>
            <w:tcW w:w="851" w:type="dxa"/>
            <w:shd w:val="clear" w:color="auto" w:fill="auto"/>
          </w:tcPr>
          <w:p w14:paraId="2EAB22DC" w14:textId="77777777"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227.</w:t>
            </w:r>
          </w:p>
        </w:tc>
        <w:tc>
          <w:tcPr>
            <w:tcW w:w="2733" w:type="dxa"/>
            <w:shd w:val="clear" w:color="auto" w:fill="auto"/>
          </w:tcPr>
          <w:p w14:paraId="76651C2C"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Живые рисунки на твоем компьютере</w:t>
            </w:r>
          </w:p>
        </w:tc>
        <w:tc>
          <w:tcPr>
            <w:tcW w:w="6021" w:type="dxa"/>
            <w:shd w:val="clear" w:color="auto" w:fill="auto"/>
          </w:tcPr>
          <w:p w14:paraId="1FF6C46A"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 xml:space="preserve">о возможности компьютерной анамации для большого экрана  или любительского видео. Разных </w:t>
            </w:r>
            <w:proofErr w:type="gramStart"/>
            <w:r w:rsidRPr="00682605">
              <w:rPr>
                <w:rFonts w:ascii="Times New Roman" w:eastAsia="Times New Roman" w:hAnsi="Times New Roman"/>
                <w:sz w:val="24"/>
                <w:szCs w:val="24"/>
                <w:lang w:eastAsia="ru-RU" w:bidi="ru-RU"/>
              </w:rPr>
              <w:t>типах</w:t>
            </w:r>
            <w:proofErr w:type="gramEnd"/>
            <w:r w:rsidRPr="00682605">
              <w:rPr>
                <w:rFonts w:ascii="Times New Roman" w:eastAsia="Times New Roman" w:hAnsi="Times New Roman"/>
                <w:sz w:val="24"/>
                <w:szCs w:val="24"/>
                <w:lang w:eastAsia="ru-RU" w:bidi="ru-RU"/>
              </w:rPr>
              <w:t xml:space="preserve"> компьютерных анимационных мини-фильмов, актуальных для школьной практики («перекладки», «коллажи»)</w:t>
            </w:r>
          </w:p>
          <w:p w14:paraId="58D9D6DF"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 Иметь представления </w:t>
            </w:r>
            <w:r w:rsidRPr="00682605">
              <w:rPr>
                <w:rFonts w:ascii="Times New Roman" w:eastAsia="Times New Roman" w:hAnsi="Times New Roman"/>
                <w:bCs/>
                <w:sz w:val="24"/>
                <w:szCs w:val="24"/>
                <w:lang w:eastAsia="ru-RU" w:bidi="ru-RU"/>
              </w:rPr>
              <w:t>о различных видах анимационных фильмов и этапах работа над ними.</w:t>
            </w:r>
          </w:p>
          <w:p w14:paraId="381503FA" w14:textId="49A4ECE2"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Уметь </w:t>
            </w:r>
            <w:r w:rsidRPr="00682605">
              <w:rPr>
                <w:rFonts w:ascii="Times New Roman" w:eastAsia="Times New Roman" w:hAnsi="Times New Roman"/>
                <w:bCs/>
                <w:sz w:val="24"/>
                <w:szCs w:val="24"/>
                <w:lang w:eastAsia="ru-RU" w:bidi="ru-RU"/>
              </w:rPr>
              <w:t xml:space="preserve">применять сценарно-режиссерские навыки при построении текстового и изобразительного сюжета, а так же звукового ряда своей компьютерной </w:t>
            </w:r>
            <w:r w:rsidR="00E552E6" w:rsidRPr="00682605">
              <w:rPr>
                <w:rFonts w:ascii="Times New Roman" w:eastAsia="Times New Roman" w:hAnsi="Times New Roman"/>
                <w:bCs/>
                <w:sz w:val="24"/>
                <w:szCs w:val="24"/>
                <w:lang w:eastAsia="ru-RU" w:bidi="ru-RU"/>
              </w:rPr>
              <w:t>анимации. Об</w:t>
            </w:r>
            <w:r w:rsidRPr="00682605">
              <w:rPr>
                <w:rFonts w:ascii="Times New Roman" w:eastAsia="Times New Roman" w:hAnsi="Times New Roman"/>
                <w:bCs/>
                <w:sz w:val="24"/>
                <w:szCs w:val="24"/>
                <w:lang w:eastAsia="ru-RU" w:bidi="ru-RU"/>
              </w:rPr>
              <w:t xml:space="preserve"> историчности и социальности интерьеров прошлого.</w:t>
            </w:r>
          </w:p>
          <w:p w14:paraId="194654EE"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Проявлять </w:t>
            </w:r>
            <w:r w:rsidRPr="00682605">
              <w:rPr>
                <w:rFonts w:ascii="Times New Roman" w:eastAsia="Times New Roman" w:hAnsi="Times New Roman"/>
                <w:bCs/>
                <w:sz w:val="24"/>
                <w:szCs w:val="24"/>
                <w:lang w:eastAsia="ru-RU" w:bidi="ru-RU"/>
              </w:rPr>
              <w:t>творческую фантазию, выдумку, умение адекватно оценивать ситуацию во время работы.</w:t>
            </w:r>
          </w:p>
          <w:p w14:paraId="3A34F066"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Давать оценку </w:t>
            </w:r>
            <w:r w:rsidRPr="00682605">
              <w:rPr>
                <w:rFonts w:ascii="Times New Roman" w:eastAsia="Times New Roman" w:hAnsi="Times New Roman"/>
                <w:bCs/>
                <w:sz w:val="24"/>
                <w:szCs w:val="24"/>
                <w:lang w:eastAsia="ru-RU" w:bidi="ru-RU"/>
              </w:rPr>
              <w:t>своим творческим работам и работам своих одноклассников в процессе  их коллективного просмотра и обсуждения.</w:t>
            </w:r>
          </w:p>
          <w:p w14:paraId="1BF74CE7"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i/>
                <w:iCs/>
                <w:sz w:val="24"/>
                <w:szCs w:val="24"/>
                <w:lang w:eastAsia="ru-RU"/>
              </w:rPr>
              <w:t xml:space="preserve">Задания: </w:t>
            </w:r>
            <w:r w:rsidRPr="00682605">
              <w:rPr>
                <w:rFonts w:ascii="Times New Roman" w:eastAsia="Times New Roman" w:hAnsi="Times New Roman"/>
                <w:bCs/>
                <w:iCs/>
                <w:sz w:val="24"/>
                <w:szCs w:val="24"/>
                <w:lang w:eastAsia="ru-RU"/>
              </w:rPr>
              <w:t>анализ художественных достоинств анимации, сделанной учащимися. Участие в итоговом просмотре творческих работ.</w:t>
            </w:r>
          </w:p>
        </w:tc>
      </w:tr>
      <w:tr w:rsidR="00682605" w:rsidRPr="00682605" w14:paraId="6A829199" w14:textId="77777777" w:rsidTr="000921EA">
        <w:tc>
          <w:tcPr>
            <w:tcW w:w="851" w:type="dxa"/>
            <w:shd w:val="clear" w:color="auto" w:fill="auto"/>
          </w:tcPr>
          <w:p w14:paraId="3F119C6C"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228.</w:t>
            </w:r>
          </w:p>
        </w:tc>
        <w:tc>
          <w:tcPr>
            <w:tcW w:w="2733" w:type="dxa"/>
            <w:shd w:val="clear" w:color="auto" w:fill="auto"/>
          </w:tcPr>
          <w:p w14:paraId="21AAB1EE" w14:textId="77777777" w:rsidR="00682605" w:rsidRPr="00682605" w:rsidRDefault="00682605" w:rsidP="00682605">
            <w:pPr>
              <w:spacing w:after="0" w:line="240" w:lineRule="auto"/>
              <w:ind w:firstLine="709"/>
              <w:rPr>
                <w:rFonts w:ascii="Times New Roman" w:eastAsia="Times New Roman" w:hAnsi="Times New Roman"/>
                <w:color w:val="92D050"/>
                <w:sz w:val="24"/>
                <w:szCs w:val="24"/>
                <w:lang w:eastAsia="ru-RU"/>
              </w:rPr>
            </w:pPr>
            <w:r w:rsidRPr="00682605">
              <w:rPr>
                <w:rFonts w:eastAsia="Times New Roman"/>
                <w:color w:val="92D050"/>
                <w:sz w:val="24"/>
                <w:szCs w:val="24"/>
                <w:lang w:eastAsia="ru-RU"/>
              </w:rPr>
              <w:t>Телевидени</w:t>
            </w:r>
            <w:proofErr w:type="gramStart"/>
            <w:r w:rsidRPr="00682605">
              <w:rPr>
                <w:rFonts w:eastAsia="Times New Roman"/>
                <w:color w:val="92D050"/>
                <w:sz w:val="24"/>
                <w:szCs w:val="24"/>
                <w:lang w:eastAsia="ru-RU"/>
              </w:rPr>
              <w:t>е-</w:t>
            </w:r>
            <w:proofErr w:type="gramEnd"/>
            <w:r w:rsidRPr="00682605">
              <w:rPr>
                <w:rFonts w:eastAsia="Times New Roman"/>
                <w:color w:val="92D050"/>
                <w:sz w:val="24"/>
                <w:szCs w:val="24"/>
                <w:lang w:eastAsia="ru-RU"/>
              </w:rPr>
              <w:t xml:space="preserve"> пространство культуры?</w:t>
            </w:r>
          </w:p>
        </w:tc>
        <w:tc>
          <w:tcPr>
            <w:tcW w:w="6021" w:type="dxa"/>
            <w:shd w:val="clear" w:color="auto" w:fill="auto"/>
          </w:tcPr>
          <w:p w14:paraId="2C78B102" w14:textId="77777777"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Узнавать, </w:t>
            </w:r>
            <w:r w:rsidRPr="00682605">
              <w:rPr>
                <w:rFonts w:ascii="Times New Roman" w:eastAsia="Times New Roman" w:hAnsi="Times New Roman"/>
                <w:bCs/>
                <w:sz w:val="24"/>
                <w:szCs w:val="24"/>
                <w:lang w:eastAsia="ru-RU" w:bidi="ru-RU"/>
              </w:rPr>
              <w:t xml:space="preserve">что </w:t>
            </w:r>
            <w:proofErr w:type="gramStart"/>
            <w:r w:rsidRPr="00682605">
              <w:rPr>
                <w:rFonts w:ascii="Times New Roman" w:eastAsia="Times New Roman" w:hAnsi="Times New Roman"/>
                <w:bCs/>
                <w:sz w:val="24"/>
                <w:szCs w:val="24"/>
                <w:lang w:eastAsia="ru-RU" w:bidi="ru-RU"/>
              </w:rPr>
              <w:t>телевидение</w:t>
            </w:r>
            <w:proofErr w:type="gramEnd"/>
            <w:r w:rsidRPr="00682605">
              <w:rPr>
                <w:rFonts w:ascii="Times New Roman" w:eastAsia="Times New Roman" w:hAnsi="Times New Roman"/>
                <w:bCs/>
                <w:sz w:val="24"/>
                <w:szCs w:val="24"/>
                <w:lang w:eastAsia="ru-RU" w:bidi="ru-RU"/>
              </w:rPr>
              <w:t xml:space="preserve"> прежде всего является средством массовой информации, транслятором самых разных событий и зрелищ, в том числе и произведений искусства.</w:t>
            </w:r>
          </w:p>
          <w:p w14:paraId="2D2B6063" w14:textId="77777777"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многофункциональное  значение телевидения как средства не только информации, но и культуры, просвещения, развлечения.</w:t>
            </w:r>
          </w:p>
          <w:p w14:paraId="741D7474" w14:textId="77777777"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Cs/>
                <w:sz w:val="24"/>
                <w:szCs w:val="24"/>
                <w:lang w:eastAsia="ru-RU" w:bidi="ru-RU"/>
              </w:rPr>
              <w:t xml:space="preserve">Получать представление </w:t>
            </w:r>
            <w:proofErr w:type="gramStart"/>
            <w:r w:rsidRPr="00682605">
              <w:rPr>
                <w:rFonts w:ascii="Times New Roman" w:eastAsia="Times New Roman" w:hAnsi="Times New Roman"/>
                <w:bCs/>
                <w:sz w:val="24"/>
                <w:szCs w:val="24"/>
                <w:lang w:eastAsia="ru-RU" w:bidi="ru-RU"/>
              </w:rPr>
              <w:t>о</w:t>
            </w:r>
            <w:proofErr w:type="gramEnd"/>
            <w:r w:rsidRPr="00682605">
              <w:rPr>
                <w:rFonts w:ascii="Times New Roman" w:eastAsia="Times New Roman" w:hAnsi="Times New Roman"/>
                <w:bCs/>
                <w:sz w:val="24"/>
                <w:szCs w:val="24"/>
                <w:lang w:eastAsia="ru-RU" w:bidi="ru-RU"/>
              </w:rPr>
              <w:t xml:space="preserve"> истории создания телевидения.</w:t>
            </w:r>
          </w:p>
          <w:p w14:paraId="290972B7"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Cs/>
                <w:sz w:val="24"/>
                <w:szCs w:val="24"/>
                <w:lang w:eastAsia="ru-RU" w:bidi="ru-RU"/>
              </w:rPr>
              <w:t xml:space="preserve">Задания: Выполнение  аналитической работы «Телевидение в моей жизни», </w:t>
            </w:r>
          </w:p>
        </w:tc>
      </w:tr>
      <w:tr w:rsidR="00682605" w:rsidRPr="00682605" w14:paraId="71C3F4DB" w14:textId="77777777" w:rsidTr="000921EA">
        <w:tc>
          <w:tcPr>
            <w:tcW w:w="851" w:type="dxa"/>
            <w:shd w:val="clear" w:color="auto" w:fill="auto"/>
          </w:tcPr>
          <w:p w14:paraId="2E18807C"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229</w:t>
            </w:r>
          </w:p>
        </w:tc>
        <w:tc>
          <w:tcPr>
            <w:tcW w:w="2733" w:type="dxa"/>
            <w:shd w:val="clear" w:color="auto" w:fill="auto"/>
          </w:tcPr>
          <w:p w14:paraId="7D05F015"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Мир на экране: здесь и сейчас. Информационная и художественная природа телевизионного изображения</w:t>
            </w:r>
          </w:p>
        </w:tc>
        <w:tc>
          <w:tcPr>
            <w:tcW w:w="6021" w:type="dxa"/>
            <w:shd w:val="clear" w:color="auto" w:fill="auto"/>
          </w:tcPr>
          <w:p w14:paraId="67D84A11" w14:textId="77777777"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Узнавать,</w:t>
            </w:r>
            <w:r w:rsidRPr="00682605">
              <w:rPr>
                <w:rFonts w:ascii="Times New Roman" w:eastAsia="Times New Roman" w:hAnsi="Times New Roman"/>
                <w:bCs/>
                <w:sz w:val="24"/>
                <w:szCs w:val="24"/>
                <w:lang w:eastAsia="ru-RU" w:bidi="ru-RU"/>
              </w:rPr>
              <w:t xml:space="preserve"> что неповторимую спе</w:t>
            </w:r>
            <w:r w:rsidRPr="00682605">
              <w:rPr>
                <w:rFonts w:ascii="Times New Roman" w:eastAsia="Times New Roman" w:hAnsi="Times New Roman"/>
                <w:bCs/>
                <w:sz w:val="24"/>
                <w:szCs w:val="24"/>
                <w:lang w:eastAsia="ru-RU" w:bidi="ru-RU"/>
              </w:rPr>
              <w:softHyphen/>
              <w:t>цифику телевидения составляет прямой эфир, т. е. сиюминутное изображение на экране реального события, соверша</w:t>
            </w:r>
            <w:r w:rsidRPr="00682605">
              <w:rPr>
                <w:rFonts w:ascii="Times New Roman" w:eastAsia="Times New Roman" w:hAnsi="Times New Roman"/>
                <w:bCs/>
                <w:sz w:val="24"/>
                <w:szCs w:val="24"/>
                <w:lang w:eastAsia="ru-RU" w:bidi="ru-RU"/>
              </w:rPr>
              <w:softHyphen/>
              <w:t>ющегося на наших глазах в реальном времени.</w:t>
            </w:r>
          </w:p>
          <w:p w14:paraId="6F9E5281" w14:textId="77777777"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w:t>
            </w:r>
            <w:r w:rsidRPr="00682605">
              <w:rPr>
                <w:rFonts w:ascii="Times New Roman" w:eastAsia="Times New Roman" w:hAnsi="Times New Roman"/>
                <w:bCs/>
                <w:sz w:val="24"/>
                <w:szCs w:val="24"/>
                <w:lang w:eastAsia="ru-RU" w:bidi="ru-RU"/>
              </w:rPr>
              <w:t>представление  о разнообразном жанровом спектре телевизионных передач и уметь формировать собственную программу телепросмотра, выбирая самое важное и интересное, а не проводить всё время перед экраном.</w:t>
            </w:r>
          </w:p>
          <w:p w14:paraId="27D00105" w14:textId="77777777" w:rsidR="00682605" w:rsidRPr="00682605" w:rsidRDefault="00682605" w:rsidP="00682605">
            <w:pPr>
              <w:widowControl w:val="0"/>
              <w:spacing w:after="10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sz w:val="24"/>
                <w:szCs w:val="24"/>
                <w:lang w:eastAsia="ru-RU" w:bidi="ru-RU"/>
              </w:rPr>
              <w:t>Задания:</w:t>
            </w:r>
            <w:r w:rsidRPr="00682605">
              <w:rPr>
                <w:rFonts w:ascii="Times New Roman" w:eastAsia="Times New Roman" w:hAnsi="Times New Roman"/>
                <w:bCs/>
                <w:sz w:val="24"/>
                <w:szCs w:val="24"/>
                <w:lang w:eastAsia="ru-RU" w:bidi="ru-RU"/>
              </w:rPr>
              <w:t xml:space="preserve"> Выполнение  аналитической работы «Моя любимая телепередача».</w:t>
            </w:r>
          </w:p>
        </w:tc>
      </w:tr>
      <w:tr w:rsidR="00682605" w:rsidRPr="00682605" w14:paraId="08F649B0" w14:textId="77777777" w:rsidTr="000921EA">
        <w:trPr>
          <w:trHeight w:val="2572"/>
        </w:trPr>
        <w:tc>
          <w:tcPr>
            <w:tcW w:w="851" w:type="dxa"/>
            <w:shd w:val="clear" w:color="auto" w:fill="auto"/>
          </w:tcPr>
          <w:p w14:paraId="05955FD0"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230.</w:t>
            </w:r>
          </w:p>
        </w:tc>
        <w:tc>
          <w:tcPr>
            <w:tcW w:w="2733" w:type="dxa"/>
            <w:shd w:val="clear" w:color="auto" w:fill="auto"/>
          </w:tcPr>
          <w:p w14:paraId="4E89518E"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Телевидение и документальное кино. Телевизионная документалистика: от видеосюжета до телерепортажа и очерка.</w:t>
            </w:r>
          </w:p>
        </w:tc>
        <w:tc>
          <w:tcPr>
            <w:tcW w:w="6021" w:type="dxa"/>
            <w:shd w:val="clear" w:color="auto" w:fill="auto"/>
          </w:tcPr>
          <w:p w14:paraId="050A87C3" w14:textId="77777777"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Cs/>
                <w:sz w:val="24"/>
                <w:szCs w:val="24"/>
                <w:lang w:eastAsia="ru-RU"/>
              </w:rPr>
              <w:t>Осознавать</w:t>
            </w:r>
            <w:r w:rsidRPr="00682605">
              <w:rPr>
                <w:rFonts w:ascii="Times New Roman" w:eastAsia="Times New Roman" w:hAnsi="Times New Roman"/>
                <w:bCs/>
                <w:iCs/>
                <w:sz w:val="24"/>
                <w:szCs w:val="24"/>
                <w:lang w:eastAsia="ru-RU"/>
              </w:rPr>
              <w:t xml:space="preserve"> общность творческого процесса при создании любой телевизионной передачи  и кинодокументалистики.</w:t>
            </w:r>
          </w:p>
          <w:p w14:paraId="0006E8C9" w14:textId="3121A925"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Cs/>
                <w:iCs/>
                <w:sz w:val="24"/>
                <w:szCs w:val="24"/>
                <w:lang w:eastAsia="ru-RU"/>
              </w:rPr>
              <w:t>Приобретать и использовать опыт документальной съемки и тележурналистики (</w:t>
            </w:r>
            <w:r w:rsidR="00E552E6" w:rsidRPr="00682605">
              <w:rPr>
                <w:rFonts w:ascii="Times New Roman" w:eastAsia="Times New Roman" w:hAnsi="Times New Roman"/>
                <w:bCs/>
                <w:iCs/>
                <w:sz w:val="24"/>
                <w:szCs w:val="24"/>
                <w:lang w:eastAsia="ru-RU"/>
              </w:rPr>
              <w:t>интервью</w:t>
            </w:r>
            <w:r w:rsidRPr="00682605">
              <w:rPr>
                <w:rFonts w:ascii="Times New Roman" w:eastAsia="Times New Roman" w:hAnsi="Times New Roman"/>
                <w:bCs/>
                <w:iCs/>
                <w:sz w:val="24"/>
                <w:szCs w:val="24"/>
                <w:lang w:eastAsia="ru-RU"/>
              </w:rPr>
              <w:t>,  репортаж, очерк) для формирования школьного телевидения.</w:t>
            </w:r>
          </w:p>
          <w:p w14:paraId="241D0930" w14:textId="77777777"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i/>
                <w:iCs/>
                <w:sz w:val="24"/>
                <w:szCs w:val="24"/>
                <w:lang w:eastAsia="ru-RU"/>
              </w:rPr>
              <w:t>Задание</w:t>
            </w:r>
            <w:proofErr w:type="gramStart"/>
            <w:r w:rsidRPr="00682605">
              <w:rPr>
                <w:rFonts w:ascii="Times New Roman" w:eastAsia="Times New Roman" w:hAnsi="Times New Roman"/>
                <w:sz w:val="24"/>
                <w:szCs w:val="24"/>
                <w:lang w:eastAsia="ru-RU"/>
              </w:rPr>
              <w:t xml:space="preserve">.: </w:t>
            </w:r>
            <w:proofErr w:type="gramEnd"/>
            <w:r w:rsidRPr="00682605">
              <w:rPr>
                <w:rFonts w:ascii="Times New Roman" w:eastAsia="Times New Roman" w:hAnsi="Times New Roman"/>
                <w:sz w:val="24"/>
                <w:szCs w:val="24"/>
                <w:lang w:eastAsia="ru-RU"/>
              </w:rPr>
              <w:t>проектно-творческие упражнения, моделирующие состав съемочной группы, ее творческие задачи, условия работы и др.</w:t>
            </w:r>
          </w:p>
        </w:tc>
      </w:tr>
      <w:tr w:rsidR="00682605" w:rsidRPr="00682605" w14:paraId="4238D512" w14:textId="77777777" w:rsidTr="000921EA">
        <w:tc>
          <w:tcPr>
            <w:tcW w:w="851" w:type="dxa"/>
            <w:shd w:val="clear" w:color="auto" w:fill="auto"/>
          </w:tcPr>
          <w:p w14:paraId="6B759E7B"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231.</w:t>
            </w:r>
          </w:p>
        </w:tc>
        <w:tc>
          <w:tcPr>
            <w:tcW w:w="2733" w:type="dxa"/>
            <w:shd w:val="clear" w:color="auto" w:fill="auto"/>
          </w:tcPr>
          <w:p w14:paraId="1A4DC1B5"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Кинонаблюдение</w:t>
            </w:r>
          </w:p>
        </w:tc>
        <w:tc>
          <w:tcPr>
            <w:tcW w:w="6021" w:type="dxa"/>
            <w:shd w:val="clear" w:color="auto" w:fill="auto"/>
          </w:tcPr>
          <w:p w14:paraId="340CFB52" w14:textId="77777777"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Получать</w:t>
            </w:r>
            <w:r w:rsidRPr="00682605">
              <w:rPr>
                <w:rFonts w:ascii="Times New Roman" w:eastAsia="Times New Roman" w:hAnsi="Times New Roman"/>
                <w:sz w:val="24"/>
                <w:szCs w:val="24"/>
                <w:lang w:eastAsia="ru-RU" w:bidi="ru-RU"/>
              </w:rPr>
              <w:t xml:space="preserve"> представление  о различных формах операторского кинонаблюдения в стремлении зафиксировать  как можно более правдиво, без специальной подготовки человека к съемке.</w:t>
            </w:r>
          </w:p>
          <w:p w14:paraId="711245F6" w14:textId="3A992784"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Понимать,</w:t>
            </w:r>
            <w:r w:rsidRPr="00682605">
              <w:rPr>
                <w:rFonts w:ascii="Times New Roman" w:eastAsia="Times New Roman" w:hAnsi="Times New Roman"/>
                <w:sz w:val="24"/>
                <w:szCs w:val="24"/>
                <w:lang w:eastAsia="ru-RU" w:bidi="ru-RU"/>
              </w:rPr>
              <w:t xml:space="preserve"> что кинонаблюдение это основа документального </w:t>
            </w:r>
            <w:r w:rsidR="00E552E6">
              <w:rPr>
                <w:rFonts w:ascii="Times New Roman" w:eastAsia="Times New Roman" w:hAnsi="Times New Roman"/>
                <w:sz w:val="24"/>
                <w:szCs w:val="24"/>
                <w:lang w:eastAsia="ru-RU" w:bidi="ru-RU"/>
              </w:rPr>
              <w:t>в</w:t>
            </w:r>
            <w:r w:rsidRPr="00682605">
              <w:rPr>
                <w:rFonts w:ascii="Times New Roman" w:eastAsia="Times New Roman" w:hAnsi="Times New Roman"/>
                <w:sz w:val="24"/>
                <w:szCs w:val="24"/>
                <w:lang w:eastAsia="ru-RU" w:bidi="ru-RU"/>
              </w:rPr>
              <w:t>идеотворчества как на телевидении</w:t>
            </w:r>
            <w:proofErr w:type="gramStart"/>
            <w:r w:rsidRPr="00682605">
              <w:rPr>
                <w:rFonts w:ascii="Times New Roman" w:eastAsia="Times New Roman" w:hAnsi="Times New Roman"/>
                <w:sz w:val="24"/>
                <w:szCs w:val="24"/>
                <w:lang w:eastAsia="ru-RU" w:bidi="ru-RU"/>
              </w:rPr>
              <w:t xml:space="preserve"> ,</w:t>
            </w:r>
            <w:proofErr w:type="gramEnd"/>
            <w:r w:rsidRPr="00682605">
              <w:rPr>
                <w:rFonts w:ascii="Times New Roman" w:eastAsia="Times New Roman" w:hAnsi="Times New Roman"/>
                <w:sz w:val="24"/>
                <w:szCs w:val="24"/>
                <w:lang w:eastAsia="ru-RU" w:bidi="ru-RU"/>
              </w:rPr>
              <w:t xml:space="preserve"> так и в любительском видео.</w:t>
            </w:r>
          </w:p>
          <w:p w14:paraId="6512F204" w14:textId="77777777" w:rsidR="00682605" w:rsidRPr="00682605" w:rsidRDefault="00682605" w:rsidP="00682605">
            <w:pPr>
              <w:widowControl w:val="0"/>
              <w:tabs>
                <w:tab w:val="left" w:pos="545"/>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Учиться</w:t>
            </w:r>
            <w:r w:rsidRPr="00682605">
              <w:rPr>
                <w:rFonts w:ascii="Times New Roman" w:eastAsia="Times New Roman" w:hAnsi="Times New Roman"/>
                <w:sz w:val="24"/>
                <w:szCs w:val="24"/>
                <w:lang w:eastAsia="ru-RU" w:bidi="ru-RU"/>
              </w:rPr>
              <w:t xml:space="preserve"> реализовывать сценарно-операторскую грамоту творчества в практике создания видеоэтюда.</w:t>
            </w:r>
          </w:p>
          <w:p w14:paraId="22DB62D7" w14:textId="77777777" w:rsidR="00682605" w:rsidRPr="00682605" w:rsidRDefault="00682605" w:rsidP="00682605">
            <w:pPr>
              <w:widowControl w:val="0"/>
              <w:tabs>
                <w:tab w:val="left" w:pos="545"/>
              </w:tabs>
              <w:spacing w:after="0" w:line="240" w:lineRule="auto"/>
              <w:ind w:firstLine="709"/>
              <w:jc w:val="both"/>
              <w:rPr>
                <w:rFonts w:ascii="Times New Roman" w:eastAsia="Times New Roman" w:hAnsi="Times New Roman"/>
                <w:b/>
                <w:i/>
                <w:sz w:val="24"/>
                <w:szCs w:val="24"/>
                <w:lang w:eastAsia="ru-RU" w:bidi="ru-RU"/>
              </w:rPr>
            </w:pPr>
            <w:r w:rsidRPr="00682605">
              <w:rPr>
                <w:rFonts w:ascii="Times New Roman" w:eastAsia="Times New Roman" w:hAnsi="Times New Roman"/>
                <w:b/>
                <w:i/>
                <w:sz w:val="24"/>
                <w:szCs w:val="24"/>
                <w:lang w:eastAsia="ru-RU" w:bidi="ru-RU"/>
              </w:rPr>
              <w:t>Задания:</w:t>
            </w:r>
          </w:p>
          <w:p w14:paraId="556B8E59" w14:textId="77777777" w:rsidR="00682605" w:rsidRPr="00682605" w:rsidRDefault="00682605" w:rsidP="00BE55CB">
            <w:pPr>
              <w:widowControl w:val="0"/>
              <w:numPr>
                <w:ilvl w:val="0"/>
                <w:numId w:val="77"/>
              </w:numPr>
              <w:tabs>
                <w:tab w:val="left" w:pos="545"/>
              </w:tabs>
              <w:spacing w:after="0" w:line="240" w:lineRule="auto"/>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Выполнение творческих заданий «Видеоэтюд в пейзаже», «Видеоэтюд в портрете».</w:t>
            </w:r>
          </w:p>
          <w:p w14:paraId="1A40C7AC" w14:textId="77777777" w:rsidR="00682605" w:rsidRPr="00682605" w:rsidRDefault="00682605" w:rsidP="00BE55CB">
            <w:pPr>
              <w:widowControl w:val="0"/>
              <w:numPr>
                <w:ilvl w:val="0"/>
                <w:numId w:val="77"/>
              </w:numPr>
              <w:tabs>
                <w:tab w:val="left" w:pos="545"/>
              </w:tabs>
              <w:spacing w:after="0" w:line="240" w:lineRule="auto"/>
              <w:jc w:val="both"/>
              <w:rPr>
                <w:rFonts w:ascii="Times New Roman" w:eastAsia="Times New Roman" w:hAnsi="Times New Roman"/>
                <w:bCs/>
                <w:iCs/>
                <w:sz w:val="24"/>
                <w:szCs w:val="24"/>
                <w:lang w:eastAsia="ru-RU"/>
              </w:rPr>
            </w:pPr>
            <w:r w:rsidRPr="00682605">
              <w:rPr>
                <w:rFonts w:ascii="Times New Roman" w:eastAsia="Times New Roman" w:hAnsi="Times New Roman"/>
                <w:sz w:val="24"/>
                <w:szCs w:val="24"/>
                <w:lang w:eastAsia="ru-RU" w:bidi="ru-RU"/>
              </w:rPr>
              <w:t>Анализ драматургического построения фрагментов документальных телефильмов (3-5 фрагментов)</w:t>
            </w:r>
          </w:p>
        </w:tc>
      </w:tr>
      <w:tr w:rsidR="00682605" w:rsidRPr="00682605" w14:paraId="4B762AE0" w14:textId="77777777" w:rsidTr="000921EA">
        <w:tc>
          <w:tcPr>
            <w:tcW w:w="851" w:type="dxa"/>
            <w:shd w:val="clear" w:color="auto" w:fill="auto"/>
          </w:tcPr>
          <w:p w14:paraId="1952E73D"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232.</w:t>
            </w:r>
          </w:p>
        </w:tc>
        <w:tc>
          <w:tcPr>
            <w:tcW w:w="2733" w:type="dxa"/>
            <w:shd w:val="clear" w:color="auto" w:fill="auto"/>
          </w:tcPr>
          <w:p w14:paraId="1C7DBE84"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Телевидение, видео, Интернет… Что дальше?</w:t>
            </w:r>
          </w:p>
        </w:tc>
        <w:tc>
          <w:tcPr>
            <w:tcW w:w="6021" w:type="dxa"/>
            <w:shd w:val="clear" w:color="auto" w:fill="auto"/>
          </w:tcPr>
          <w:p w14:paraId="1F02A000" w14:textId="77777777"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Получать представление </w:t>
            </w:r>
            <w:r w:rsidRPr="00682605">
              <w:rPr>
                <w:rFonts w:ascii="Times New Roman" w:eastAsia="Times New Roman" w:hAnsi="Times New Roman"/>
                <w:bCs/>
                <w:iCs/>
                <w:sz w:val="24"/>
                <w:szCs w:val="24"/>
                <w:lang w:eastAsia="ru-RU"/>
              </w:rPr>
              <w:t>о развитии форм и киноязыка современных  экранных произведений на примере создания авторского видеоклипа и т.д.</w:t>
            </w:r>
          </w:p>
          <w:p w14:paraId="42C0F5DE" w14:textId="77777777"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Понимать и объяснять </w:t>
            </w:r>
            <w:r w:rsidRPr="00682605">
              <w:rPr>
                <w:rFonts w:ascii="Times New Roman" w:eastAsia="Times New Roman" w:hAnsi="Times New Roman"/>
                <w:bCs/>
                <w:iCs/>
                <w:sz w:val="24"/>
                <w:szCs w:val="24"/>
                <w:lang w:eastAsia="ru-RU"/>
              </w:rPr>
              <w:t>специфику и взаимосвязь звукоряда, экранного изображения в видеоклипе, его ритмическ</w:t>
            </w:r>
            <w:proofErr w:type="gramStart"/>
            <w:r w:rsidRPr="00682605">
              <w:rPr>
                <w:rFonts w:ascii="Times New Roman" w:eastAsia="Times New Roman" w:hAnsi="Times New Roman"/>
                <w:bCs/>
                <w:iCs/>
                <w:sz w:val="24"/>
                <w:szCs w:val="24"/>
                <w:lang w:eastAsia="ru-RU"/>
              </w:rPr>
              <w:t>и-</w:t>
            </w:r>
            <w:proofErr w:type="gramEnd"/>
            <w:r w:rsidRPr="00682605">
              <w:rPr>
                <w:rFonts w:ascii="Times New Roman" w:eastAsia="Times New Roman" w:hAnsi="Times New Roman"/>
                <w:bCs/>
                <w:iCs/>
                <w:sz w:val="24"/>
                <w:szCs w:val="24"/>
                <w:lang w:eastAsia="ru-RU"/>
              </w:rPr>
              <w:t xml:space="preserve"> монтажном построении.</w:t>
            </w:r>
          </w:p>
          <w:p w14:paraId="7FA525A1" w14:textId="77777777"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Уметь </w:t>
            </w:r>
            <w:r w:rsidRPr="00682605">
              <w:rPr>
                <w:rFonts w:ascii="Times New Roman" w:eastAsia="Times New Roman" w:hAnsi="Times New Roman"/>
                <w:bCs/>
                <w:iCs/>
                <w:sz w:val="24"/>
                <w:szCs w:val="24"/>
                <w:lang w:eastAsia="ru-RU"/>
              </w:rPr>
              <w:t>пользоваться возможностями Интернета и спецэффектами  компьютерными программам при создании, обработке, монтаже и озвучивании видеоклипа.</w:t>
            </w:r>
          </w:p>
          <w:p w14:paraId="7DA18579" w14:textId="77777777"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Уметь </w:t>
            </w:r>
            <w:r w:rsidRPr="00682605">
              <w:rPr>
                <w:rFonts w:ascii="Times New Roman" w:eastAsia="Times New Roman" w:hAnsi="Times New Roman"/>
                <w:bCs/>
                <w:iCs/>
                <w:sz w:val="24"/>
                <w:szCs w:val="24"/>
                <w:lang w:eastAsia="ru-RU"/>
              </w:rPr>
              <w:t xml:space="preserve">использовать грамоту киноязыка при создании </w:t>
            </w:r>
            <w:proofErr w:type="gramStart"/>
            <w:r w:rsidRPr="00682605">
              <w:rPr>
                <w:rFonts w:ascii="Times New Roman" w:eastAsia="Times New Roman" w:hAnsi="Times New Roman"/>
                <w:bCs/>
                <w:iCs/>
                <w:sz w:val="24"/>
                <w:szCs w:val="24"/>
                <w:lang w:eastAsia="ru-RU"/>
              </w:rPr>
              <w:t>интернет-сообщения</w:t>
            </w:r>
            <w:proofErr w:type="gramEnd"/>
            <w:r w:rsidRPr="00682605">
              <w:rPr>
                <w:rFonts w:ascii="Times New Roman" w:eastAsia="Times New Roman" w:hAnsi="Times New Roman"/>
                <w:bCs/>
                <w:iCs/>
                <w:sz w:val="24"/>
                <w:szCs w:val="24"/>
                <w:lang w:eastAsia="ru-RU"/>
              </w:rPr>
              <w:t>.</w:t>
            </w:r>
          </w:p>
          <w:p w14:paraId="388A7A0E" w14:textId="77777777"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p>
          <w:p w14:paraId="337931BF" w14:textId="77777777"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rPr>
              <w:t xml:space="preserve">Задание: </w:t>
            </w:r>
            <w:r w:rsidRPr="00682605">
              <w:rPr>
                <w:rFonts w:ascii="Times New Roman" w:eastAsia="Times New Roman" w:hAnsi="Times New Roman"/>
                <w:bCs/>
                <w:iCs/>
                <w:sz w:val="24"/>
                <w:szCs w:val="24"/>
                <w:lang w:eastAsia="ru-RU"/>
              </w:rPr>
              <w:t>выполнение творческих заданий по созданию видеоклипа.</w:t>
            </w:r>
          </w:p>
        </w:tc>
      </w:tr>
      <w:tr w:rsidR="00682605" w:rsidRPr="00682605" w14:paraId="5AFB0B88" w14:textId="77777777" w:rsidTr="000921EA">
        <w:tc>
          <w:tcPr>
            <w:tcW w:w="851" w:type="dxa"/>
            <w:shd w:val="clear" w:color="auto" w:fill="auto"/>
          </w:tcPr>
          <w:p w14:paraId="0F57BFF3"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333</w:t>
            </w:r>
          </w:p>
        </w:tc>
        <w:tc>
          <w:tcPr>
            <w:tcW w:w="2733" w:type="dxa"/>
            <w:shd w:val="clear" w:color="auto" w:fill="auto"/>
          </w:tcPr>
          <w:p w14:paraId="346B8852"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Современные формы экранного языка</w:t>
            </w:r>
          </w:p>
        </w:tc>
        <w:tc>
          <w:tcPr>
            <w:tcW w:w="6021" w:type="dxa"/>
            <w:shd w:val="clear" w:color="auto" w:fill="auto"/>
          </w:tcPr>
          <w:p w14:paraId="1C5990BA" w14:textId="77777777"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Получать представление</w:t>
            </w:r>
            <w:r w:rsidRPr="00682605">
              <w:rPr>
                <w:rFonts w:ascii="Times New Roman" w:eastAsia="Times New Roman" w:hAnsi="Times New Roman"/>
                <w:bCs/>
                <w:sz w:val="24"/>
                <w:szCs w:val="24"/>
                <w:lang w:eastAsia="ru-RU" w:bidi="ru-RU"/>
              </w:rPr>
              <w:t xml:space="preserve">  о эволюции выразительных средств и жанровых форм современного телевидения: от Реалит</w:t>
            </w:r>
            <w:proofErr w:type="gramStart"/>
            <w:r w:rsidRPr="00682605">
              <w:rPr>
                <w:rFonts w:ascii="Times New Roman" w:eastAsia="Times New Roman" w:hAnsi="Times New Roman"/>
                <w:bCs/>
                <w:sz w:val="24"/>
                <w:szCs w:val="24"/>
                <w:lang w:eastAsia="ru-RU" w:bidi="ru-RU"/>
              </w:rPr>
              <w:t>и-</w:t>
            </w:r>
            <w:proofErr w:type="gramEnd"/>
            <w:r w:rsidRPr="00682605">
              <w:rPr>
                <w:rFonts w:ascii="Times New Roman" w:eastAsia="Times New Roman" w:hAnsi="Times New Roman"/>
                <w:bCs/>
                <w:sz w:val="24"/>
                <w:szCs w:val="24"/>
                <w:lang w:eastAsia="ru-RU" w:bidi="ru-RU"/>
              </w:rPr>
              <w:t xml:space="preserve"> шоу до видеоклипа и видеоарта.</w:t>
            </w:r>
          </w:p>
          <w:p w14:paraId="3311E85E" w14:textId="77777777" w:rsidR="00682605" w:rsidRPr="00682605" w:rsidRDefault="00682605" w:rsidP="00682605">
            <w:pPr>
              <w:widowControl w:val="0"/>
              <w:spacing w:after="0" w:line="240" w:lineRule="auto"/>
              <w:ind w:firstLine="709"/>
              <w:jc w:val="both"/>
              <w:rPr>
                <w:rFonts w:ascii="Times New Roman" w:eastAsia="Times New Roman" w:hAnsi="Times New Roman"/>
                <w:b/>
                <w:bCs/>
                <w:i/>
                <w:iCs/>
                <w:sz w:val="24"/>
                <w:szCs w:val="24"/>
                <w:lang w:eastAsia="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 xml:space="preserve">роль и возможности экранных форм в активизации художественного сознания и творческой видеодеятельности молодежи в </w:t>
            </w:r>
            <w:proofErr w:type="gramStart"/>
            <w:r w:rsidRPr="00682605">
              <w:rPr>
                <w:rFonts w:ascii="Times New Roman" w:eastAsia="Times New Roman" w:hAnsi="Times New Roman"/>
                <w:bCs/>
                <w:sz w:val="24"/>
                <w:szCs w:val="24"/>
                <w:lang w:eastAsia="ru-RU" w:bidi="ru-RU"/>
              </w:rPr>
              <w:t>интернет-пространстве</w:t>
            </w:r>
            <w:proofErr w:type="gramEnd"/>
            <w:r w:rsidRPr="00682605">
              <w:rPr>
                <w:rFonts w:ascii="Times New Roman" w:eastAsia="Times New Roman" w:hAnsi="Times New Roman"/>
                <w:bCs/>
                <w:sz w:val="24"/>
                <w:szCs w:val="24"/>
                <w:lang w:eastAsia="ru-RU" w:bidi="ru-RU"/>
              </w:rPr>
              <w:t>.</w:t>
            </w:r>
          </w:p>
          <w:p w14:paraId="510C2BD9" w14:textId="77777777"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rPr>
              <w:t xml:space="preserve">Задание: </w:t>
            </w:r>
            <w:r w:rsidRPr="00682605">
              <w:rPr>
                <w:rFonts w:ascii="Times New Roman" w:eastAsia="Times New Roman" w:hAnsi="Times New Roman"/>
                <w:bCs/>
                <w:iCs/>
                <w:sz w:val="24"/>
                <w:szCs w:val="24"/>
                <w:lang w:eastAsia="ru-RU"/>
              </w:rPr>
              <w:t>выполнение творческих заданий по созданию видеоклипа.</w:t>
            </w:r>
          </w:p>
        </w:tc>
      </w:tr>
      <w:tr w:rsidR="00682605" w:rsidRPr="00682605" w14:paraId="68C0061B" w14:textId="77777777" w:rsidTr="000921EA">
        <w:tc>
          <w:tcPr>
            <w:tcW w:w="851" w:type="dxa"/>
            <w:shd w:val="clear" w:color="auto" w:fill="auto"/>
          </w:tcPr>
          <w:p w14:paraId="6BF6493B" w14:textId="77777777"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334.</w:t>
            </w:r>
          </w:p>
        </w:tc>
        <w:tc>
          <w:tcPr>
            <w:tcW w:w="2733" w:type="dxa"/>
            <w:shd w:val="clear" w:color="auto" w:fill="auto"/>
          </w:tcPr>
          <w:p w14:paraId="62643AB1" w14:textId="77777777"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В царстве кривых зеркал, или Вечные истины искусства (обобщение темы)</w:t>
            </w:r>
          </w:p>
        </w:tc>
        <w:tc>
          <w:tcPr>
            <w:tcW w:w="6021" w:type="dxa"/>
            <w:shd w:val="clear" w:color="auto" w:fill="auto"/>
          </w:tcPr>
          <w:p w14:paraId="3A2C859F"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p>
          <w:p w14:paraId="590EFF20"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Понимать и объяснять роль телевидения в современном мире, его позитивное и негативное влияние на человека, культуру и жизнь.</w:t>
            </w:r>
          </w:p>
          <w:p w14:paraId="2F5E4AB7" w14:textId="43EA2B42"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Осознавать и объяснять значение художественной культуры и искусства для </w:t>
            </w:r>
            <w:r w:rsidR="00AC4476" w:rsidRPr="00682605">
              <w:rPr>
                <w:rFonts w:ascii="Times New Roman" w:eastAsia="Times New Roman" w:hAnsi="Times New Roman"/>
                <w:sz w:val="24"/>
                <w:szCs w:val="24"/>
                <w:lang w:eastAsia="ru-RU"/>
              </w:rPr>
              <w:t>личностного</w:t>
            </w:r>
            <w:r w:rsidRPr="00682605">
              <w:rPr>
                <w:rFonts w:ascii="Times New Roman" w:eastAsia="Times New Roman" w:hAnsi="Times New Roman"/>
                <w:sz w:val="24"/>
                <w:szCs w:val="24"/>
                <w:lang w:eastAsia="ru-RU"/>
              </w:rPr>
              <w:t xml:space="preserve"> духовно-нравственного развития и творческой самореализации.</w:t>
            </w:r>
          </w:p>
          <w:p w14:paraId="4F650B06"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Развивать культуру восприятия произведений искусства и уметь выражать собственное мнение о </w:t>
            </w:r>
            <w:proofErr w:type="gramStart"/>
            <w:r w:rsidRPr="00682605">
              <w:rPr>
                <w:rFonts w:ascii="Times New Roman" w:eastAsia="Times New Roman" w:hAnsi="Times New Roman"/>
                <w:sz w:val="24"/>
                <w:szCs w:val="24"/>
                <w:lang w:eastAsia="ru-RU"/>
              </w:rPr>
              <w:t>просмотренном</w:t>
            </w:r>
            <w:proofErr w:type="gramEnd"/>
            <w:r w:rsidRPr="00682605">
              <w:rPr>
                <w:rFonts w:ascii="Times New Roman" w:eastAsia="Times New Roman" w:hAnsi="Times New Roman"/>
                <w:sz w:val="24"/>
                <w:szCs w:val="24"/>
                <w:lang w:eastAsia="ru-RU"/>
              </w:rPr>
              <w:t xml:space="preserve"> и прочитанном.</w:t>
            </w:r>
          </w:p>
          <w:p w14:paraId="7264B606"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Оценивать содержательное наполнение и художественные достоинства произведений экранного искусства.</w:t>
            </w:r>
          </w:p>
          <w:p w14:paraId="1CA80403" w14:textId="38F5AA2E"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Выражать свое мнение по поводу своих  творческих работ и работ свих </w:t>
            </w:r>
            <w:r w:rsidR="00AC4476" w:rsidRPr="00682605">
              <w:rPr>
                <w:rFonts w:ascii="Times New Roman" w:eastAsia="Times New Roman" w:hAnsi="Times New Roman"/>
                <w:sz w:val="24"/>
                <w:szCs w:val="24"/>
                <w:lang w:eastAsia="ru-RU"/>
              </w:rPr>
              <w:t>одноклассников.</w:t>
            </w:r>
          </w:p>
          <w:p w14:paraId="74AE9611" w14:textId="77777777"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rPr>
              <w:t xml:space="preserve">Задание: </w:t>
            </w:r>
            <w:r w:rsidRPr="00682605">
              <w:rPr>
                <w:rFonts w:ascii="Times New Roman" w:eastAsia="Times New Roman" w:hAnsi="Times New Roman"/>
                <w:bCs/>
                <w:iCs/>
                <w:sz w:val="24"/>
                <w:szCs w:val="24"/>
                <w:lang w:eastAsia="ru-RU"/>
              </w:rPr>
              <w:t>итоговый просмотр учебно-аналитических и проектно-творческих работ, выполненных по теме четверти и их обсуждение.</w:t>
            </w:r>
          </w:p>
        </w:tc>
      </w:tr>
    </w:tbl>
    <w:p w14:paraId="0F5C1248" w14:textId="77777777" w:rsidR="00CF06D4" w:rsidRDefault="00CF06D4" w:rsidP="00EB7AF5">
      <w:pPr>
        <w:spacing w:after="0" w:line="360" w:lineRule="auto"/>
        <w:ind w:firstLine="709"/>
        <w:jc w:val="both"/>
        <w:rPr>
          <w:rFonts w:ascii="Times New Roman" w:hAnsi="Times New Roman"/>
          <w:b/>
          <w:bCs/>
          <w:sz w:val="24"/>
          <w:szCs w:val="24"/>
        </w:rPr>
      </w:pPr>
    </w:p>
    <w:p w14:paraId="42A4F395" w14:textId="185EFEA7"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Примеры контрольных заданий</w:t>
      </w:r>
    </w:p>
    <w:p w14:paraId="4D216455" w14:textId="77777777" w:rsidR="008A5C88" w:rsidRPr="008A5C88" w:rsidRDefault="008A5C88" w:rsidP="00EB7AF5">
      <w:pPr>
        <w:spacing w:after="0" w:line="360" w:lineRule="auto"/>
        <w:ind w:firstLine="709"/>
        <w:jc w:val="both"/>
        <w:rPr>
          <w:rFonts w:ascii="Times New Roman" w:hAnsi="Times New Roman"/>
          <w:sz w:val="24"/>
          <w:szCs w:val="24"/>
        </w:rPr>
      </w:pPr>
    </w:p>
    <w:p w14:paraId="1512FC7B"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«Убранство русской избы». Творческая работа: Эскиз декоративного убранства избы.</w:t>
      </w:r>
    </w:p>
    <w:p w14:paraId="146CA7DE"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Сделай эскиз фасада русской избы и укрась орнаментом детали дома (причелину, полотенце, наличник).</w:t>
      </w:r>
    </w:p>
    <w:p w14:paraId="2770B76E"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Эскиз может выполняться с использованием графических материалов (цветные карандаши, фломастеры, пастель, сангина, уголь), в технике пластилинографии, на приборе «Школьник» в рельефно-графическом варианте или в технике аппликации.</w:t>
      </w:r>
    </w:p>
    <w:p w14:paraId="2A39D140" w14:textId="77777777" w:rsidR="008A5C88" w:rsidRPr="008A5C88" w:rsidRDefault="008A5C88" w:rsidP="00EB7AF5">
      <w:pPr>
        <w:spacing w:after="0" w:line="360" w:lineRule="auto"/>
        <w:ind w:firstLine="709"/>
        <w:jc w:val="both"/>
        <w:rPr>
          <w:rFonts w:ascii="Times New Roman" w:hAnsi="Times New Roman"/>
          <w:sz w:val="24"/>
          <w:szCs w:val="24"/>
        </w:rPr>
      </w:pPr>
    </w:p>
    <w:p w14:paraId="071D595F"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«Русская народная вышивка». Творческая работа: эскиз вышитого полотенца по мотивам народной вышивки.</w:t>
      </w:r>
    </w:p>
    <w:p w14:paraId="0BFA522E"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Нарисуй полотенце, укрась его орнаментом по мотивам народной вышивки. Эскиз может выполняться с использованием графических материалов (цветные карандаши, фломастеры), в технике пластилинографии, на приборе «Школьник» в рельефно-графическом варианте или в технике аппликации.</w:t>
      </w:r>
    </w:p>
    <w:p w14:paraId="1D2F58D3" w14:textId="77777777" w:rsidR="008A5C88" w:rsidRPr="008A5C88" w:rsidRDefault="008A5C88" w:rsidP="00EB7AF5">
      <w:pPr>
        <w:spacing w:after="0" w:line="360" w:lineRule="auto"/>
        <w:ind w:firstLine="709"/>
        <w:jc w:val="both"/>
        <w:rPr>
          <w:rFonts w:ascii="Times New Roman" w:hAnsi="Times New Roman"/>
          <w:sz w:val="24"/>
          <w:szCs w:val="24"/>
        </w:rPr>
      </w:pPr>
    </w:p>
    <w:p w14:paraId="3C6F4D47"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«Ты сам мастер (реализация в технике лепка пластических масс творческих замыслов»). Творческая работа: выполнение творческих работ по созданию декоративных панно (лепка из пластилина).</w:t>
      </w:r>
    </w:p>
    <w:p w14:paraId="14F4603B"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Сделай декоративное панно (форма: квадрат или круг).</w:t>
      </w:r>
    </w:p>
    <w:p w14:paraId="7E1C7D30" w14:textId="77777777" w:rsidR="008A5C88" w:rsidRPr="008A5C88" w:rsidRDefault="008A5C88" w:rsidP="00EB7AF5">
      <w:pPr>
        <w:spacing w:after="0" w:line="360" w:lineRule="auto"/>
        <w:ind w:firstLine="709"/>
        <w:jc w:val="both"/>
        <w:rPr>
          <w:rFonts w:ascii="Times New Roman" w:hAnsi="Times New Roman"/>
          <w:sz w:val="24"/>
          <w:szCs w:val="24"/>
        </w:rPr>
      </w:pPr>
    </w:p>
    <w:p w14:paraId="25FB9EC3"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«Художественные материалы». Творческая работа: композиции  «Осенние листья».</w:t>
      </w:r>
    </w:p>
    <w:p w14:paraId="4106704A"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Нарисуй композицию из осенних листьев (работа  может выполняться с использованием трафаретов листьев разных деревьев). Раскрась листья, используя гуашь (техника «рисование пальцем») или разноцветный пластилин.</w:t>
      </w:r>
    </w:p>
    <w:p w14:paraId="2F0E8B5E" w14:textId="77777777" w:rsidR="008A5C88" w:rsidRPr="008A5C88" w:rsidRDefault="008A5C88" w:rsidP="00EB7AF5">
      <w:pPr>
        <w:spacing w:after="0" w:line="360" w:lineRule="auto"/>
        <w:ind w:firstLine="709"/>
        <w:jc w:val="both"/>
        <w:rPr>
          <w:rFonts w:ascii="Times New Roman" w:hAnsi="Times New Roman"/>
          <w:sz w:val="24"/>
          <w:szCs w:val="24"/>
        </w:rPr>
      </w:pPr>
    </w:p>
    <w:p w14:paraId="5C056FBC"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«Рисунок – основа изобразительного творчества». Творческая работа: рисование с натуры природных объектов, листья, ветки деревьев, соцветия, травы или мелкие предметы.</w:t>
      </w:r>
    </w:p>
    <w:p w14:paraId="579C704A"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Нарисуй с натуры ветку дерева с листьями.</w:t>
      </w:r>
    </w:p>
    <w:p w14:paraId="278C9D6D"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Для рисования натуру располагают в непосредственной близости от учащегося,  по размерам она должна быть удобной для обследования  зрительно и тактильно (примерно в  одну-две ладони) и располагаться на контрастном фоне. Рисование слепыми детьми с натуры имеет специфические особенности. </w:t>
      </w:r>
      <w:proofErr w:type="gramStart"/>
      <w:r w:rsidRPr="008A5C88">
        <w:rPr>
          <w:rFonts w:ascii="Times New Roman" w:hAnsi="Times New Roman"/>
          <w:sz w:val="24"/>
          <w:szCs w:val="24"/>
        </w:rPr>
        <w:t>Незрячий</w:t>
      </w:r>
      <w:proofErr w:type="gramEnd"/>
      <w:r w:rsidRPr="008A5C88">
        <w:rPr>
          <w:rFonts w:ascii="Times New Roman" w:hAnsi="Times New Roman"/>
          <w:sz w:val="24"/>
          <w:szCs w:val="24"/>
        </w:rPr>
        <w:t xml:space="preserve">, обследуя натуру, проводит большую мыслительную работу, чтобы определить общую форму и выделить те части натуры, которые нужно изобразить на плоскости. Графические возможности слепых детей при рисовании с натуры ограничены, в связи с этим требования к изображениям слепых существенно отличаются от общепринятых норм </w:t>
      </w:r>
      <w:proofErr w:type="gramStart"/>
      <w:r w:rsidRPr="008A5C88">
        <w:rPr>
          <w:rFonts w:ascii="Times New Roman" w:hAnsi="Times New Roman"/>
          <w:sz w:val="24"/>
          <w:szCs w:val="24"/>
        </w:rPr>
        <w:t>для</w:t>
      </w:r>
      <w:proofErr w:type="gramEnd"/>
      <w:r w:rsidRPr="008A5C88">
        <w:rPr>
          <w:rFonts w:ascii="Times New Roman" w:hAnsi="Times New Roman"/>
          <w:sz w:val="24"/>
          <w:szCs w:val="24"/>
        </w:rPr>
        <w:t xml:space="preserve"> зрячих. Незрячие учащиеся, рисуя с натуры, должны передавать форму предмета, основные пропорции и соотношения величин (отношения длины и ширины), конструкцию модели и взаимосвязь предметов в пространстве.</w:t>
      </w:r>
    </w:p>
    <w:p w14:paraId="58803091" w14:textId="77777777" w:rsidR="008A5C88" w:rsidRPr="008A5C88" w:rsidRDefault="008A5C88" w:rsidP="00EB7AF5">
      <w:pPr>
        <w:spacing w:after="0" w:line="360" w:lineRule="auto"/>
        <w:ind w:firstLine="709"/>
        <w:jc w:val="both"/>
        <w:rPr>
          <w:rFonts w:ascii="Times New Roman" w:hAnsi="Times New Roman"/>
          <w:sz w:val="24"/>
          <w:szCs w:val="24"/>
        </w:rPr>
      </w:pPr>
    </w:p>
    <w:p w14:paraId="48D41FF0"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Тема «Цвет. Основы цветоведения». Творческая работа: создание фантазийных изображений сказочных царств «Царство Снежной королевы», «Изумрудный город», «Розовая страна», «Страна золотого солнца». </w:t>
      </w:r>
    </w:p>
    <w:p w14:paraId="0CDA1E4C"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Подумай, в какой цветной город ты хотел бы отправиться в путешествие? Нарисуй сказочный город. Контур зданий и фантастических башен может быть выполнен с помощью трафарета, а декорирование выполняться с использованием графических материалов (цветные карандаши, фломастеры) с использованием различных изобразительных приемов: техники аппликации, пластилинография.</w:t>
      </w:r>
    </w:p>
    <w:p w14:paraId="26C8F080" w14:textId="77777777" w:rsidR="008A5C88" w:rsidRPr="008A5C88" w:rsidRDefault="008A5C88" w:rsidP="00EB7AF5">
      <w:pPr>
        <w:spacing w:after="0" w:line="360" w:lineRule="auto"/>
        <w:ind w:firstLine="709"/>
        <w:jc w:val="both"/>
        <w:rPr>
          <w:rFonts w:ascii="Times New Roman" w:hAnsi="Times New Roman"/>
          <w:sz w:val="24"/>
          <w:szCs w:val="24"/>
        </w:rPr>
      </w:pPr>
    </w:p>
    <w:p w14:paraId="05BF1C65"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«Изображение предметного мира – натюрморт». Творческая работа: выполнение композиции натюрморта в технике аппликации.</w:t>
      </w:r>
    </w:p>
    <w:p w14:paraId="0FB10385"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Выбрать объекты для создания натюрморта (изображения овощей, фруктов, геометрические тела, игрушки и т.п.).  Составить из них композицию натюрморта. Используя технику аппликации, выполнить работу.</w:t>
      </w:r>
    </w:p>
    <w:p w14:paraId="14E0BAF8" w14:textId="77777777" w:rsidR="008A5C88" w:rsidRPr="008A5C88" w:rsidRDefault="008A5C88" w:rsidP="00EB7AF5">
      <w:pPr>
        <w:spacing w:after="0" w:line="360" w:lineRule="auto"/>
        <w:ind w:firstLine="709"/>
        <w:jc w:val="both"/>
        <w:rPr>
          <w:rFonts w:ascii="Times New Roman" w:hAnsi="Times New Roman"/>
          <w:sz w:val="24"/>
          <w:szCs w:val="24"/>
        </w:rPr>
      </w:pPr>
    </w:p>
    <w:p w14:paraId="0C7171AC"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«Изображение объема на плоскости и линейная перспектива». Творческая работа:</w:t>
      </w:r>
    </w:p>
    <w:p w14:paraId="77228216"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1. Знакомство с изображением предметов в разных проекциях на рельефно-графических изображениях.  </w:t>
      </w:r>
    </w:p>
    <w:p w14:paraId="01E58573"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2. Создание линейных изображений (с разных точек зрения) нескольких геометрических тел.</w:t>
      </w:r>
    </w:p>
    <w:p w14:paraId="5D3D3F34"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Задание:  1. Знакомство с изображением предметов в разных проекциях на рельефно-графических изображениях. </w:t>
      </w:r>
    </w:p>
    <w:p w14:paraId="11AE911A" w14:textId="77777777"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Рисование с натуры предметов  призматической формы: куба, параллелепипеда  и т.п. с учетом перспективы наиболее сложный раздел рисования.  Первоначально учащихся надо познакомить с несколькими основными положениями моделей, сравнив их с рельефными рисунками. Незрячие должны знать, что параллельные линии, идущие в глубину пространства </w:t>
      </w:r>
      <w:proofErr w:type="gramStart"/>
      <w:r w:rsidRPr="008A5C88">
        <w:rPr>
          <w:rFonts w:ascii="Times New Roman" w:hAnsi="Times New Roman"/>
          <w:sz w:val="24"/>
          <w:szCs w:val="24"/>
        </w:rPr>
        <w:t>от</w:t>
      </w:r>
      <w:proofErr w:type="gramEnd"/>
      <w:r w:rsidRPr="008A5C88">
        <w:rPr>
          <w:rFonts w:ascii="Times New Roman" w:hAnsi="Times New Roman"/>
          <w:sz w:val="24"/>
          <w:szCs w:val="24"/>
        </w:rPr>
        <w:t xml:space="preserve"> рисующего, изображаются сближающимися. Для подтверждения этого чисто зрительного восприятия учащимся демонстрируют  рисунок куба с передней и верхней гранями. Если надо показать две боковые стороны, то все линии, идущие от рисующего в глубину пространства, изображаются на рисунке сближающимися. Знакомство с изображением предметов в разных проекциях  и линейной перспективой проводится с использованием рельефно-графического пособия  (РГП) А.В. Вержбицкий, В.С. Степанов «Зрительные образы, реалистический рисунок», выпускаемым ИПТК «ЛогосВОС».</w:t>
      </w:r>
    </w:p>
    <w:p w14:paraId="71014971" w14:textId="77777777"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Цифровые образовательные ресурсы (список сайтов):</w:t>
      </w:r>
    </w:p>
    <w:p w14:paraId="596B5A54" w14:textId="77777777"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1. Единая коллекция цифровых образовательных ресурсов:</w:t>
      </w:r>
    </w:p>
    <w:p w14:paraId="0675201C" w14:textId="77777777" w:rsidR="008A5C88" w:rsidRPr="008A5C88" w:rsidRDefault="00555C98" w:rsidP="00EB7AF5">
      <w:pPr>
        <w:spacing w:after="0" w:line="360" w:lineRule="auto"/>
        <w:ind w:firstLine="709"/>
        <w:jc w:val="both"/>
        <w:rPr>
          <w:rFonts w:ascii="Times New Roman" w:eastAsia="Times New Roman" w:hAnsi="Times New Roman"/>
          <w:sz w:val="24"/>
          <w:szCs w:val="24"/>
          <w:lang w:eastAsia="ru-RU"/>
        </w:rPr>
      </w:pPr>
      <w:hyperlink r:id="rId13" w:history="1">
        <w:r w:rsidR="008A5C88" w:rsidRPr="008A5C88">
          <w:rPr>
            <w:rFonts w:ascii="Times New Roman" w:eastAsia="Times New Roman" w:hAnsi="Times New Roman"/>
            <w:sz w:val="24"/>
            <w:szCs w:val="24"/>
            <w:u w:val="single"/>
            <w:lang w:eastAsia="ru-RU"/>
          </w:rPr>
          <w:t>http://www.school-collection.edu.ru</w:t>
        </w:r>
      </w:hyperlink>
    </w:p>
    <w:p w14:paraId="565D929C" w14:textId="77777777"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2. Видеоуроки; тесты; презентации; поурочные планы:</w:t>
      </w:r>
    </w:p>
    <w:p w14:paraId="5ECE4C9A" w14:textId="77777777" w:rsidR="008A5C88" w:rsidRPr="008A5C88" w:rsidRDefault="00555C98" w:rsidP="00EB7AF5">
      <w:pPr>
        <w:spacing w:after="0" w:line="360" w:lineRule="auto"/>
        <w:ind w:firstLine="709"/>
        <w:jc w:val="both"/>
        <w:rPr>
          <w:rFonts w:ascii="Times New Roman" w:eastAsia="Times New Roman" w:hAnsi="Times New Roman"/>
          <w:sz w:val="24"/>
          <w:szCs w:val="24"/>
          <w:lang w:eastAsia="ru-RU"/>
        </w:rPr>
      </w:pPr>
      <w:hyperlink r:id="rId14" w:history="1">
        <w:r w:rsidR="008A5C88" w:rsidRPr="008A5C88">
          <w:rPr>
            <w:rFonts w:ascii="Times New Roman" w:eastAsia="Times New Roman" w:hAnsi="Times New Roman"/>
            <w:sz w:val="24"/>
            <w:szCs w:val="24"/>
            <w:u w:val="single"/>
            <w:lang w:eastAsia="ru-RU"/>
          </w:rPr>
          <w:t>http://videouroki.net/</w:t>
        </w:r>
      </w:hyperlink>
    </w:p>
    <w:p w14:paraId="2B5D994C" w14:textId="77777777"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3.Школа онлайн России. 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hyperlink r:id="rId15" w:tgtFrame="_blank" w:history="1">
        <w:r w:rsidRPr="008A5C88">
          <w:rPr>
            <w:rFonts w:ascii="Times New Roman" w:eastAsia="Times New Roman" w:hAnsi="Times New Roman"/>
            <w:sz w:val="24"/>
            <w:szCs w:val="24"/>
            <w:u w:val="single"/>
            <w:lang w:eastAsia="ru-RU"/>
          </w:rPr>
          <w:t>http://shkolaonlain.ru</w:t>
        </w:r>
      </w:hyperlink>
    </w:p>
    <w:p w14:paraId="40CEBAEC" w14:textId="77777777"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4. Я - учитель: интернет-сообщество педагогов. </w:t>
      </w:r>
      <w:proofErr w:type="gramStart"/>
      <w:r w:rsidRPr="008A5C88">
        <w:rPr>
          <w:rFonts w:ascii="Times New Roman" w:eastAsia="Times New Roman" w:hAnsi="Times New Roman"/>
          <w:sz w:val="24"/>
          <w:szCs w:val="24"/>
          <w:lang w:eastAsia="ru-RU"/>
        </w:rPr>
        <w:t xml:space="preserve">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 </w:t>
      </w:r>
      <w:proofErr w:type="gramEnd"/>
    </w:p>
    <w:p w14:paraId="75C7DD89" w14:textId="77777777" w:rsidR="00AB2628" w:rsidRDefault="00555C98" w:rsidP="00AB2628">
      <w:pPr>
        <w:spacing w:after="0" w:line="360" w:lineRule="auto"/>
        <w:ind w:firstLine="709"/>
        <w:rPr>
          <w:rFonts w:ascii="Times New Roman" w:eastAsia="Times New Roman" w:hAnsi="Times New Roman"/>
          <w:sz w:val="24"/>
          <w:szCs w:val="24"/>
          <w:u w:val="single"/>
          <w:lang w:eastAsia="ru-RU"/>
        </w:rPr>
      </w:pPr>
      <w:hyperlink r:id="rId16" w:history="1">
        <w:r w:rsidR="008A5C88" w:rsidRPr="008A5C88">
          <w:rPr>
            <w:rFonts w:ascii="Times New Roman" w:eastAsia="Times New Roman" w:hAnsi="Times New Roman"/>
            <w:sz w:val="24"/>
            <w:szCs w:val="24"/>
            <w:u w:val="single"/>
            <w:lang w:eastAsia="ru-RU"/>
          </w:rPr>
          <w:t>http://ya-uchitel.ru</w:t>
        </w:r>
      </w:hyperlink>
    </w:p>
    <w:p w14:paraId="5B14DED8" w14:textId="0F8AD03A" w:rsidR="00F401A7" w:rsidRDefault="00AB2628" w:rsidP="00AB2628">
      <w:pPr>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2.2.11 </w:t>
      </w:r>
      <w:r w:rsidR="00F401A7" w:rsidRPr="00C87F5B">
        <w:rPr>
          <w:rFonts w:ascii="Times New Roman" w:hAnsi="Times New Roman"/>
          <w:b/>
          <w:bCs/>
          <w:sz w:val="24"/>
          <w:szCs w:val="24"/>
          <w:lang w:eastAsia="ru-RU"/>
        </w:rPr>
        <w:t>Музыка</w:t>
      </w:r>
    </w:p>
    <w:p w14:paraId="2CA9724D" w14:textId="77777777" w:rsidR="00E44427" w:rsidRDefault="00AB2628" w:rsidP="00E44427">
      <w:pPr>
        <w:spacing w:after="0" w:line="360" w:lineRule="auto"/>
        <w:ind w:firstLine="709"/>
        <w:jc w:val="both"/>
      </w:pPr>
      <w:r w:rsidRPr="00AB2628">
        <w:rPr>
          <w:rFonts w:ascii="Times New Roman" w:hAnsi="Times New Roman"/>
          <w:bCs/>
          <w:sz w:val="24"/>
          <w:szCs w:val="24"/>
          <w:lang w:eastAsia="ru-RU"/>
        </w:rPr>
        <w:t>Соответствует ПООП ООО</w:t>
      </w:r>
      <w:r>
        <w:rPr>
          <w:rFonts w:ascii="Times New Roman" w:hAnsi="Times New Roman"/>
          <w:bCs/>
          <w:sz w:val="24"/>
          <w:szCs w:val="24"/>
          <w:lang w:eastAsia="ru-RU"/>
        </w:rPr>
        <w:t>.</w:t>
      </w:r>
    </w:p>
    <w:p w14:paraId="4AB5EB1F" w14:textId="1B4A181C" w:rsidR="00F401A7" w:rsidRPr="00E44427" w:rsidRDefault="00E44427" w:rsidP="00E44427">
      <w:pPr>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2.2.12 </w:t>
      </w:r>
      <w:r w:rsidR="00F401A7" w:rsidRPr="00E44427">
        <w:rPr>
          <w:rFonts w:ascii="Times New Roman" w:hAnsi="Times New Roman"/>
          <w:b/>
          <w:bCs/>
          <w:sz w:val="24"/>
          <w:szCs w:val="24"/>
          <w:lang w:eastAsia="ru-RU"/>
        </w:rPr>
        <w:t>Технология</w:t>
      </w:r>
    </w:p>
    <w:p w14:paraId="31F93F1D" w14:textId="77777777" w:rsidR="00AB2628" w:rsidRDefault="00AB2628" w:rsidP="00AB2628">
      <w:pPr>
        <w:spacing w:after="0" w:line="360" w:lineRule="auto"/>
        <w:ind w:left="709"/>
        <w:contextualSpacing/>
        <w:outlineLvl w:val="0"/>
        <w:rPr>
          <w:sz w:val="24"/>
          <w:szCs w:val="24"/>
          <w:lang w:eastAsia="ru-RU"/>
        </w:rPr>
      </w:pPr>
      <w:r w:rsidRPr="00AB2628">
        <w:rPr>
          <w:rFonts w:ascii="Times New Roman" w:hAnsi="Times New Roman"/>
          <w:bCs/>
          <w:sz w:val="24"/>
          <w:szCs w:val="24"/>
          <w:lang w:eastAsia="ru-RU"/>
        </w:rPr>
        <w:t>Соответствует ПООП ООО.</w:t>
      </w:r>
    </w:p>
    <w:p w14:paraId="4009D842" w14:textId="384D28EC" w:rsidR="00F401A7" w:rsidRPr="00AB2628" w:rsidRDefault="00AB2628" w:rsidP="00AB2628">
      <w:pPr>
        <w:spacing w:after="0" w:line="360" w:lineRule="auto"/>
        <w:ind w:left="258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2.2.13. </w:t>
      </w:r>
      <w:r w:rsidR="00F401A7" w:rsidRPr="00AB2628">
        <w:rPr>
          <w:rFonts w:ascii="Times New Roman" w:hAnsi="Times New Roman"/>
          <w:b/>
          <w:bCs/>
          <w:sz w:val="24"/>
          <w:szCs w:val="24"/>
          <w:lang w:eastAsia="ru-RU"/>
        </w:rPr>
        <w:t>Адаптивная физическая культура</w:t>
      </w:r>
    </w:p>
    <w:p w14:paraId="7C3C009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AD2ACE">
        <w:rPr>
          <w:rFonts w:ascii="Times New Roman" w:hAnsi="Times New Roman"/>
          <w:b/>
          <w:sz w:val="24"/>
          <w:szCs w:val="24"/>
          <w:lang w:eastAsia="ru-RU"/>
        </w:rPr>
        <w:t xml:space="preserve">Рабочие программы для </w:t>
      </w:r>
      <w:proofErr w:type="gramStart"/>
      <w:r w:rsidRPr="00AD2ACE">
        <w:rPr>
          <w:rFonts w:ascii="Times New Roman" w:hAnsi="Times New Roman"/>
          <w:b/>
          <w:sz w:val="24"/>
          <w:szCs w:val="24"/>
          <w:lang w:eastAsia="ru-RU"/>
        </w:rPr>
        <w:t>СЛЕПЫХ</w:t>
      </w:r>
      <w:proofErr w:type="gramEnd"/>
      <w:r w:rsidRPr="00AD2ACE">
        <w:rPr>
          <w:rFonts w:ascii="Times New Roman" w:hAnsi="Times New Roman"/>
          <w:b/>
          <w:sz w:val="24"/>
          <w:szCs w:val="24"/>
          <w:lang w:eastAsia="ru-RU"/>
        </w:rPr>
        <w:t xml:space="preserve"> обучающихся в соответствии с ФГОС основного общего образования (5 лет обучения).</w:t>
      </w:r>
    </w:p>
    <w:p w14:paraId="403B0EBD" w14:textId="7AD55D5B" w:rsidR="0039467F" w:rsidRPr="0039467F" w:rsidRDefault="000921EA"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Содержание учебного предмета</w:t>
      </w:r>
    </w:p>
    <w:p w14:paraId="34B13F21"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Основы знаний о физической культуре, приемы закаливания, способы саморегуляции и самоконтроля.</w:t>
      </w:r>
    </w:p>
    <w:p w14:paraId="0ECF9FFF"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 xml:space="preserve">Естественные основы (в процессе урока). </w:t>
      </w:r>
      <w:r w:rsidRPr="0039467F">
        <w:rPr>
          <w:rFonts w:ascii="Times New Roman" w:hAnsi="Times New Roman"/>
          <w:sz w:val="24"/>
          <w:szCs w:val="24"/>
          <w:lang w:eastAsia="ru-RU"/>
        </w:rPr>
        <w:t>Влияние возрастных особенностей организма и его двигательной функции на физическое развитие и физическую подготовленность школьников. Роль зрения при движениях и передвижениях человека.</w:t>
      </w:r>
    </w:p>
    <w:p w14:paraId="4E39A64B"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Социально-психологические основы (в процессе урока).</w:t>
      </w:r>
      <w:r w:rsidRPr="0039467F">
        <w:rPr>
          <w:rFonts w:ascii="Times New Roman" w:hAnsi="Times New Roman"/>
          <w:sz w:val="24"/>
          <w:szCs w:val="24"/>
          <w:lang w:eastAsia="ru-RU"/>
        </w:rPr>
        <w:t xml:space="preserve"> Организация и проведение подвижных игр и игровых заданий, приближенных к содержанию разучиваемой игры. Составление и выполнение комплексов упражнений общей физической подготовки. </w:t>
      </w:r>
    </w:p>
    <w:p w14:paraId="14AD6EFB" w14:textId="77777777"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Комплексы упражнений на коррекцию осанки и развитие мышц.</w:t>
      </w:r>
    </w:p>
    <w:p w14:paraId="5C873D97" w14:textId="77777777"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b/>
          <w:sz w:val="24"/>
          <w:szCs w:val="24"/>
          <w:lang w:eastAsia="ru-RU"/>
        </w:rPr>
        <w:t xml:space="preserve">Культурно-исторические основы. </w:t>
      </w:r>
      <w:r w:rsidRPr="0039467F">
        <w:rPr>
          <w:rFonts w:ascii="Times New Roman" w:hAnsi="Times New Roman"/>
          <w:sz w:val="24"/>
          <w:szCs w:val="24"/>
          <w:lang w:eastAsia="ru-RU"/>
        </w:rPr>
        <w:t>Основы истории возникновения и развития физической культуры, олимпийского движения отечественного спорта</w:t>
      </w:r>
    </w:p>
    <w:p w14:paraId="4B52C2B7"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Приемы закаливания. Способы самоконтроля (в процессе урока).</w:t>
      </w:r>
    </w:p>
    <w:p w14:paraId="4104BFCC" w14:textId="77777777"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 xml:space="preserve">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14:paraId="6E3EBC5D"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 xml:space="preserve">Двигательные умения и навыки </w:t>
      </w:r>
    </w:p>
    <w:p w14:paraId="77CD3205" w14:textId="77777777"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b/>
          <w:sz w:val="24"/>
          <w:szCs w:val="24"/>
          <w:lang w:eastAsia="ru-RU"/>
        </w:rPr>
        <w:t xml:space="preserve">Легкая атлетика. </w:t>
      </w:r>
      <w:r w:rsidRPr="0039467F">
        <w:rPr>
          <w:rFonts w:ascii="Times New Roman" w:hAnsi="Times New Roman"/>
          <w:i/>
          <w:sz w:val="24"/>
          <w:szCs w:val="24"/>
          <w:lang w:eastAsia="ru-RU"/>
        </w:rPr>
        <w:t>Ходьба</w:t>
      </w:r>
      <w:r w:rsidRPr="0039467F">
        <w:rPr>
          <w:rFonts w:ascii="Times New Roman" w:hAnsi="Times New Roman"/>
          <w:sz w:val="24"/>
          <w:szCs w:val="24"/>
          <w:lang w:eastAsia="ru-RU"/>
        </w:rPr>
        <w:t xml:space="preserve">. Ходьба с согласованным движением рук и ног. </w:t>
      </w:r>
      <w:proofErr w:type="gramStart"/>
      <w:r w:rsidRPr="0039467F">
        <w:rPr>
          <w:rFonts w:ascii="Times New Roman" w:hAnsi="Times New Roman"/>
          <w:sz w:val="24"/>
          <w:szCs w:val="24"/>
          <w:lang w:eastAsia="ru-RU"/>
        </w:rPr>
        <w:t>Ходьба в рассыпную и сбор в шеренгу, в колонну по одному и по два, с обозначением места построения звуковыми сигналами.</w:t>
      </w:r>
      <w:proofErr w:type="gramEnd"/>
      <w:r w:rsidRPr="0039467F">
        <w:rPr>
          <w:rFonts w:ascii="Times New Roman" w:hAnsi="Times New Roman"/>
          <w:sz w:val="24"/>
          <w:szCs w:val="24"/>
          <w:lang w:eastAsia="ru-RU"/>
        </w:rPr>
        <w:t xml:space="preserve"> Ходьба на носках с выпадами, скрестными шагами, скользящими шагами, пригнувшись. Ходьба с движением рук (на поясе, к плечам, за спину, за голову, в стороны, вверх и др.). Ходьба на носках с </w:t>
      </w:r>
      <w:proofErr w:type="gramStart"/>
      <w:r w:rsidRPr="0039467F">
        <w:rPr>
          <w:rFonts w:ascii="Times New Roman" w:hAnsi="Times New Roman"/>
          <w:sz w:val="24"/>
          <w:szCs w:val="24"/>
          <w:lang w:eastAsia="ru-RU"/>
        </w:rPr>
        <w:t>высоким</w:t>
      </w:r>
      <w:proofErr w:type="gramEnd"/>
      <w:r w:rsidRPr="0039467F">
        <w:rPr>
          <w:rFonts w:ascii="Times New Roman" w:hAnsi="Times New Roman"/>
          <w:sz w:val="24"/>
          <w:szCs w:val="24"/>
          <w:lang w:eastAsia="ru-RU"/>
        </w:rPr>
        <w:t xml:space="preserve"> поднимание колен. Ходьба боком (приставными шагами) по прямой до 40 – 50 м на звуковой сигнал. </w:t>
      </w:r>
      <w:r w:rsidRPr="0039467F">
        <w:rPr>
          <w:rFonts w:ascii="Times New Roman" w:hAnsi="Times New Roman"/>
          <w:i/>
          <w:sz w:val="24"/>
          <w:szCs w:val="24"/>
          <w:lang w:eastAsia="ru-RU"/>
        </w:rPr>
        <w:t>Бег.</w:t>
      </w:r>
      <w:r w:rsidRPr="0039467F">
        <w:rPr>
          <w:rFonts w:ascii="Times New Roman" w:hAnsi="Times New Roman"/>
          <w:sz w:val="24"/>
          <w:szCs w:val="24"/>
          <w:lang w:eastAsia="ru-RU"/>
        </w:rPr>
        <w:t xml:space="preserve"> Отработка движений рук при беге. Бег на месте и с продвижением, с высоким подниманием бедра. Бег в различном темпе, с различной величиной шага, с поворотами, с внезапными остановками и выполнением заданий по сигналам: присесть, лечь, встать на четвереньки, остановиться. Бег средним темпом до 1,5 минуты с ускорениями во время бега на 10 – 15 м. Свободный бег – 200м мальчики, 100м девочки. Изучение низкого старта. Бег с ускорением до 30м. Бег на скорость до 50м с высокого и низкого старта. Бег в чередовании с ходьбой: 40м шагом, 40м бегом на дистанцию до 500м. Легкий бег на звуковой сигнал 30 – 40 м по узкой дорожке шириной 1,5 – 2 м. </w:t>
      </w:r>
      <w:r w:rsidRPr="0039467F">
        <w:rPr>
          <w:rFonts w:ascii="Times New Roman" w:hAnsi="Times New Roman"/>
          <w:i/>
          <w:sz w:val="24"/>
          <w:szCs w:val="24"/>
          <w:lang w:eastAsia="ru-RU"/>
        </w:rPr>
        <w:t>Метание.</w:t>
      </w:r>
      <w:r w:rsidRPr="0039467F">
        <w:rPr>
          <w:rFonts w:ascii="Times New Roman" w:hAnsi="Times New Roman"/>
          <w:sz w:val="24"/>
          <w:szCs w:val="24"/>
          <w:lang w:eastAsia="ru-RU"/>
        </w:rPr>
        <w:t xml:space="preserve"> Перебрасывание и ловля большого мяча между двумя занимающимися группами одной и двумя руками по воздуху и с ударом о землю (пол). Бросание и ловля набивного мяча весом 1 – 2 кг двумя руками снизу, от груди, из-за головы. Метание малого мяча в вертикальную, высоко расположенную мишень, правой и левой рукой. Метание правой и левой рукой малого мяча на дальность с места, с шага, с трех шагов. Метание мяча и различных предметов правой и левой рукой на звуковой сигнал. </w:t>
      </w:r>
      <w:r w:rsidRPr="0039467F">
        <w:rPr>
          <w:rFonts w:ascii="Times New Roman" w:hAnsi="Times New Roman"/>
          <w:i/>
          <w:sz w:val="24"/>
          <w:szCs w:val="24"/>
          <w:lang w:eastAsia="ru-RU"/>
        </w:rPr>
        <w:t>Прыжки.</w:t>
      </w:r>
      <w:r w:rsidRPr="0039467F">
        <w:rPr>
          <w:rFonts w:ascii="Times New Roman" w:hAnsi="Times New Roman"/>
          <w:sz w:val="24"/>
          <w:szCs w:val="24"/>
          <w:lang w:eastAsia="ru-RU"/>
        </w:rPr>
        <w:t xml:space="preserve"> Имитация отталкивания прыжка в высоту, в длину, в легком беге на каждый пятый шаг. Прыжок в длину с места. Прыжок с разбега способом «согнув ноги». Прыжок с места с доставанием подвешенного мяча над головой, рукой. То же, но с хлопком в ладони – над головой, под ногами – момент полёта. Прыжки с разбега через препятствие шагом. Прыжок с разбега в высоту способом «согнув ноги». Ознакомление с прыжком способом «перешагивание». Ознакомление с тройным прыжком. Прыжки с высоты до 60см. Прыжки с места через гимнастическую скамейку. Прыжки в длину с разбега и с места: тренировка отдельных элементов прыжка (с малого разбега: разбег, полёт, приземление) с ориентировкой на звуковой сигнал и тактильные ощущения. Развитие быстроты, выносливости. Повторный бег на короткие дистанции с максимальной скоростью. Итоговое тестирование по пройденному материалу.</w:t>
      </w:r>
    </w:p>
    <w:p w14:paraId="1604DBEF"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Гимнастика с элементами акробатики.</w:t>
      </w:r>
    </w:p>
    <w:p w14:paraId="53762BE0"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sz w:val="24"/>
          <w:szCs w:val="24"/>
          <w:lang w:eastAsia="ru-RU"/>
        </w:rPr>
        <w:t xml:space="preserve">Правила безопасности во время занятий. Техника безопасности при занятиях на спортивных снарядах. Построение и перестроение на месте и в движении; передвижение строевым шагом. </w:t>
      </w:r>
      <w:r w:rsidRPr="0039467F">
        <w:rPr>
          <w:rFonts w:ascii="Times New Roman" w:hAnsi="Times New Roman"/>
          <w:b/>
          <w:sz w:val="24"/>
          <w:szCs w:val="24"/>
          <w:lang w:eastAsia="ru-RU"/>
        </w:rPr>
        <w:t>Строевые упражнения.</w:t>
      </w:r>
      <w:r w:rsidRPr="0039467F">
        <w:rPr>
          <w:rFonts w:ascii="Times New Roman" w:hAnsi="Times New Roman"/>
          <w:sz w:val="24"/>
          <w:szCs w:val="24"/>
          <w:lang w:eastAsia="ru-RU"/>
        </w:rPr>
        <w:t xml:space="preserve"> Повороты на месте кругом. Закрепление навыка построения в колонну по 1 и по 2. Построение в две шеренги. Перестроение на время по внезапным сигналам с дополнительными заданиями: а) из одной шеренги в две и сесть; б) из колонны по одному (с предварительным расчётом на 1 и 2) построиться в разных местах по указанию учителя. Строевой шаг, размы</w:t>
      </w:r>
      <w:r w:rsidRPr="0039467F">
        <w:rPr>
          <w:rFonts w:ascii="Times New Roman" w:hAnsi="Times New Roman"/>
          <w:sz w:val="24"/>
          <w:szCs w:val="24"/>
          <w:lang w:eastAsia="ru-RU"/>
        </w:rPr>
        <w:softHyphen/>
        <w:t>кание и смы</w:t>
      </w:r>
      <w:r w:rsidRPr="0039467F">
        <w:rPr>
          <w:rFonts w:ascii="Times New Roman" w:hAnsi="Times New Roman"/>
          <w:sz w:val="24"/>
          <w:szCs w:val="24"/>
          <w:lang w:eastAsia="ru-RU"/>
        </w:rPr>
        <w:softHyphen/>
        <w:t>кание на мес</w:t>
      </w:r>
      <w:r w:rsidRPr="0039467F">
        <w:rPr>
          <w:rFonts w:ascii="Times New Roman" w:hAnsi="Times New Roman"/>
          <w:sz w:val="24"/>
          <w:szCs w:val="24"/>
          <w:lang w:eastAsia="ru-RU"/>
        </w:rPr>
        <w:softHyphen/>
        <w:t>те.</w:t>
      </w:r>
      <w:r w:rsidRPr="0039467F">
        <w:rPr>
          <w:rFonts w:ascii="Times New Roman" w:hAnsi="Times New Roman"/>
          <w:b/>
          <w:sz w:val="24"/>
          <w:szCs w:val="24"/>
          <w:lang w:eastAsia="ru-RU"/>
        </w:rPr>
        <w:t xml:space="preserve"> Общеразвивающие упражнения без предметов и с предметами, развитие координационных, силовых способностей, гибкости и правильной осанки: </w:t>
      </w:r>
      <w:r w:rsidRPr="0039467F">
        <w:rPr>
          <w:rFonts w:ascii="Times New Roman" w:hAnsi="Times New Roman"/>
          <w:sz w:val="24"/>
          <w:szCs w:val="24"/>
          <w:lang w:eastAsia="ru-RU"/>
        </w:rPr>
        <w:t>сочетание различных положений рук, ног, туловища. Сочетание движений руками с ходьбой на месте и в движении, с маховыми движениями ногой, с подско</w:t>
      </w:r>
      <w:r w:rsidRPr="0039467F">
        <w:rPr>
          <w:rFonts w:ascii="Times New Roman" w:hAnsi="Times New Roman"/>
          <w:sz w:val="24"/>
          <w:szCs w:val="24"/>
          <w:lang w:eastAsia="ru-RU"/>
        </w:rPr>
        <w:softHyphen/>
        <w:t>ками, с приседаниями, с поворотами. Общеразвивающие упражнения с повышенной амп</w:t>
      </w:r>
      <w:r w:rsidRPr="0039467F">
        <w:rPr>
          <w:rFonts w:ascii="Times New Roman" w:hAnsi="Times New Roman"/>
          <w:sz w:val="24"/>
          <w:szCs w:val="24"/>
          <w:lang w:eastAsia="ru-RU"/>
        </w:rPr>
        <w:softHyphen/>
        <w:t>литудой для плечевых, локтевых, тазобедренных, ко</w:t>
      </w:r>
      <w:r w:rsidRPr="0039467F">
        <w:rPr>
          <w:rFonts w:ascii="Times New Roman" w:hAnsi="Times New Roman"/>
          <w:sz w:val="24"/>
          <w:szCs w:val="24"/>
          <w:lang w:eastAsia="ru-RU"/>
        </w:rPr>
        <w:softHyphen/>
        <w:t>ленных суставов и позвоночника. Общеразвивающие упражнения в парах.</w:t>
      </w:r>
      <w:r w:rsidRPr="0039467F">
        <w:rPr>
          <w:rFonts w:ascii="Times New Roman" w:hAnsi="Times New Roman"/>
          <w:b/>
          <w:bCs/>
          <w:sz w:val="24"/>
          <w:szCs w:val="24"/>
          <w:lang w:eastAsia="ru-RU"/>
        </w:rPr>
        <w:t xml:space="preserve"> </w:t>
      </w:r>
    </w:p>
    <w:p w14:paraId="777E1839" w14:textId="77777777"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b/>
          <w:sz w:val="24"/>
          <w:szCs w:val="24"/>
          <w:lang w:eastAsia="ru-RU"/>
        </w:rPr>
        <w:t>Акробатические упражнения:</w:t>
      </w:r>
      <w:r w:rsidRPr="0039467F">
        <w:rPr>
          <w:rFonts w:ascii="Times New Roman" w:hAnsi="Times New Roman"/>
          <w:sz w:val="24"/>
          <w:szCs w:val="24"/>
          <w:lang w:eastAsia="ru-RU"/>
        </w:rPr>
        <w:t xml:space="preserve"> ОРУ без предметов и с предметами (гимнастические палки, набивные мячи, обручи, скакалки). </w:t>
      </w:r>
      <w:r w:rsidRPr="0039467F">
        <w:rPr>
          <w:rFonts w:ascii="Times New Roman" w:hAnsi="Times New Roman"/>
          <w:b/>
          <w:sz w:val="24"/>
          <w:szCs w:val="24"/>
          <w:lang w:eastAsia="ru-RU"/>
        </w:rPr>
        <w:t xml:space="preserve">Лазанье: </w:t>
      </w:r>
      <w:r w:rsidRPr="0039467F">
        <w:rPr>
          <w:rFonts w:ascii="Times New Roman" w:hAnsi="Times New Roman"/>
          <w:sz w:val="24"/>
          <w:szCs w:val="24"/>
          <w:lang w:eastAsia="ru-RU"/>
        </w:rPr>
        <w:t xml:space="preserve">захват палки ногами, сидя на гимнастической скамейке (палка одним концом на полу, другой конец в руках). Качание на канате при захвате каната руками и ногами. Перемещение ног вверх с перехватом рук. Лазание по канату в три приёма (ознакомление). </w:t>
      </w:r>
      <w:r w:rsidRPr="0039467F">
        <w:rPr>
          <w:rFonts w:ascii="Times New Roman" w:hAnsi="Times New Roman"/>
          <w:b/>
          <w:sz w:val="24"/>
          <w:szCs w:val="24"/>
          <w:lang w:eastAsia="ru-RU"/>
        </w:rPr>
        <w:t>Равновесие.</w:t>
      </w:r>
      <w:r w:rsidRPr="0039467F">
        <w:rPr>
          <w:rFonts w:ascii="Times New Roman" w:hAnsi="Times New Roman"/>
          <w:sz w:val="24"/>
          <w:szCs w:val="24"/>
          <w:lang w:eastAsia="ru-RU"/>
        </w:rPr>
        <w:t xml:space="preserve"> Ходьба по гимнастической скамейке широкими шагами. Ходьба по бревну высотой до 60см с перешагиванием через предмет высотой до 20см. Ходьба по скамейке с поворотами кругом. Подтягивания в висе, в висе лежа. Висы. Смешанные и простые висы: размахивание в висе; из виса махом назад соскок, махом вперед соскок. Упражнения и комбинации на спортивных снарядах. Гимнастическое бревно - передвижения ходьбой, бегом, приставными шагами, прыжками; </w:t>
      </w:r>
      <w:proofErr w:type="gramStart"/>
      <w:r w:rsidRPr="0039467F">
        <w:rPr>
          <w:rFonts w:ascii="Times New Roman" w:hAnsi="Times New Roman"/>
          <w:sz w:val="24"/>
          <w:szCs w:val="24"/>
          <w:lang w:eastAsia="ru-RU"/>
        </w:rPr>
        <w:t>повороты</w:t>
      </w:r>
      <w:proofErr w:type="gramEnd"/>
      <w:r w:rsidRPr="0039467F">
        <w:rPr>
          <w:rFonts w:ascii="Times New Roman" w:hAnsi="Times New Roman"/>
          <w:sz w:val="24"/>
          <w:szCs w:val="24"/>
          <w:lang w:eastAsia="ru-RU"/>
        </w:rPr>
        <w:t xml:space="preserve">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w:t>
      </w:r>
    </w:p>
    <w:p w14:paraId="3B743978"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Зимние виды спорта. Лыжная подготовка.</w:t>
      </w:r>
    </w:p>
    <w:p w14:paraId="74CD86AF" w14:textId="77777777"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Правила безопасного поведения на уроках лыжной подготовки. Профилактика обморожений и травм. История лыжного спорта. Значение лыжной подготовки в труде и обороне. Основные правила соревнований. Одежда, обувь и лыжный инвентарь. Совершенствование навыка в самостоятельном прикреплении и снимания лыж с жесткими и автоматическими креплениями. Вспомогательные упражнения: толчок палками при спуске; спу</w:t>
      </w:r>
      <w:proofErr w:type="gramStart"/>
      <w:r w:rsidRPr="0039467F">
        <w:rPr>
          <w:rFonts w:ascii="Times New Roman" w:hAnsi="Times New Roman"/>
          <w:sz w:val="24"/>
          <w:szCs w:val="24"/>
          <w:lang w:eastAsia="ru-RU"/>
        </w:rPr>
        <w:t>ск вдв</w:t>
      </w:r>
      <w:proofErr w:type="gramEnd"/>
      <w:r w:rsidRPr="0039467F">
        <w:rPr>
          <w:rFonts w:ascii="Times New Roman" w:hAnsi="Times New Roman"/>
          <w:sz w:val="24"/>
          <w:szCs w:val="24"/>
          <w:lang w:eastAsia="ru-RU"/>
        </w:rPr>
        <w:t xml:space="preserve">оём. Передвижение на лыжах в колонне по одному, ориентируясь на голос лидера. Совершенствование попеременного двухшажного хода. Учить одновременному двушажному ходу. Совершенствование самостоятельной ходьбы на учебной лыжне. Переменный ход. Совершенствование переменного хода (работа над увеличением фазы скольжения). </w:t>
      </w:r>
      <w:proofErr w:type="gramStart"/>
      <w:r w:rsidRPr="0039467F">
        <w:rPr>
          <w:rFonts w:ascii="Times New Roman" w:hAnsi="Times New Roman"/>
          <w:sz w:val="24"/>
          <w:szCs w:val="24"/>
          <w:lang w:eastAsia="ru-RU"/>
        </w:rPr>
        <w:t>Выполнять ходьбу на лыжах по прямой на звуковые сигналы и по памяти (60-80 м).</w:t>
      </w:r>
      <w:proofErr w:type="gramEnd"/>
      <w:r w:rsidRPr="0039467F">
        <w:rPr>
          <w:rFonts w:ascii="Times New Roman" w:hAnsi="Times New Roman"/>
          <w:sz w:val="24"/>
          <w:szCs w:val="24"/>
          <w:lang w:eastAsia="ru-RU"/>
        </w:rPr>
        <w:t xml:space="preserve"> Элементы техники лыжных ходов: </w:t>
      </w:r>
      <w:proofErr w:type="gramStart"/>
      <w:r w:rsidRPr="0039467F">
        <w:rPr>
          <w:rFonts w:ascii="Times New Roman" w:hAnsi="Times New Roman"/>
          <w:sz w:val="24"/>
          <w:szCs w:val="24"/>
          <w:lang w:eastAsia="ru-RU"/>
        </w:rPr>
        <w:t>одновременный</w:t>
      </w:r>
      <w:proofErr w:type="gramEnd"/>
      <w:r w:rsidRPr="0039467F">
        <w:rPr>
          <w:rFonts w:ascii="Times New Roman" w:hAnsi="Times New Roman"/>
          <w:sz w:val="24"/>
          <w:szCs w:val="24"/>
          <w:lang w:eastAsia="ru-RU"/>
        </w:rPr>
        <w:t xml:space="preserve"> двушажный и бесшажный ходы. Одновременный бесшажный ход. Прохождение </w:t>
      </w:r>
      <w:proofErr w:type="gramStart"/>
      <w:r w:rsidRPr="0039467F">
        <w:rPr>
          <w:rFonts w:ascii="Times New Roman" w:hAnsi="Times New Roman"/>
          <w:sz w:val="24"/>
          <w:szCs w:val="24"/>
          <w:lang w:eastAsia="ru-RU"/>
        </w:rPr>
        <w:t>дистанции</w:t>
      </w:r>
      <w:proofErr w:type="gramEnd"/>
      <w:r w:rsidRPr="0039467F">
        <w:rPr>
          <w:rFonts w:ascii="Times New Roman" w:hAnsi="Times New Roman"/>
          <w:sz w:val="24"/>
          <w:szCs w:val="24"/>
          <w:lang w:eastAsia="ru-RU"/>
        </w:rPr>
        <w:t xml:space="preserve"> ориентируясь на голос лидера (впереди идущего) до 500м - мальчики и 300м - девочки. Повороты: «переступанием» на месте и в движении. Подъемы: «лесенкой», «елочкой»; торможение «плугом»; </w:t>
      </w:r>
    </w:p>
    <w:p w14:paraId="0BB4DC77"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 xml:space="preserve">Адаптированные спортивные и подвижные игры голбол, торбол. </w:t>
      </w:r>
      <w:r w:rsidRPr="0039467F">
        <w:rPr>
          <w:rFonts w:ascii="Times New Roman" w:hAnsi="Times New Roman"/>
          <w:sz w:val="24"/>
          <w:szCs w:val="24"/>
          <w:lang w:eastAsia="ru-RU"/>
        </w:rPr>
        <w:t xml:space="preserve">Техника безопасности на занятиях спортивных игр. </w:t>
      </w:r>
      <w:r w:rsidRPr="0039467F">
        <w:rPr>
          <w:rFonts w:ascii="Times New Roman" w:hAnsi="Times New Roman"/>
          <w:b/>
          <w:sz w:val="24"/>
          <w:szCs w:val="24"/>
          <w:lang w:eastAsia="ru-RU"/>
        </w:rPr>
        <w:t>«Голбол»</w:t>
      </w:r>
      <w:r w:rsidRPr="0039467F">
        <w:rPr>
          <w:rFonts w:ascii="Times New Roman" w:hAnsi="Times New Roman"/>
          <w:sz w:val="24"/>
          <w:szCs w:val="24"/>
          <w:lang w:eastAsia="ru-RU"/>
        </w:rPr>
        <w:t xml:space="preserve"> - игра для слепых и слабовидящих детей. 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исходных положений. Упражнения с набивным мячом (вес 1 кг.).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 </w:t>
      </w:r>
      <w:r w:rsidRPr="0039467F">
        <w:rPr>
          <w:rFonts w:ascii="Times New Roman" w:hAnsi="Times New Roman"/>
          <w:b/>
          <w:sz w:val="24"/>
          <w:szCs w:val="24"/>
          <w:lang w:eastAsia="ru-RU"/>
        </w:rPr>
        <w:t>Торбол</w:t>
      </w:r>
      <w:r w:rsidRPr="0039467F">
        <w:rPr>
          <w:rFonts w:ascii="Times New Roman" w:hAnsi="Times New Roman"/>
          <w:sz w:val="24"/>
          <w:szCs w:val="24"/>
          <w:lang w:eastAsia="ru-RU"/>
        </w:rPr>
        <w:t>. Правила игры в торбол. Размеры площадки, ориентирование на площадке без зрительного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выполнением броска. Перекатывание мяча в парах про диагонали. Броски мяча в парах. Прыгающий мяч</w:t>
      </w:r>
      <w:r w:rsidRPr="0039467F">
        <w:rPr>
          <w:rFonts w:ascii="Times New Roman" w:hAnsi="Times New Roman"/>
          <w:b/>
          <w:sz w:val="24"/>
          <w:szCs w:val="24"/>
          <w:lang w:eastAsia="ru-RU"/>
        </w:rPr>
        <w:t xml:space="preserve">. </w:t>
      </w:r>
    </w:p>
    <w:p w14:paraId="347A827E" w14:textId="77777777"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Вариативная часть.</w:t>
      </w:r>
    </w:p>
    <w:p w14:paraId="5AECFDA1" w14:textId="77777777"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 xml:space="preserve">Распределены часы по разделу программы и включены упражнения на формирования правильной осанки. Специальные упражнения для глаз. Профилактика плоскостопия. Легкая атлетика. Гимнастика. Лыжная подготовка. Правила проведения и безопасность. </w:t>
      </w:r>
    </w:p>
    <w:p w14:paraId="50CAEBDE" w14:textId="77777777" w:rsidR="0039467F" w:rsidRPr="0039467F" w:rsidRDefault="0039467F" w:rsidP="00EB7AF5">
      <w:pPr>
        <w:spacing w:after="0" w:line="360" w:lineRule="auto"/>
        <w:contextualSpacing/>
        <w:rPr>
          <w:rFonts w:ascii="Times New Roman" w:hAnsi="Times New Roman"/>
          <w:b/>
          <w:sz w:val="24"/>
          <w:szCs w:val="24"/>
          <w:lang w:eastAsia="ru-RU"/>
        </w:rPr>
      </w:pPr>
    </w:p>
    <w:p w14:paraId="13C79073" w14:textId="357F6335" w:rsidR="0039467F" w:rsidRPr="0039467F" w:rsidRDefault="000921EA"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Учебно-тематическое планирование</w:t>
      </w:r>
    </w:p>
    <w:p w14:paraId="69FD355C" w14:textId="77777777" w:rsidR="0039467F" w:rsidRPr="000921EA" w:rsidRDefault="0039467F" w:rsidP="00EB7AF5">
      <w:pPr>
        <w:spacing w:after="0" w:line="360" w:lineRule="auto"/>
        <w:contextualSpacing/>
        <w:rPr>
          <w:rFonts w:ascii="Times New Roman" w:hAnsi="Times New Roman"/>
          <w:bCs/>
          <w:sz w:val="24"/>
          <w:szCs w:val="24"/>
          <w:lang w:eastAsia="ru-RU"/>
        </w:rPr>
      </w:pPr>
      <w:r w:rsidRPr="000921EA">
        <w:rPr>
          <w:rFonts w:ascii="Times New Roman" w:hAnsi="Times New Roman"/>
          <w:bCs/>
          <w:sz w:val="24"/>
          <w:szCs w:val="24"/>
          <w:lang w:eastAsia="ru-RU"/>
        </w:rPr>
        <w:t xml:space="preserve">Примерное количество часов на изучение тем </w:t>
      </w:r>
    </w:p>
    <w:p w14:paraId="31F5035B" w14:textId="77777777" w:rsidR="0039467F" w:rsidRPr="000921EA" w:rsidRDefault="0039467F" w:rsidP="00EB7AF5">
      <w:pPr>
        <w:spacing w:after="0" w:line="360" w:lineRule="auto"/>
        <w:contextualSpacing/>
        <w:rPr>
          <w:rFonts w:ascii="Times New Roman" w:hAnsi="Times New Roman"/>
          <w:bCs/>
          <w:sz w:val="24"/>
          <w:szCs w:val="24"/>
          <w:lang w:eastAsia="ru-RU"/>
        </w:rPr>
      </w:pPr>
      <w:r w:rsidRPr="000921EA">
        <w:rPr>
          <w:rFonts w:ascii="Times New Roman" w:hAnsi="Times New Roman"/>
          <w:bCs/>
          <w:sz w:val="24"/>
          <w:szCs w:val="24"/>
          <w:lang w:eastAsia="ru-RU"/>
        </w:rPr>
        <w:t>рассчитано на 3 часа физической культуры в неделю.</w:t>
      </w:r>
    </w:p>
    <w:p w14:paraId="1F8E9A58" w14:textId="77777777" w:rsidR="0039467F" w:rsidRPr="000921EA" w:rsidRDefault="0039467F" w:rsidP="00EB7AF5">
      <w:pPr>
        <w:spacing w:after="0" w:line="360" w:lineRule="auto"/>
        <w:contextualSpacing/>
        <w:rPr>
          <w:rFonts w:ascii="Times New Roman" w:hAnsi="Times New Roman"/>
          <w:bCs/>
          <w:iCs/>
          <w:sz w:val="24"/>
          <w:szCs w:val="24"/>
          <w:lang w:eastAsia="ru-RU"/>
        </w:rPr>
      </w:pPr>
      <w:bookmarkStart w:id="138" w:name="_Toc57126295"/>
      <w:r w:rsidRPr="000921EA">
        <w:rPr>
          <w:rFonts w:ascii="Times New Roman" w:hAnsi="Times New Roman"/>
          <w:bCs/>
          <w:iCs/>
          <w:sz w:val="24"/>
          <w:szCs w:val="24"/>
          <w:lang w:eastAsia="ru-RU"/>
        </w:rPr>
        <w:t>1 четверть</w:t>
      </w:r>
      <w:bookmarkEnd w:id="138"/>
    </w:p>
    <w:p w14:paraId="3CC3E51B" w14:textId="77777777" w:rsidR="0039467F" w:rsidRPr="000921EA" w:rsidRDefault="0039467F" w:rsidP="00EB7AF5">
      <w:pPr>
        <w:spacing w:after="0" w:line="360" w:lineRule="auto"/>
        <w:contextualSpacing/>
        <w:rPr>
          <w:rFonts w:ascii="Times New Roman" w:hAnsi="Times New Roman"/>
          <w:bCs/>
          <w:sz w:val="24"/>
          <w:szCs w:val="24"/>
          <w:lang w:eastAsia="ru-RU"/>
        </w:rPr>
      </w:pPr>
      <w:r w:rsidRPr="000921EA">
        <w:rPr>
          <w:rFonts w:ascii="Times New Roman" w:hAnsi="Times New Roman"/>
          <w:bCs/>
          <w:sz w:val="24"/>
          <w:szCs w:val="24"/>
          <w:lang w:eastAsia="ru-RU"/>
        </w:rPr>
        <w:sym w:font="Symbol" w:char="F0BB"/>
      </w:r>
      <w:r w:rsidRPr="000921EA">
        <w:rPr>
          <w:rFonts w:ascii="Times New Roman" w:hAnsi="Times New Roman"/>
          <w:bCs/>
          <w:sz w:val="24"/>
          <w:szCs w:val="24"/>
          <w:lang w:eastAsia="ru-RU"/>
        </w:rPr>
        <w:t xml:space="preserve"> 8 недель, 24 уроков</w:t>
      </w:r>
    </w:p>
    <w:p w14:paraId="42390D0F" w14:textId="77777777" w:rsidR="0039467F" w:rsidRPr="0039467F" w:rsidRDefault="0039467F" w:rsidP="00EB7AF5">
      <w:pPr>
        <w:spacing w:after="0" w:line="360" w:lineRule="auto"/>
        <w:contextualSpacing/>
        <w:rPr>
          <w:rFonts w:ascii="Times New Roman" w:hAnsi="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2942"/>
        <w:gridCol w:w="808"/>
        <w:gridCol w:w="3728"/>
        <w:gridCol w:w="1389"/>
      </w:tblGrid>
      <w:tr w:rsidR="0039467F" w:rsidRPr="0039467F" w14:paraId="47C5CCF1"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21B6C088" w14:textId="77777777"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w:t>
            </w:r>
          </w:p>
        </w:tc>
        <w:tc>
          <w:tcPr>
            <w:tcW w:w="2942" w:type="dxa"/>
            <w:tcBorders>
              <w:top w:val="single" w:sz="4" w:space="0" w:color="auto"/>
              <w:left w:val="single" w:sz="4" w:space="0" w:color="auto"/>
              <w:bottom w:val="single" w:sz="4" w:space="0" w:color="auto"/>
              <w:right w:val="single" w:sz="4" w:space="0" w:color="auto"/>
            </w:tcBorders>
            <w:hideMark/>
          </w:tcPr>
          <w:p w14:paraId="7B04F134" w14:textId="77777777"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Тема урока</w:t>
            </w:r>
          </w:p>
          <w:p w14:paraId="07A642E4" w14:textId="77777777" w:rsidR="0039467F" w:rsidRPr="00112F78" w:rsidRDefault="0039467F" w:rsidP="000921EA">
            <w:pPr>
              <w:spacing w:after="0" w:line="240" w:lineRule="auto"/>
              <w:contextualSpacing/>
              <w:rPr>
                <w:rFonts w:ascii="Times New Roman" w:hAnsi="Times New Roman"/>
                <w:b/>
                <w:lang w:eastAsia="ru-RU"/>
              </w:rPr>
            </w:pPr>
          </w:p>
        </w:tc>
        <w:tc>
          <w:tcPr>
            <w:tcW w:w="808" w:type="dxa"/>
            <w:tcBorders>
              <w:top w:val="single" w:sz="4" w:space="0" w:color="auto"/>
              <w:left w:val="single" w:sz="4" w:space="0" w:color="auto"/>
              <w:bottom w:val="single" w:sz="4" w:space="0" w:color="auto"/>
              <w:right w:val="single" w:sz="4" w:space="0" w:color="auto"/>
            </w:tcBorders>
            <w:hideMark/>
          </w:tcPr>
          <w:p w14:paraId="1060E6FE" w14:textId="77777777"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Кол-во часов</w:t>
            </w:r>
          </w:p>
        </w:tc>
        <w:tc>
          <w:tcPr>
            <w:tcW w:w="3728" w:type="dxa"/>
            <w:tcBorders>
              <w:top w:val="single" w:sz="4" w:space="0" w:color="auto"/>
              <w:left w:val="single" w:sz="4" w:space="0" w:color="auto"/>
              <w:bottom w:val="single" w:sz="4" w:space="0" w:color="auto"/>
              <w:right w:val="single" w:sz="4" w:space="0" w:color="auto"/>
            </w:tcBorders>
            <w:hideMark/>
          </w:tcPr>
          <w:p w14:paraId="708A60A8" w14:textId="77777777"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Основные виды деятельности</w:t>
            </w:r>
          </w:p>
        </w:tc>
        <w:tc>
          <w:tcPr>
            <w:tcW w:w="1389" w:type="dxa"/>
            <w:tcBorders>
              <w:top w:val="single" w:sz="4" w:space="0" w:color="auto"/>
              <w:left w:val="single" w:sz="4" w:space="0" w:color="auto"/>
              <w:bottom w:val="single" w:sz="4" w:space="0" w:color="auto"/>
              <w:right w:val="single" w:sz="4" w:space="0" w:color="auto"/>
            </w:tcBorders>
            <w:hideMark/>
          </w:tcPr>
          <w:p w14:paraId="07AB0AB1" w14:textId="77777777"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Примерные контрольно-измерительные материалы</w:t>
            </w:r>
          </w:p>
        </w:tc>
      </w:tr>
      <w:tr w:rsidR="0039467F" w:rsidRPr="0039467F" w14:paraId="557320C5" w14:textId="77777777" w:rsidTr="00112F78">
        <w:tc>
          <w:tcPr>
            <w:tcW w:w="9464"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A540C93"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b/>
                <w:lang w:eastAsia="ru-RU"/>
              </w:rPr>
              <w:t>Легкая атлетика, адаптированные спортивные и подвижные игры</w:t>
            </w:r>
          </w:p>
        </w:tc>
      </w:tr>
      <w:tr w:rsidR="0039467F" w:rsidRPr="0039467F" w14:paraId="66F9B772"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3CBCF657" w14:textId="77777777" w:rsidR="0039467F" w:rsidRPr="00112F78" w:rsidRDefault="0039467F" w:rsidP="000921EA">
            <w:pPr>
              <w:spacing w:after="0" w:line="240" w:lineRule="auto"/>
              <w:contextualSpacing/>
              <w:rPr>
                <w:rFonts w:ascii="Times New Roman" w:hAnsi="Times New Roman"/>
                <w:i/>
                <w:lang w:eastAsia="ru-RU"/>
              </w:rPr>
            </w:pPr>
            <w:r w:rsidRPr="00112F78">
              <w:rPr>
                <w:rFonts w:ascii="Times New Roman" w:hAnsi="Times New Roman"/>
                <w:lang w:eastAsia="ru-RU"/>
              </w:rPr>
              <w:t>1.</w:t>
            </w:r>
          </w:p>
        </w:tc>
        <w:tc>
          <w:tcPr>
            <w:tcW w:w="2942" w:type="dxa"/>
            <w:tcBorders>
              <w:top w:val="single" w:sz="4" w:space="0" w:color="auto"/>
              <w:left w:val="single" w:sz="4" w:space="0" w:color="auto"/>
              <w:bottom w:val="single" w:sz="4" w:space="0" w:color="auto"/>
              <w:right w:val="single" w:sz="4" w:space="0" w:color="auto"/>
            </w:tcBorders>
            <w:hideMark/>
          </w:tcPr>
          <w:p w14:paraId="38433A1A"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808" w:type="dxa"/>
            <w:tcBorders>
              <w:top w:val="single" w:sz="4" w:space="0" w:color="auto"/>
              <w:left w:val="single" w:sz="4" w:space="0" w:color="auto"/>
              <w:bottom w:val="single" w:sz="4" w:space="0" w:color="auto"/>
              <w:right w:val="single" w:sz="4" w:space="0" w:color="auto"/>
            </w:tcBorders>
            <w:hideMark/>
          </w:tcPr>
          <w:p w14:paraId="0618D0C4"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010D901A" w14:textId="77777777" w:rsidR="0039467F" w:rsidRPr="00112F78" w:rsidRDefault="0039467F" w:rsidP="00BE55CB">
            <w:pPr>
              <w:numPr>
                <w:ilvl w:val="0"/>
                <w:numId w:val="4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05DDEF6"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p>
          <w:p w14:paraId="2C3F289C"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14:paraId="0E05B237"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трудности, которые могут возникнуть при решении спортивной задачи;</w:t>
            </w:r>
          </w:p>
          <w:p w14:paraId="0B92A546"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13DB383D"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5C092C6A"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29073939"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14FF818F"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w:t>
            </w:r>
          </w:p>
        </w:tc>
        <w:tc>
          <w:tcPr>
            <w:tcW w:w="2942" w:type="dxa"/>
            <w:tcBorders>
              <w:top w:val="single" w:sz="4" w:space="0" w:color="auto"/>
              <w:left w:val="single" w:sz="4" w:space="0" w:color="auto"/>
              <w:bottom w:val="single" w:sz="4" w:space="0" w:color="auto"/>
              <w:right w:val="single" w:sz="4" w:space="0" w:color="auto"/>
            </w:tcBorders>
            <w:hideMark/>
          </w:tcPr>
          <w:p w14:paraId="291A0911"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808" w:type="dxa"/>
            <w:tcBorders>
              <w:top w:val="single" w:sz="4" w:space="0" w:color="auto"/>
              <w:left w:val="single" w:sz="4" w:space="0" w:color="auto"/>
              <w:bottom w:val="single" w:sz="4" w:space="0" w:color="auto"/>
              <w:right w:val="single" w:sz="4" w:space="0" w:color="auto"/>
            </w:tcBorders>
            <w:hideMark/>
          </w:tcPr>
          <w:p w14:paraId="66DA9AE7"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6B7585ED"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69FD886"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p>
          <w:p w14:paraId="0D42573D"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14:paraId="4519685F"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объясняют причины успеха (неудач) в деятельности;</w:t>
            </w:r>
          </w:p>
          <w:p w14:paraId="7AC5DA9A"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13603AD6"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6DBDE501"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58A93DBB" w14:textId="77777777" w:rsidTr="00112F78">
        <w:trPr>
          <w:trHeight w:val="515"/>
        </w:trPr>
        <w:tc>
          <w:tcPr>
            <w:tcW w:w="597" w:type="dxa"/>
            <w:tcBorders>
              <w:top w:val="single" w:sz="4" w:space="0" w:color="auto"/>
              <w:left w:val="single" w:sz="4" w:space="0" w:color="auto"/>
              <w:bottom w:val="single" w:sz="4" w:space="0" w:color="auto"/>
              <w:right w:val="single" w:sz="4" w:space="0" w:color="auto"/>
            </w:tcBorders>
            <w:hideMark/>
          </w:tcPr>
          <w:p w14:paraId="152AFBE1"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3.</w:t>
            </w:r>
          </w:p>
        </w:tc>
        <w:tc>
          <w:tcPr>
            <w:tcW w:w="2942" w:type="dxa"/>
            <w:tcBorders>
              <w:top w:val="single" w:sz="4" w:space="0" w:color="auto"/>
              <w:left w:val="single" w:sz="4" w:space="0" w:color="auto"/>
              <w:bottom w:val="single" w:sz="4" w:space="0" w:color="auto"/>
              <w:right w:val="single" w:sz="4" w:space="0" w:color="auto"/>
            </w:tcBorders>
            <w:hideMark/>
          </w:tcPr>
          <w:p w14:paraId="2D0D94BF"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Развитие быстроты и ловкости в подвижных играх, эстафетах с предметами.</w:t>
            </w:r>
          </w:p>
        </w:tc>
        <w:tc>
          <w:tcPr>
            <w:tcW w:w="808" w:type="dxa"/>
            <w:tcBorders>
              <w:top w:val="single" w:sz="4" w:space="0" w:color="auto"/>
              <w:left w:val="single" w:sz="4" w:space="0" w:color="auto"/>
              <w:bottom w:val="single" w:sz="4" w:space="0" w:color="auto"/>
              <w:right w:val="single" w:sz="4" w:space="0" w:color="auto"/>
            </w:tcBorders>
            <w:hideMark/>
          </w:tcPr>
          <w:p w14:paraId="7D102B17"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70520B0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67E57E0"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07FDECBE"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336FE9A0"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6762663B"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44F8CDBC"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14:paraId="17F97925"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54B8B4C8" w14:textId="77777777" w:rsidTr="00112F78">
        <w:trPr>
          <w:trHeight w:val="1673"/>
        </w:trPr>
        <w:tc>
          <w:tcPr>
            <w:tcW w:w="597" w:type="dxa"/>
            <w:tcBorders>
              <w:top w:val="single" w:sz="4" w:space="0" w:color="auto"/>
              <w:left w:val="single" w:sz="4" w:space="0" w:color="auto"/>
              <w:bottom w:val="single" w:sz="4" w:space="0" w:color="auto"/>
              <w:right w:val="single" w:sz="4" w:space="0" w:color="auto"/>
            </w:tcBorders>
            <w:hideMark/>
          </w:tcPr>
          <w:p w14:paraId="6FB21F19"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4.</w:t>
            </w:r>
          </w:p>
        </w:tc>
        <w:tc>
          <w:tcPr>
            <w:tcW w:w="2942" w:type="dxa"/>
            <w:tcBorders>
              <w:top w:val="single" w:sz="4" w:space="0" w:color="auto"/>
              <w:left w:val="single" w:sz="4" w:space="0" w:color="auto"/>
              <w:bottom w:val="single" w:sz="4" w:space="0" w:color="auto"/>
              <w:right w:val="single" w:sz="4" w:space="0" w:color="auto"/>
            </w:tcBorders>
            <w:hideMark/>
          </w:tcPr>
          <w:p w14:paraId="1F5FFF11" w14:textId="77777777" w:rsidR="0039467F" w:rsidRPr="00112F78" w:rsidRDefault="0039467F" w:rsidP="000921EA">
            <w:pPr>
              <w:spacing w:after="0" w:line="240" w:lineRule="auto"/>
              <w:contextualSpacing/>
              <w:rPr>
                <w:rFonts w:ascii="Times New Roman" w:hAnsi="Times New Roman"/>
                <w:b/>
                <w:i/>
                <w:lang w:eastAsia="ru-RU"/>
              </w:rPr>
            </w:pPr>
            <w:r w:rsidRPr="00112F78">
              <w:rPr>
                <w:rFonts w:ascii="Times New Roman" w:hAnsi="Times New Roman"/>
                <w:i/>
                <w:lang w:eastAsia="ru-RU"/>
              </w:rPr>
              <w:t xml:space="preserve">Историко-культурологический аспект. Современное олимпийское движение </w:t>
            </w:r>
            <w:r w:rsidRPr="00112F78">
              <w:rPr>
                <w:rFonts w:ascii="Times New Roman" w:hAnsi="Times New Roman"/>
                <w:lang w:eastAsia="ru-RU"/>
              </w:rPr>
              <w:t>Комплекс ОРУ на укрепление осанки. Легкий бег на звуковой сигнал 30-40 м по узкой дорожке шириной 1,5 – 2 м.</w:t>
            </w:r>
          </w:p>
        </w:tc>
        <w:tc>
          <w:tcPr>
            <w:tcW w:w="808" w:type="dxa"/>
            <w:tcBorders>
              <w:top w:val="single" w:sz="4" w:space="0" w:color="auto"/>
              <w:left w:val="single" w:sz="4" w:space="0" w:color="auto"/>
              <w:bottom w:val="single" w:sz="4" w:space="0" w:color="auto"/>
              <w:right w:val="single" w:sz="4" w:space="0" w:color="auto"/>
            </w:tcBorders>
            <w:hideMark/>
          </w:tcPr>
          <w:p w14:paraId="40C8E1C1"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758973E4"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52FD64F"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p>
          <w:p w14:paraId="073D5E82"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14:paraId="585F517B"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трудности, которые могут возникнуть при решении спортивной задачи;</w:t>
            </w:r>
          </w:p>
          <w:p w14:paraId="5BC5B49F"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4AAF28E7"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14:paraId="3CC10A66"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12EF3C71"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4CFC52AB"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5.</w:t>
            </w:r>
          </w:p>
        </w:tc>
        <w:tc>
          <w:tcPr>
            <w:tcW w:w="2942" w:type="dxa"/>
            <w:tcBorders>
              <w:top w:val="single" w:sz="4" w:space="0" w:color="auto"/>
              <w:left w:val="single" w:sz="4" w:space="0" w:color="auto"/>
              <w:bottom w:val="single" w:sz="4" w:space="0" w:color="auto"/>
              <w:right w:val="single" w:sz="4" w:space="0" w:color="auto"/>
            </w:tcBorders>
            <w:hideMark/>
          </w:tcPr>
          <w:p w14:paraId="06FC4730"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500м, в сочетании с ходьбой. Свободный бег 200м. Бег 60 м на технику выполнения по звуковому сигналу с низкого старта</w:t>
            </w:r>
          </w:p>
        </w:tc>
        <w:tc>
          <w:tcPr>
            <w:tcW w:w="808" w:type="dxa"/>
            <w:tcBorders>
              <w:top w:val="single" w:sz="4" w:space="0" w:color="auto"/>
              <w:left w:val="single" w:sz="4" w:space="0" w:color="auto"/>
              <w:bottom w:val="single" w:sz="4" w:space="0" w:color="auto"/>
              <w:right w:val="single" w:sz="4" w:space="0" w:color="auto"/>
            </w:tcBorders>
            <w:hideMark/>
          </w:tcPr>
          <w:p w14:paraId="1743A07B"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18705053"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7C63820"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и средние дистанции;</w:t>
            </w:r>
          </w:p>
          <w:p w14:paraId="7A63F166"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14:paraId="6730C4B9"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объясняют причины успеха (неудач) в деятельности;</w:t>
            </w:r>
          </w:p>
          <w:p w14:paraId="54F7D1FC"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423F9626" w14:textId="77777777"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1C701556"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7596FAFA"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7EEE775D"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6.</w:t>
            </w:r>
          </w:p>
        </w:tc>
        <w:tc>
          <w:tcPr>
            <w:tcW w:w="2942" w:type="dxa"/>
            <w:tcBorders>
              <w:top w:val="single" w:sz="4" w:space="0" w:color="auto"/>
              <w:left w:val="single" w:sz="4" w:space="0" w:color="auto"/>
              <w:bottom w:val="single" w:sz="4" w:space="0" w:color="auto"/>
              <w:right w:val="single" w:sz="4" w:space="0" w:color="auto"/>
            </w:tcBorders>
            <w:hideMark/>
          </w:tcPr>
          <w:p w14:paraId="1D66337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Развитие выносливости и ловкости в подвижных играх и эстафетах. Прыжки, многоскоки в играх.</w:t>
            </w:r>
          </w:p>
        </w:tc>
        <w:tc>
          <w:tcPr>
            <w:tcW w:w="808" w:type="dxa"/>
            <w:tcBorders>
              <w:top w:val="single" w:sz="4" w:space="0" w:color="auto"/>
              <w:left w:val="single" w:sz="4" w:space="0" w:color="auto"/>
              <w:bottom w:val="single" w:sz="4" w:space="0" w:color="auto"/>
              <w:right w:val="single" w:sz="4" w:space="0" w:color="auto"/>
            </w:tcBorders>
            <w:hideMark/>
          </w:tcPr>
          <w:p w14:paraId="74D0CEF7"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09A0D42B"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9F8219A"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3F2E02B0"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6329E996"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59F2FC8D"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59CF9DFD"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14:paraId="0CECDAEA"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190D8F43"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3C273CF6"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7.</w:t>
            </w:r>
          </w:p>
        </w:tc>
        <w:tc>
          <w:tcPr>
            <w:tcW w:w="2942" w:type="dxa"/>
            <w:tcBorders>
              <w:top w:val="single" w:sz="4" w:space="0" w:color="auto"/>
              <w:left w:val="single" w:sz="4" w:space="0" w:color="auto"/>
              <w:bottom w:val="single" w:sz="4" w:space="0" w:color="auto"/>
              <w:right w:val="single" w:sz="4" w:space="0" w:color="auto"/>
            </w:tcBorders>
            <w:hideMark/>
          </w:tcPr>
          <w:p w14:paraId="485A71D3"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808" w:type="dxa"/>
            <w:tcBorders>
              <w:top w:val="single" w:sz="4" w:space="0" w:color="auto"/>
              <w:left w:val="single" w:sz="4" w:space="0" w:color="auto"/>
              <w:bottom w:val="single" w:sz="4" w:space="0" w:color="auto"/>
              <w:right w:val="single" w:sz="4" w:space="0" w:color="auto"/>
            </w:tcBorders>
            <w:hideMark/>
          </w:tcPr>
          <w:p w14:paraId="50CD77EE"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757EBBDA"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9F98499"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14:paraId="1460925D"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14:paraId="57DBB6C7"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14:paraId="22FFC497"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49259598"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41E8BFA9"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0028C231"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383DC127"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8.</w:t>
            </w:r>
          </w:p>
        </w:tc>
        <w:tc>
          <w:tcPr>
            <w:tcW w:w="2942" w:type="dxa"/>
            <w:tcBorders>
              <w:top w:val="single" w:sz="4" w:space="0" w:color="auto"/>
              <w:left w:val="single" w:sz="4" w:space="0" w:color="auto"/>
              <w:bottom w:val="single" w:sz="4" w:space="0" w:color="auto"/>
              <w:right w:val="single" w:sz="4" w:space="0" w:color="auto"/>
            </w:tcBorders>
            <w:hideMark/>
          </w:tcPr>
          <w:p w14:paraId="3427B768"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808" w:type="dxa"/>
            <w:tcBorders>
              <w:top w:val="single" w:sz="4" w:space="0" w:color="auto"/>
              <w:left w:val="single" w:sz="4" w:space="0" w:color="auto"/>
              <w:bottom w:val="single" w:sz="4" w:space="0" w:color="auto"/>
              <w:right w:val="single" w:sz="4" w:space="0" w:color="auto"/>
            </w:tcBorders>
            <w:hideMark/>
          </w:tcPr>
          <w:p w14:paraId="72B3DA22"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78C443E2"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C6D26EC"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14:paraId="227ADBEA"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последствия своих решений и действий;</w:t>
            </w:r>
          </w:p>
          <w:p w14:paraId="5E5371FA"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14:paraId="42487915"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7159FEBB"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248E3F8D"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0918B4B8"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36AE8D98"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9.</w:t>
            </w:r>
          </w:p>
        </w:tc>
        <w:tc>
          <w:tcPr>
            <w:tcW w:w="2942" w:type="dxa"/>
            <w:tcBorders>
              <w:top w:val="single" w:sz="4" w:space="0" w:color="auto"/>
              <w:left w:val="single" w:sz="4" w:space="0" w:color="auto"/>
              <w:bottom w:val="single" w:sz="4" w:space="0" w:color="auto"/>
              <w:right w:val="single" w:sz="4" w:space="0" w:color="auto"/>
            </w:tcBorders>
            <w:hideMark/>
          </w:tcPr>
          <w:p w14:paraId="617AD81C"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Подвижные игры с элементами бега на развитие скоростно-силовых качеств.</w:t>
            </w:r>
          </w:p>
        </w:tc>
        <w:tc>
          <w:tcPr>
            <w:tcW w:w="808" w:type="dxa"/>
            <w:tcBorders>
              <w:top w:val="single" w:sz="4" w:space="0" w:color="auto"/>
              <w:left w:val="single" w:sz="4" w:space="0" w:color="auto"/>
              <w:bottom w:val="single" w:sz="4" w:space="0" w:color="auto"/>
              <w:right w:val="single" w:sz="4" w:space="0" w:color="auto"/>
            </w:tcBorders>
            <w:hideMark/>
          </w:tcPr>
          <w:p w14:paraId="40C194DF"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5D78FBA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55B7BA2"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21A2A54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77AB942B"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0C602DBC"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60C73F5D"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56D6CA38"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6FAC9C8D"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13D99950"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10.</w:t>
            </w:r>
          </w:p>
        </w:tc>
        <w:tc>
          <w:tcPr>
            <w:tcW w:w="2942" w:type="dxa"/>
            <w:tcBorders>
              <w:top w:val="single" w:sz="4" w:space="0" w:color="auto"/>
              <w:left w:val="single" w:sz="4" w:space="0" w:color="auto"/>
              <w:bottom w:val="single" w:sz="4" w:space="0" w:color="auto"/>
              <w:right w:val="single" w:sz="4" w:space="0" w:color="auto"/>
            </w:tcBorders>
            <w:hideMark/>
          </w:tcPr>
          <w:p w14:paraId="1DDB5AD2"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808" w:type="dxa"/>
            <w:tcBorders>
              <w:top w:val="single" w:sz="4" w:space="0" w:color="auto"/>
              <w:left w:val="single" w:sz="4" w:space="0" w:color="auto"/>
              <w:bottom w:val="single" w:sz="4" w:space="0" w:color="auto"/>
              <w:right w:val="single" w:sz="4" w:space="0" w:color="auto"/>
            </w:tcBorders>
            <w:hideMark/>
          </w:tcPr>
          <w:p w14:paraId="0337EC1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1368812D"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B3060E3"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и ходьбу на короткие дистанции;</w:t>
            </w:r>
            <w:r w:rsidRPr="00112F78">
              <w:rPr>
                <w:rFonts w:ascii="Times New Roman" w:hAnsi="Times New Roman"/>
                <w:lang w:eastAsia="ru-RU"/>
              </w:rPr>
              <w:t xml:space="preserve"> </w:t>
            </w:r>
          </w:p>
          <w:p w14:paraId="7A019E28"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имитацию фазы отталкивания прыжка в длину;</w:t>
            </w:r>
          </w:p>
          <w:p w14:paraId="2B1D5F7D"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14:paraId="20E51B19" w14:textId="77777777" w:rsidR="0039467F" w:rsidRPr="00112F78" w:rsidRDefault="0039467F" w:rsidP="00BE55CB">
            <w:pPr>
              <w:numPr>
                <w:ilvl w:val="0"/>
                <w:numId w:val="23"/>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104D5C03" w14:textId="77777777" w:rsidR="0039467F" w:rsidRPr="00112F78" w:rsidRDefault="0039467F" w:rsidP="00BE55CB">
            <w:pPr>
              <w:numPr>
                <w:ilvl w:val="0"/>
                <w:numId w:val="23"/>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02CF8EF9"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112C3A3C"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4BFED2F9"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11.</w:t>
            </w:r>
          </w:p>
        </w:tc>
        <w:tc>
          <w:tcPr>
            <w:tcW w:w="2942" w:type="dxa"/>
            <w:tcBorders>
              <w:top w:val="single" w:sz="4" w:space="0" w:color="auto"/>
              <w:left w:val="single" w:sz="4" w:space="0" w:color="auto"/>
              <w:bottom w:val="single" w:sz="4" w:space="0" w:color="auto"/>
              <w:right w:val="single" w:sz="4" w:space="0" w:color="auto"/>
            </w:tcBorders>
            <w:hideMark/>
          </w:tcPr>
          <w:p w14:paraId="09F06DB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Ходьба боком и по прямой до 40 – 50 м на звуковой сигнал. Бег на скорость по дистанции 60м с низкого старта. Бросание и ловля набивного мяча весом 1 – 2 кг двумя руками снизу, от груди, из-за головы. </w:t>
            </w:r>
          </w:p>
        </w:tc>
        <w:tc>
          <w:tcPr>
            <w:tcW w:w="808" w:type="dxa"/>
            <w:tcBorders>
              <w:top w:val="single" w:sz="4" w:space="0" w:color="auto"/>
              <w:left w:val="single" w:sz="4" w:space="0" w:color="auto"/>
              <w:bottom w:val="single" w:sz="4" w:space="0" w:color="auto"/>
              <w:right w:val="single" w:sz="4" w:space="0" w:color="auto"/>
            </w:tcBorders>
            <w:hideMark/>
          </w:tcPr>
          <w:p w14:paraId="67AD64A9"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01FB922C"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B234F3E"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14:paraId="04A3CC48"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14:paraId="1AE0869A"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сравнивают полученные результаты с исходной задачей;</w:t>
            </w:r>
          </w:p>
          <w:p w14:paraId="32988E60"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219AB6D8"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47653843"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на скорость по дистанции 60 м с низкого старта.</w:t>
            </w:r>
          </w:p>
        </w:tc>
      </w:tr>
      <w:tr w:rsidR="0039467F" w:rsidRPr="0039467F" w14:paraId="43B0251F" w14:textId="77777777" w:rsidTr="00112F78">
        <w:trPr>
          <w:trHeight w:val="698"/>
        </w:trPr>
        <w:tc>
          <w:tcPr>
            <w:tcW w:w="597" w:type="dxa"/>
            <w:tcBorders>
              <w:top w:val="single" w:sz="4" w:space="0" w:color="auto"/>
              <w:left w:val="single" w:sz="4" w:space="0" w:color="auto"/>
              <w:bottom w:val="single" w:sz="4" w:space="0" w:color="auto"/>
              <w:right w:val="single" w:sz="4" w:space="0" w:color="auto"/>
            </w:tcBorders>
            <w:hideMark/>
          </w:tcPr>
          <w:p w14:paraId="68C2C5BE"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12.</w:t>
            </w:r>
          </w:p>
        </w:tc>
        <w:tc>
          <w:tcPr>
            <w:tcW w:w="2942" w:type="dxa"/>
            <w:tcBorders>
              <w:top w:val="single" w:sz="4" w:space="0" w:color="auto"/>
              <w:left w:val="single" w:sz="4" w:space="0" w:color="auto"/>
              <w:bottom w:val="single" w:sz="4" w:space="0" w:color="auto"/>
              <w:right w:val="single" w:sz="4" w:space="0" w:color="auto"/>
            </w:tcBorders>
            <w:hideMark/>
          </w:tcPr>
          <w:p w14:paraId="132901D6"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Развитие гибкости, равновесия в подвижных играх и эстафетах.</w:t>
            </w:r>
          </w:p>
        </w:tc>
        <w:tc>
          <w:tcPr>
            <w:tcW w:w="808" w:type="dxa"/>
            <w:tcBorders>
              <w:top w:val="single" w:sz="4" w:space="0" w:color="auto"/>
              <w:left w:val="single" w:sz="4" w:space="0" w:color="auto"/>
              <w:bottom w:val="single" w:sz="4" w:space="0" w:color="auto"/>
              <w:right w:val="single" w:sz="4" w:space="0" w:color="auto"/>
            </w:tcBorders>
            <w:hideMark/>
          </w:tcPr>
          <w:p w14:paraId="2738333A"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321212A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A62A805"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35D4C4B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3E8BBF41"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1234F67C"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14E0ACAB"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0A4CE9C0"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690A9EBC"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578CDCD8"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13.</w:t>
            </w:r>
          </w:p>
        </w:tc>
        <w:tc>
          <w:tcPr>
            <w:tcW w:w="2942" w:type="dxa"/>
            <w:tcBorders>
              <w:top w:val="single" w:sz="4" w:space="0" w:color="auto"/>
              <w:left w:val="single" w:sz="4" w:space="0" w:color="auto"/>
              <w:bottom w:val="single" w:sz="4" w:space="0" w:color="auto"/>
              <w:right w:val="single" w:sz="4" w:space="0" w:color="auto"/>
            </w:tcBorders>
            <w:hideMark/>
          </w:tcPr>
          <w:p w14:paraId="5201285A"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808" w:type="dxa"/>
            <w:tcBorders>
              <w:top w:val="single" w:sz="4" w:space="0" w:color="auto"/>
              <w:left w:val="single" w:sz="4" w:space="0" w:color="auto"/>
              <w:bottom w:val="single" w:sz="4" w:space="0" w:color="auto"/>
              <w:right w:val="single" w:sz="4" w:space="0" w:color="auto"/>
            </w:tcBorders>
            <w:hideMark/>
          </w:tcPr>
          <w:p w14:paraId="1175F564"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7553B7FE"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7C69418"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14:paraId="082C2A46"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прыжки в длину с места с хлопком над головой;</w:t>
            </w:r>
          </w:p>
          <w:p w14:paraId="215E72D5"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14:paraId="3F682015"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18A3A324"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58B669ED"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 </w:t>
            </w:r>
          </w:p>
        </w:tc>
      </w:tr>
      <w:tr w:rsidR="0039467F" w:rsidRPr="0039467F" w14:paraId="5561F3F6"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577872E1"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14.</w:t>
            </w:r>
          </w:p>
        </w:tc>
        <w:tc>
          <w:tcPr>
            <w:tcW w:w="2942" w:type="dxa"/>
            <w:tcBorders>
              <w:top w:val="single" w:sz="4" w:space="0" w:color="auto"/>
              <w:left w:val="single" w:sz="4" w:space="0" w:color="auto"/>
              <w:bottom w:val="single" w:sz="4" w:space="0" w:color="auto"/>
              <w:right w:val="single" w:sz="4" w:space="0" w:color="auto"/>
            </w:tcBorders>
            <w:hideMark/>
          </w:tcPr>
          <w:p w14:paraId="42DC00BF"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808" w:type="dxa"/>
            <w:tcBorders>
              <w:top w:val="single" w:sz="4" w:space="0" w:color="auto"/>
              <w:left w:val="single" w:sz="4" w:space="0" w:color="auto"/>
              <w:bottom w:val="single" w:sz="4" w:space="0" w:color="auto"/>
              <w:right w:val="single" w:sz="4" w:space="0" w:color="auto"/>
            </w:tcBorders>
            <w:hideMark/>
          </w:tcPr>
          <w:p w14:paraId="0D158584"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0DAFE289"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F92637C"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14:paraId="1DFF4AFD"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прыжки в длину с места;</w:t>
            </w:r>
          </w:p>
          <w:p w14:paraId="65EC9590"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14:paraId="4032A45B"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метание малого мяча;</w:t>
            </w:r>
          </w:p>
          <w:p w14:paraId="71D8183D"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0A26CC8E"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0D8228C0"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3DCE1573"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29D916A2"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15.</w:t>
            </w:r>
          </w:p>
        </w:tc>
        <w:tc>
          <w:tcPr>
            <w:tcW w:w="2942" w:type="dxa"/>
            <w:tcBorders>
              <w:top w:val="single" w:sz="4" w:space="0" w:color="auto"/>
              <w:left w:val="single" w:sz="4" w:space="0" w:color="auto"/>
              <w:bottom w:val="single" w:sz="4" w:space="0" w:color="auto"/>
              <w:right w:val="single" w:sz="4" w:space="0" w:color="auto"/>
            </w:tcBorders>
            <w:hideMark/>
          </w:tcPr>
          <w:p w14:paraId="08461EC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Игровой урок. Развитие скоростно-силовых качеств и координации движения средствами легкой атлетики. </w:t>
            </w:r>
          </w:p>
        </w:tc>
        <w:tc>
          <w:tcPr>
            <w:tcW w:w="808" w:type="dxa"/>
            <w:tcBorders>
              <w:top w:val="single" w:sz="4" w:space="0" w:color="auto"/>
              <w:left w:val="single" w:sz="4" w:space="0" w:color="auto"/>
              <w:bottom w:val="single" w:sz="4" w:space="0" w:color="auto"/>
              <w:right w:val="single" w:sz="4" w:space="0" w:color="auto"/>
            </w:tcBorders>
            <w:hideMark/>
          </w:tcPr>
          <w:p w14:paraId="05171DD9"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62E0BCBC"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2B56D42"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652D6B92"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1A849DC7"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6CA597AF"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27B8FDDA"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7EEF4F9C"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3A0355E6"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2619A75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16.</w:t>
            </w:r>
          </w:p>
        </w:tc>
        <w:tc>
          <w:tcPr>
            <w:tcW w:w="2942" w:type="dxa"/>
            <w:tcBorders>
              <w:top w:val="single" w:sz="4" w:space="0" w:color="auto"/>
              <w:left w:val="single" w:sz="4" w:space="0" w:color="auto"/>
              <w:bottom w:val="single" w:sz="4" w:space="0" w:color="auto"/>
              <w:right w:val="single" w:sz="4" w:space="0" w:color="auto"/>
            </w:tcBorders>
            <w:hideMark/>
          </w:tcPr>
          <w:p w14:paraId="41353774"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808" w:type="dxa"/>
            <w:tcBorders>
              <w:top w:val="single" w:sz="4" w:space="0" w:color="auto"/>
              <w:left w:val="single" w:sz="4" w:space="0" w:color="auto"/>
              <w:bottom w:val="single" w:sz="4" w:space="0" w:color="auto"/>
              <w:right w:val="single" w:sz="4" w:space="0" w:color="auto"/>
            </w:tcBorders>
            <w:hideMark/>
          </w:tcPr>
          <w:p w14:paraId="319D333C"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76C35352"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E60586A"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с ускорением на короткие дистанции;</w:t>
            </w:r>
            <w:r w:rsidRPr="00112F78">
              <w:rPr>
                <w:rFonts w:ascii="Times New Roman" w:hAnsi="Times New Roman"/>
                <w:lang w:eastAsia="ru-RU"/>
              </w:rPr>
              <w:t xml:space="preserve"> </w:t>
            </w:r>
          </w:p>
          <w:p w14:paraId="112CBC71"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метание малого мяча на технику;</w:t>
            </w:r>
          </w:p>
          <w:p w14:paraId="7C45FE09"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прыжки в длину с места на дальность полёта;</w:t>
            </w:r>
          </w:p>
          <w:p w14:paraId="242F87F2"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сравнивают полученные результаты с исходной задачей;</w:t>
            </w:r>
          </w:p>
          <w:p w14:paraId="4E7F1F50" w14:textId="77777777"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7DE11614" w14:textId="77777777"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3F18EB30"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0B14E60C" w14:textId="77777777" w:rsidTr="00112F78">
        <w:trPr>
          <w:trHeight w:val="699"/>
        </w:trPr>
        <w:tc>
          <w:tcPr>
            <w:tcW w:w="597" w:type="dxa"/>
            <w:tcBorders>
              <w:top w:val="single" w:sz="4" w:space="0" w:color="auto"/>
              <w:left w:val="single" w:sz="4" w:space="0" w:color="auto"/>
              <w:bottom w:val="single" w:sz="4" w:space="0" w:color="auto"/>
              <w:right w:val="single" w:sz="4" w:space="0" w:color="auto"/>
            </w:tcBorders>
            <w:hideMark/>
          </w:tcPr>
          <w:p w14:paraId="2D031AA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17.</w:t>
            </w:r>
          </w:p>
        </w:tc>
        <w:tc>
          <w:tcPr>
            <w:tcW w:w="2942" w:type="dxa"/>
            <w:tcBorders>
              <w:top w:val="single" w:sz="4" w:space="0" w:color="auto"/>
              <w:left w:val="single" w:sz="4" w:space="0" w:color="auto"/>
              <w:bottom w:val="single" w:sz="4" w:space="0" w:color="auto"/>
              <w:right w:val="single" w:sz="4" w:space="0" w:color="auto"/>
            </w:tcBorders>
            <w:hideMark/>
          </w:tcPr>
          <w:p w14:paraId="6B21E75B"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808" w:type="dxa"/>
            <w:tcBorders>
              <w:top w:val="single" w:sz="4" w:space="0" w:color="auto"/>
              <w:left w:val="single" w:sz="4" w:space="0" w:color="auto"/>
              <w:bottom w:val="single" w:sz="4" w:space="0" w:color="auto"/>
              <w:right w:val="single" w:sz="4" w:space="0" w:color="auto"/>
            </w:tcBorders>
            <w:hideMark/>
          </w:tcPr>
          <w:p w14:paraId="0EB58FD6"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665BCF4B"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B2C662E"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14:paraId="2158EF2B"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метание малого мяча на дальность;</w:t>
            </w:r>
          </w:p>
          <w:p w14:paraId="6BDC1338"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сравнивают полученные результаты с исходной задачей;</w:t>
            </w:r>
          </w:p>
          <w:p w14:paraId="74DA39EF"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объясняют причины успеха (неудач) в деятельности;</w:t>
            </w:r>
          </w:p>
          <w:p w14:paraId="72ED89EC" w14:textId="77777777"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1DD10591" w14:textId="77777777"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76CF55A1"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Метание мяча на дальность.</w:t>
            </w:r>
          </w:p>
        </w:tc>
      </w:tr>
      <w:tr w:rsidR="0039467F" w:rsidRPr="0039467F" w14:paraId="7EA360DF"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3BCA04D8"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18.</w:t>
            </w:r>
          </w:p>
        </w:tc>
        <w:tc>
          <w:tcPr>
            <w:tcW w:w="2942" w:type="dxa"/>
            <w:tcBorders>
              <w:top w:val="single" w:sz="4" w:space="0" w:color="auto"/>
              <w:left w:val="single" w:sz="4" w:space="0" w:color="auto"/>
              <w:bottom w:val="single" w:sz="4" w:space="0" w:color="auto"/>
              <w:right w:val="single" w:sz="4" w:space="0" w:color="auto"/>
            </w:tcBorders>
            <w:hideMark/>
          </w:tcPr>
          <w:p w14:paraId="5028ABEF"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Игровой урок. Развитие ловкости, координации средствами подвижных игры и эстафет. Метание гранаты 500г на дальность </w:t>
            </w:r>
          </w:p>
        </w:tc>
        <w:tc>
          <w:tcPr>
            <w:tcW w:w="808" w:type="dxa"/>
            <w:tcBorders>
              <w:top w:val="single" w:sz="4" w:space="0" w:color="auto"/>
              <w:left w:val="single" w:sz="4" w:space="0" w:color="auto"/>
              <w:bottom w:val="single" w:sz="4" w:space="0" w:color="auto"/>
              <w:right w:val="single" w:sz="4" w:space="0" w:color="auto"/>
            </w:tcBorders>
            <w:hideMark/>
          </w:tcPr>
          <w:p w14:paraId="4358C50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3F8B1873"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635C021"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67188F5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34402F9C"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1D6F4B31"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51A45045"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27A84D1F"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2999F160"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5CC83735"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19.</w:t>
            </w:r>
          </w:p>
        </w:tc>
        <w:tc>
          <w:tcPr>
            <w:tcW w:w="2942" w:type="dxa"/>
            <w:tcBorders>
              <w:top w:val="single" w:sz="4" w:space="0" w:color="auto"/>
              <w:left w:val="single" w:sz="4" w:space="0" w:color="auto"/>
              <w:bottom w:val="single" w:sz="4" w:space="0" w:color="auto"/>
              <w:right w:val="single" w:sz="4" w:space="0" w:color="auto"/>
            </w:tcBorders>
            <w:hideMark/>
          </w:tcPr>
          <w:p w14:paraId="07FAD130"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Прыжок в длину с места. Прыжки на месте, в движении 3х10м, в парах. Игра на развитие качества быстроты.</w:t>
            </w:r>
          </w:p>
        </w:tc>
        <w:tc>
          <w:tcPr>
            <w:tcW w:w="808" w:type="dxa"/>
            <w:tcBorders>
              <w:top w:val="single" w:sz="4" w:space="0" w:color="auto"/>
              <w:left w:val="single" w:sz="4" w:space="0" w:color="auto"/>
              <w:bottom w:val="single" w:sz="4" w:space="0" w:color="auto"/>
              <w:right w:val="single" w:sz="4" w:space="0" w:color="auto"/>
            </w:tcBorders>
            <w:hideMark/>
          </w:tcPr>
          <w:p w14:paraId="3C37C540"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42970589"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6BC3814"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прыжки в длину с места;</w:t>
            </w:r>
          </w:p>
          <w:p w14:paraId="6DC032E7"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14:paraId="016DA761"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последствия своих решений и действий;</w:t>
            </w:r>
          </w:p>
          <w:p w14:paraId="66BAF799"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2DB98DBD"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427F52D8"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6A17CC10"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11CDBF9A"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20.</w:t>
            </w:r>
          </w:p>
        </w:tc>
        <w:tc>
          <w:tcPr>
            <w:tcW w:w="2942" w:type="dxa"/>
            <w:tcBorders>
              <w:top w:val="single" w:sz="4" w:space="0" w:color="auto"/>
              <w:left w:val="single" w:sz="4" w:space="0" w:color="auto"/>
              <w:bottom w:val="single" w:sz="4" w:space="0" w:color="auto"/>
              <w:right w:val="single" w:sz="4" w:space="0" w:color="auto"/>
            </w:tcBorders>
            <w:hideMark/>
          </w:tcPr>
          <w:p w14:paraId="1D3C349D"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Медленный бег с заданиями на звуковой сигнал. Прыжки в длину с места, тренировка отдельных элементов прыжка с ориентировкой на звуковой сигнал . Терминологический диктант.</w:t>
            </w:r>
          </w:p>
        </w:tc>
        <w:tc>
          <w:tcPr>
            <w:tcW w:w="808" w:type="dxa"/>
            <w:tcBorders>
              <w:top w:val="single" w:sz="4" w:space="0" w:color="auto"/>
              <w:left w:val="single" w:sz="4" w:space="0" w:color="auto"/>
              <w:bottom w:val="single" w:sz="4" w:space="0" w:color="auto"/>
              <w:right w:val="single" w:sz="4" w:space="0" w:color="auto"/>
            </w:tcBorders>
            <w:hideMark/>
          </w:tcPr>
          <w:p w14:paraId="29BB3152"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0D5FD8CE"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10D0B49"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прыжки в длину с места и в высоту;</w:t>
            </w:r>
          </w:p>
          <w:p w14:paraId="5C76CF0D"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14:paraId="54F21644"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трудности, которые могут возникнуть при решении спортивной задачи;</w:t>
            </w:r>
          </w:p>
          <w:p w14:paraId="664D01CC"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334AD9CF"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5992A6DA"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Терминологический диктант: 15 терминов.</w:t>
            </w:r>
          </w:p>
        </w:tc>
      </w:tr>
      <w:tr w:rsidR="0039467F" w:rsidRPr="0039467F" w14:paraId="2EB21B5B" w14:textId="77777777" w:rsidTr="00112F78">
        <w:trPr>
          <w:trHeight w:val="4486"/>
        </w:trPr>
        <w:tc>
          <w:tcPr>
            <w:tcW w:w="597" w:type="dxa"/>
            <w:tcBorders>
              <w:top w:val="single" w:sz="4" w:space="0" w:color="auto"/>
              <w:left w:val="single" w:sz="4" w:space="0" w:color="auto"/>
              <w:bottom w:val="single" w:sz="4" w:space="0" w:color="auto"/>
              <w:right w:val="single" w:sz="4" w:space="0" w:color="auto"/>
            </w:tcBorders>
            <w:hideMark/>
          </w:tcPr>
          <w:p w14:paraId="2DFC7DF8"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21.</w:t>
            </w:r>
          </w:p>
        </w:tc>
        <w:tc>
          <w:tcPr>
            <w:tcW w:w="2942" w:type="dxa"/>
            <w:tcBorders>
              <w:top w:val="single" w:sz="4" w:space="0" w:color="auto"/>
              <w:left w:val="single" w:sz="4" w:space="0" w:color="auto"/>
              <w:bottom w:val="single" w:sz="4" w:space="0" w:color="auto"/>
              <w:right w:val="single" w:sz="4" w:space="0" w:color="auto"/>
            </w:tcBorders>
            <w:hideMark/>
          </w:tcPr>
          <w:p w14:paraId="4A796C1C"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Игровой урок. Развитие силы средствами подвижных игр и эстафет. </w:t>
            </w:r>
          </w:p>
        </w:tc>
        <w:tc>
          <w:tcPr>
            <w:tcW w:w="808" w:type="dxa"/>
            <w:tcBorders>
              <w:top w:val="single" w:sz="4" w:space="0" w:color="auto"/>
              <w:left w:val="single" w:sz="4" w:space="0" w:color="auto"/>
              <w:bottom w:val="single" w:sz="4" w:space="0" w:color="auto"/>
              <w:right w:val="single" w:sz="4" w:space="0" w:color="auto"/>
            </w:tcBorders>
            <w:hideMark/>
          </w:tcPr>
          <w:p w14:paraId="2F353FEC"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28E1FABB"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05CA20B"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7CC125C2"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18D2724D"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5C77A85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758236E5"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14:paraId="1F80E3DB"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4EFE01A9"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01D040E3"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22.</w:t>
            </w:r>
          </w:p>
        </w:tc>
        <w:tc>
          <w:tcPr>
            <w:tcW w:w="2942" w:type="dxa"/>
            <w:tcBorders>
              <w:top w:val="single" w:sz="4" w:space="0" w:color="auto"/>
              <w:left w:val="single" w:sz="4" w:space="0" w:color="auto"/>
              <w:bottom w:val="single" w:sz="4" w:space="0" w:color="auto"/>
              <w:right w:val="single" w:sz="4" w:space="0" w:color="auto"/>
            </w:tcBorders>
            <w:hideMark/>
          </w:tcPr>
          <w:p w14:paraId="2D55FB3D"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Бег с лидером или на звуковой сигнал в чередовании с ходьбой. Прыжок в длину с места на результат. </w:t>
            </w:r>
          </w:p>
        </w:tc>
        <w:tc>
          <w:tcPr>
            <w:tcW w:w="808" w:type="dxa"/>
            <w:tcBorders>
              <w:top w:val="single" w:sz="4" w:space="0" w:color="auto"/>
              <w:left w:val="single" w:sz="4" w:space="0" w:color="auto"/>
              <w:bottom w:val="single" w:sz="4" w:space="0" w:color="auto"/>
              <w:right w:val="single" w:sz="4" w:space="0" w:color="auto"/>
            </w:tcBorders>
            <w:hideMark/>
          </w:tcPr>
          <w:p w14:paraId="56942489"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14:paraId="0C4A704B"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EC29C87"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прыжки в длину с места и в высоту;</w:t>
            </w:r>
          </w:p>
          <w:p w14:paraId="2AFBB21F"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бег на средние дистанции;</w:t>
            </w:r>
          </w:p>
          <w:p w14:paraId="14ED2941" w14:textId="77777777"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14:paraId="69545BDB" w14:textId="77777777"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14:paraId="6454D811" w14:textId="77777777"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14:paraId="25F1F984"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Прыжок в длину с места на результат.</w:t>
            </w:r>
          </w:p>
        </w:tc>
      </w:tr>
      <w:tr w:rsidR="0039467F" w:rsidRPr="0039467F" w14:paraId="6940DC6B"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01929FE4"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23.</w:t>
            </w:r>
          </w:p>
        </w:tc>
        <w:tc>
          <w:tcPr>
            <w:tcW w:w="2942" w:type="dxa"/>
            <w:tcBorders>
              <w:top w:val="single" w:sz="4" w:space="0" w:color="auto"/>
              <w:left w:val="single" w:sz="4" w:space="0" w:color="auto"/>
              <w:bottom w:val="single" w:sz="4" w:space="0" w:color="auto"/>
              <w:right w:val="single" w:sz="4" w:space="0" w:color="auto"/>
            </w:tcBorders>
          </w:tcPr>
          <w:p w14:paraId="710CAC17" w14:textId="77777777"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lang w:eastAsia="ru-RU"/>
              </w:rPr>
              <w:t xml:space="preserve">Игровой урок. Развитие ловкости, скоростных способностей средствами подвижных игр и эстафет. </w:t>
            </w:r>
          </w:p>
        </w:tc>
        <w:tc>
          <w:tcPr>
            <w:tcW w:w="808" w:type="dxa"/>
            <w:tcBorders>
              <w:top w:val="single" w:sz="4" w:space="0" w:color="auto"/>
              <w:left w:val="single" w:sz="4" w:space="0" w:color="auto"/>
              <w:bottom w:val="single" w:sz="4" w:space="0" w:color="auto"/>
              <w:right w:val="single" w:sz="4" w:space="0" w:color="auto"/>
            </w:tcBorders>
          </w:tcPr>
          <w:p w14:paraId="0E32EC64"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tcPr>
          <w:p w14:paraId="52A364E9"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1631B67"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14:paraId="321F39AD"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14:paraId="72F473F7"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14:paraId="2711CDEF"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14:paraId="7115FF65" w14:textId="77777777"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14:paraId="73F3C105" w14:textId="77777777" w:rsidR="0039467F" w:rsidRPr="00112F78" w:rsidRDefault="0039467F" w:rsidP="000921EA">
            <w:pPr>
              <w:spacing w:after="0" w:line="240" w:lineRule="auto"/>
              <w:contextualSpacing/>
              <w:rPr>
                <w:rFonts w:ascii="Times New Roman" w:hAnsi="Times New Roman"/>
                <w:lang w:eastAsia="ru-RU"/>
              </w:rPr>
            </w:pPr>
          </w:p>
        </w:tc>
      </w:tr>
      <w:tr w:rsidR="0039467F" w:rsidRPr="0039467F" w14:paraId="6CAE8FCF" w14:textId="77777777" w:rsidTr="00112F78">
        <w:tc>
          <w:tcPr>
            <w:tcW w:w="597" w:type="dxa"/>
            <w:tcBorders>
              <w:top w:val="single" w:sz="4" w:space="0" w:color="auto"/>
              <w:left w:val="single" w:sz="4" w:space="0" w:color="auto"/>
              <w:bottom w:val="single" w:sz="4" w:space="0" w:color="auto"/>
              <w:right w:val="single" w:sz="4" w:space="0" w:color="auto"/>
            </w:tcBorders>
            <w:hideMark/>
          </w:tcPr>
          <w:p w14:paraId="7854DB98"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24.</w:t>
            </w:r>
          </w:p>
        </w:tc>
        <w:tc>
          <w:tcPr>
            <w:tcW w:w="2942" w:type="dxa"/>
            <w:tcBorders>
              <w:top w:val="single" w:sz="4" w:space="0" w:color="auto"/>
              <w:left w:val="single" w:sz="4" w:space="0" w:color="auto"/>
              <w:bottom w:val="single" w:sz="4" w:space="0" w:color="auto"/>
              <w:right w:val="single" w:sz="4" w:space="0" w:color="auto"/>
            </w:tcBorders>
          </w:tcPr>
          <w:p w14:paraId="6A79578B"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Резервный урок.</w:t>
            </w:r>
          </w:p>
        </w:tc>
        <w:tc>
          <w:tcPr>
            <w:tcW w:w="808" w:type="dxa"/>
            <w:tcBorders>
              <w:top w:val="single" w:sz="4" w:space="0" w:color="auto"/>
              <w:left w:val="single" w:sz="4" w:space="0" w:color="auto"/>
              <w:bottom w:val="single" w:sz="4" w:space="0" w:color="auto"/>
              <w:right w:val="single" w:sz="4" w:space="0" w:color="auto"/>
            </w:tcBorders>
          </w:tcPr>
          <w:p w14:paraId="4C205D1E" w14:textId="77777777"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tcPr>
          <w:p w14:paraId="10A117C6" w14:textId="77777777" w:rsidR="0039467F" w:rsidRPr="00112F78" w:rsidRDefault="0039467F" w:rsidP="000921EA">
            <w:pPr>
              <w:spacing w:after="0" w:line="240" w:lineRule="auto"/>
              <w:contextualSpacing/>
              <w:rPr>
                <w:rFonts w:ascii="Times New Roman" w:hAnsi="Times New Roman"/>
                <w:lang w:eastAsia="ru-RU"/>
              </w:rPr>
            </w:pPr>
          </w:p>
        </w:tc>
        <w:tc>
          <w:tcPr>
            <w:tcW w:w="1389" w:type="dxa"/>
            <w:tcBorders>
              <w:top w:val="single" w:sz="4" w:space="0" w:color="auto"/>
              <w:left w:val="single" w:sz="4" w:space="0" w:color="auto"/>
              <w:bottom w:val="single" w:sz="4" w:space="0" w:color="auto"/>
              <w:right w:val="single" w:sz="4" w:space="0" w:color="auto"/>
            </w:tcBorders>
          </w:tcPr>
          <w:p w14:paraId="0F19D289" w14:textId="77777777" w:rsidR="0039467F" w:rsidRPr="00112F78" w:rsidRDefault="0039467F" w:rsidP="000921EA">
            <w:pPr>
              <w:spacing w:after="0" w:line="240" w:lineRule="auto"/>
              <w:contextualSpacing/>
              <w:rPr>
                <w:rFonts w:ascii="Times New Roman" w:hAnsi="Times New Roman"/>
                <w:lang w:eastAsia="ru-RU"/>
              </w:rPr>
            </w:pPr>
          </w:p>
        </w:tc>
      </w:tr>
    </w:tbl>
    <w:p w14:paraId="7FCFE152" w14:textId="77777777" w:rsidR="0039467F" w:rsidRPr="0039467F" w:rsidRDefault="0039467F" w:rsidP="00EB7AF5">
      <w:pPr>
        <w:spacing w:after="0" w:line="360" w:lineRule="auto"/>
        <w:contextualSpacing/>
        <w:rPr>
          <w:rFonts w:ascii="Times New Roman" w:hAnsi="Times New Roman"/>
          <w:sz w:val="24"/>
          <w:szCs w:val="24"/>
          <w:lang w:eastAsia="ru-RU"/>
        </w:rPr>
      </w:pPr>
    </w:p>
    <w:p w14:paraId="650400FF" w14:textId="77777777" w:rsidR="0039467F" w:rsidRPr="0039467F" w:rsidRDefault="0039467F" w:rsidP="00EB7AF5">
      <w:pPr>
        <w:spacing w:after="0" w:line="360" w:lineRule="auto"/>
        <w:contextualSpacing/>
        <w:rPr>
          <w:rFonts w:ascii="Times New Roman" w:hAnsi="Times New Roman"/>
          <w:b/>
          <w:sz w:val="24"/>
          <w:szCs w:val="24"/>
          <w:lang w:eastAsia="ru-RU"/>
        </w:rPr>
      </w:pPr>
    </w:p>
    <w:p w14:paraId="65A71A5D" w14:textId="77777777" w:rsidR="0039467F" w:rsidRPr="0039467F" w:rsidRDefault="0039467F" w:rsidP="00EB7AF5">
      <w:pPr>
        <w:spacing w:after="0" w:line="360" w:lineRule="auto"/>
        <w:contextualSpacing/>
        <w:rPr>
          <w:rFonts w:ascii="Times New Roman" w:hAnsi="Times New Roman"/>
          <w:b/>
          <w:iCs/>
          <w:sz w:val="24"/>
          <w:szCs w:val="24"/>
          <w:lang w:eastAsia="ru-RU"/>
        </w:rPr>
      </w:pPr>
      <w:bookmarkStart w:id="139" w:name="_Toc57126296"/>
      <w:r w:rsidRPr="0039467F">
        <w:rPr>
          <w:rFonts w:ascii="Times New Roman" w:hAnsi="Times New Roman"/>
          <w:b/>
          <w:iCs/>
          <w:sz w:val="24"/>
          <w:szCs w:val="24"/>
          <w:lang w:eastAsia="ru-RU"/>
        </w:rPr>
        <w:t>2 четверть</w:t>
      </w:r>
      <w:bookmarkEnd w:id="139"/>
    </w:p>
    <w:p w14:paraId="56AB58EC"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урока</w:t>
      </w:r>
    </w:p>
    <w:p w14:paraId="067F283C" w14:textId="77777777" w:rsidR="0039467F" w:rsidRPr="0039467F" w:rsidRDefault="0039467F" w:rsidP="00EB7AF5">
      <w:pPr>
        <w:spacing w:after="0" w:line="360" w:lineRule="auto"/>
        <w:contextualSpacing/>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011"/>
        <w:gridCol w:w="817"/>
        <w:gridCol w:w="3685"/>
        <w:gridCol w:w="1978"/>
      </w:tblGrid>
      <w:tr w:rsidR="0039467F" w:rsidRPr="0039467F" w14:paraId="3EE0623F"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573738B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011" w:type="dxa"/>
            <w:tcBorders>
              <w:top w:val="single" w:sz="4" w:space="0" w:color="auto"/>
              <w:left w:val="single" w:sz="4" w:space="0" w:color="auto"/>
              <w:bottom w:val="single" w:sz="4" w:space="0" w:color="auto"/>
              <w:right w:val="single" w:sz="4" w:space="0" w:color="auto"/>
            </w:tcBorders>
            <w:hideMark/>
          </w:tcPr>
          <w:p w14:paraId="7C88E501"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tc>
        <w:tc>
          <w:tcPr>
            <w:tcW w:w="817" w:type="dxa"/>
            <w:tcBorders>
              <w:top w:val="single" w:sz="4" w:space="0" w:color="auto"/>
              <w:left w:val="single" w:sz="4" w:space="0" w:color="auto"/>
              <w:bottom w:val="single" w:sz="4" w:space="0" w:color="auto"/>
              <w:right w:val="single" w:sz="4" w:space="0" w:color="auto"/>
            </w:tcBorders>
            <w:hideMark/>
          </w:tcPr>
          <w:p w14:paraId="2AC64D9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685" w:type="dxa"/>
            <w:tcBorders>
              <w:top w:val="single" w:sz="4" w:space="0" w:color="auto"/>
              <w:left w:val="single" w:sz="4" w:space="0" w:color="auto"/>
              <w:bottom w:val="single" w:sz="4" w:space="0" w:color="auto"/>
              <w:right w:val="single" w:sz="4" w:space="0" w:color="auto"/>
            </w:tcBorders>
            <w:hideMark/>
          </w:tcPr>
          <w:p w14:paraId="149BD8B3"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14:paraId="39D51701"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14:paraId="64F86E6C" w14:textId="77777777" w:rsidTr="000921EA">
        <w:trPr>
          <w:trHeight w:val="148"/>
        </w:trPr>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125DF68"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Гимнастика</w:t>
            </w:r>
          </w:p>
        </w:tc>
      </w:tr>
      <w:tr w:rsidR="0039467F" w:rsidRPr="0039467F" w14:paraId="4AE798E8"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29B116AD" w14:textId="77777777" w:rsidR="0039467F" w:rsidRPr="0039467F" w:rsidRDefault="0039467F" w:rsidP="00EB7AF5">
            <w:pPr>
              <w:spacing w:after="0" w:line="360" w:lineRule="auto"/>
              <w:contextualSpacing/>
              <w:rPr>
                <w:rFonts w:ascii="Times New Roman" w:hAnsi="Times New Roman"/>
                <w:sz w:val="24"/>
                <w:szCs w:val="24"/>
                <w:lang w:val="en-US" w:eastAsia="ru-RU"/>
              </w:rPr>
            </w:pPr>
            <w:r w:rsidRPr="0039467F">
              <w:rPr>
                <w:rFonts w:ascii="Times New Roman" w:hAnsi="Times New Roman"/>
                <w:sz w:val="24"/>
                <w:szCs w:val="24"/>
                <w:lang w:eastAsia="ru-RU"/>
              </w:rPr>
              <w:t>25.</w:t>
            </w:r>
          </w:p>
          <w:p w14:paraId="09BFC4D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1CEF255A" w14:textId="4EB2A3B5"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ТБ и правила поведения на </w:t>
            </w:r>
            <w:r w:rsidR="00AC4476" w:rsidRPr="0039467F">
              <w:rPr>
                <w:rFonts w:ascii="Times New Roman" w:hAnsi="Times New Roman"/>
                <w:sz w:val="24"/>
                <w:szCs w:val="24"/>
                <w:lang w:eastAsia="ru-RU"/>
              </w:rPr>
              <w:t>занятиях.</w:t>
            </w:r>
            <w:r w:rsidRPr="0039467F">
              <w:rPr>
                <w:rFonts w:ascii="Times New Roman" w:hAnsi="Times New Roman"/>
                <w:sz w:val="24"/>
                <w:szCs w:val="24"/>
                <w:lang w:eastAsia="ru-RU"/>
              </w:rPr>
              <w:t xml:space="preserve"> </w:t>
            </w:r>
            <w:proofErr w:type="gramStart"/>
            <w:r w:rsidRPr="0039467F">
              <w:rPr>
                <w:rFonts w:ascii="Times New Roman" w:hAnsi="Times New Roman"/>
                <w:sz w:val="24"/>
                <w:szCs w:val="24"/>
                <w:lang w:eastAsia="ru-RU"/>
              </w:rPr>
              <w:t>Строевые</w:t>
            </w:r>
            <w:proofErr w:type="gramEnd"/>
            <w:r w:rsidRPr="0039467F">
              <w:rPr>
                <w:rFonts w:ascii="Times New Roman" w:hAnsi="Times New Roman"/>
                <w:sz w:val="24"/>
                <w:szCs w:val="24"/>
                <w:lang w:eastAsia="ru-RU"/>
              </w:rPr>
              <w:t xml:space="preserve"> упр. на месте, в движении; передвижение строевым </w:t>
            </w:r>
            <w:r w:rsidR="00AC4476" w:rsidRPr="0039467F">
              <w:rPr>
                <w:rFonts w:ascii="Times New Roman" w:hAnsi="Times New Roman"/>
                <w:sz w:val="24"/>
                <w:szCs w:val="24"/>
                <w:lang w:eastAsia="ru-RU"/>
              </w:rPr>
              <w:t>шагом. Игра</w:t>
            </w:r>
            <w:r w:rsidRPr="0039467F">
              <w:rPr>
                <w:rFonts w:ascii="Times New Roman" w:hAnsi="Times New Roman"/>
                <w:sz w:val="24"/>
                <w:szCs w:val="24"/>
                <w:lang w:eastAsia="ru-RU"/>
              </w:rPr>
              <w:t xml:space="preserve"> на координацию. Перестроения в одну и две колоны.</w:t>
            </w:r>
          </w:p>
        </w:tc>
        <w:tc>
          <w:tcPr>
            <w:tcW w:w="817" w:type="dxa"/>
            <w:tcBorders>
              <w:top w:val="single" w:sz="4" w:space="0" w:color="auto"/>
              <w:left w:val="single" w:sz="4" w:space="0" w:color="auto"/>
              <w:bottom w:val="single" w:sz="4" w:space="0" w:color="auto"/>
              <w:right w:val="single" w:sz="4" w:space="0" w:color="auto"/>
            </w:tcBorders>
            <w:hideMark/>
          </w:tcPr>
          <w:p w14:paraId="1D78BED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3C3E337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948612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28C2D1C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54F5BDB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727CF9B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3F83C2B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CD177A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18055A0" w14:textId="77777777" w:rsidTr="000921EA">
        <w:trPr>
          <w:trHeight w:val="734"/>
        </w:trPr>
        <w:tc>
          <w:tcPr>
            <w:tcW w:w="562" w:type="dxa"/>
            <w:tcBorders>
              <w:top w:val="single" w:sz="4" w:space="0" w:color="auto"/>
              <w:left w:val="single" w:sz="4" w:space="0" w:color="auto"/>
              <w:bottom w:val="single" w:sz="4" w:space="0" w:color="auto"/>
              <w:right w:val="single" w:sz="4" w:space="0" w:color="auto"/>
            </w:tcBorders>
            <w:hideMark/>
          </w:tcPr>
          <w:p w14:paraId="31E1DD5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26.</w:t>
            </w:r>
          </w:p>
        </w:tc>
        <w:tc>
          <w:tcPr>
            <w:tcW w:w="3011" w:type="dxa"/>
            <w:tcBorders>
              <w:top w:val="single" w:sz="4" w:space="0" w:color="auto"/>
              <w:left w:val="single" w:sz="4" w:space="0" w:color="auto"/>
              <w:bottom w:val="single" w:sz="4" w:space="0" w:color="auto"/>
              <w:right w:val="single" w:sz="4" w:space="0" w:color="auto"/>
            </w:tcBorders>
            <w:hideMark/>
          </w:tcPr>
          <w:p w14:paraId="40F4288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Строевые упр. на месте, в движении. Перестроения в одну и две колоны Лазань</w:t>
            </w:r>
            <w:r w:rsidRPr="0039467F">
              <w:rPr>
                <w:rFonts w:ascii="Times New Roman" w:hAnsi="Times New Roman"/>
                <w:b/>
                <w:sz w:val="24"/>
                <w:szCs w:val="24"/>
                <w:lang w:eastAsia="ru-RU"/>
              </w:rPr>
              <w:t xml:space="preserve">е: </w:t>
            </w:r>
            <w:r w:rsidRPr="0039467F">
              <w:rPr>
                <w:rFonts w:ascii="Times New Roman" w:hAnsi="Times New Roman"/>
                <w:sz w:val="24"/>
                <w:szCs w:val="24"/>
                <w:lang w:eastAsia="ru-RU"/>
              </w:rPr>
              <w:t>захват палки ногами, сидя на г/скамейке, подводящие упр. на канате. Подвижная игра: «Смирно!»</w:t>
            </w:r>
          </w:p>
        </w:tc>
        <w:tc>
          <w:tcPr>
            <w:tcW w:w="817" w:type="dxa"/>
            <w:tcBorders>
              <w:top w:val="single" w:sz="4" w:space="0" w:color="auto"/>
              <w:left w:val="single" w:sz="4" w:space="0" w:color="auto"/>
              <w:bottom w:val="single" w:sz="4" w:space="0" w:color="auto"/>
              <w:right w:val="single" w:sz="4" w:space="0" w:color="auto"/>
            </w:tcBorders>
            <w:hideMark/>
          </w:tcPr>
          <w:p w14:paraId="71C343B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B09B5A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E8B5A6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прикладного характера – лазанье и перелезание;</w:t>
            </w:r>
          </w:p>
          <w:p w14:paraId="73190AC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22C0100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3D347167" w14:textId="77777777" w:rsidR="0039467F" w:rsidRPr="0039467F" w:rsidRDefault="0039467F" w:rsidP="00BE55CB">
            <w:pPr>
              <w:numPr>
                <w:ilvl w:val="0"/>
                <w:numId w:val="3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FEF5C7A" w14:textId="77777777" w:rsidR="0039467F" w:rsidRPr="0039467F" w:rsidRDefault="0039467F" w:rsidP="00BE55CB">
            <w:pPr>
              <w:numPr>
                <w:ilvl w:val="0"/>
                <w:numId w:val="3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CBB88E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77F4559" w14:textId="77777777" w:rsidTr="000921EA">
        <w:trPr>
          <w:trHeight w:val="583"/>
        </w:trPr>
        <w:tc>
          <w:tcPr>
            <w:tcW w:w="562" w:type="dxa"/>
            <w:tcBorders>
              <w:top w:val="single" w:sz="4" w:space="0" w:color="auto"/>
              <w:left w:val="single" w:sz="4" w:space="0" w:color="auto"/>
              <w:bottom w:val="single" w:sz="4" w:space="0" w:color="auto"/>
              <w:right w:val="single" w:sz="4" w:space="0" w:color="auto"/>
            </w:tcBorders>
            <w:hideMark/>
          </w:tcPr>
          <w:p w14:paraId="33617BB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27.</w:t>
            </w:r>
          </w:p>
          <w:p w14:paraId="3DD41C35"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0D4B04D8"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Достижения российских гимнастов на олимпиаде в Сочи. </w:t>
            </w:r>
            <w:r w:rsidRPr="0039467F">
              <w:rPr>
                <w:rFonts w:ascii="Times New Roman" w:hAnsi="Times New Roman"/>
                <w:sz w:val="24"/>
                <w:szCs w:val="24"/>
                <w:lang w:eastAsia="ru-RU"/>
              </w:rPr>
              <w:t>Комплекс ОРУ на развитие гибкости. Подготовительные упражнения. на канате Подвижная игра: «Смирно!». Перестроения в одну и две колоны</w:t>
            </w:r>
          </w:p>
        </w:tc>
        <w:tc>
          <w:tcPr>
            <w:tcW w:w="817" w:type="dxa"/>
            <w:tcBorders>
              <w:top w:val="single" w:sz="4" w:space="0" w:color="auto"/>
              <w:left w:val="single" w:sz="4" w:space="0" w:color="auto"/>
              <w:bottom w:val="single" w:sz="4" w:space="0" w:color="auto"/>
              <w:right w:val="single" w:sz="4" w:space="0" w:color="auto"/>
            </w:tcBorders>
            <w:hideMark/>
          </w:tcPr>
          <w:p w14:paraId="12059DB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7C7F9D9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6CD813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54E339C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2C2B76F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1A805B2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49364E3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364A79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DDDD5CA"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38941ED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28.</w:t>
            </w:r>
          </w:p>
          <w:p w14:paraId="257081E4"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833C27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Перестроение на время по внезапным сигналам. Захват каната руками и ногами. Подвижная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14:paraId="24B9649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 ч.</w:t>
            </w:r>
          </w:p>
        </w:tc>
        <w:tc>
          <w:tcPr>
            <w:tcW w:w="3685" w:type="dxa"/>
            <w:tcBorders>
              <w:top w:val="single" w:sz="4" w:space="0" w:color="auto"/>
              <w:left w:val="single" w:sz="4" w:space="0" w:color="auto"/>
              <w:bottom w:val="single" w:sz="4" w:space="0" w:color="auto"/>
              <w:right w:val="single" w:sz="4" w:space="0" w:color="auto"/>
            </w:tcBorders>
            <w:hideMark/>
          </w:tcPr>
          <w:p w14:paraId="7754E89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F6CE79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объясняют причины успеха (неудач) в деятельности;</w:t>
            </w:r>
          </w:p>
          <w:p w14:paraId="5FFD5EC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62ABB3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005DC1B2" w14:textId="77777777" w:rsidR="0039467F" w:rsidRPr="0039467F" w:rsidRDefault="0039467F" w:rsidP="00BE55CB">
            <w:pPr>
              <w:numPr>
                <w:ilvl w:val="0"/>
                <w:numId w:val="3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27DC756D" w14:textId="77777777" w:rsidR="0039467F" w:rsidRPr="0039467F" w:rsidRDefault="0039467F" w:rsidP="00BE55CB">
            <w:pPr>
              <w:numPr>
                <w:ilvl w:val="0"/>
                <w:numId w:val="3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F918D1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D9A2770"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25F6F9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29.</w:t>
            </w:r>
          </w:p>
        </w:tc>
        <w:tc>
          <w:tcPr>
            <w:tcW w:w="3011" w:type="dxa"/>
            <w:tcBorders>
              <w:top w:val="single" w:sz="4" w:space="0" w:color="auto"/>
              <w:left w:val="single" w:sz="4" w:space="0" w:color="auto"/>
              <w:bottom w:val="single" w:sz="4" w:space="0" w:color="auto"/>
              <w:right w:val="single" w:sz="4" w:space="0" w:color="auto"/>
            </w:tcBorders>
            <w:hideMark/>
          </w:tcPr>
          <w:p w14:paraId="0248B91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Равновесие. Комплекс гимнастических упр. на шведской стенке. Ходьба по г/скамейке приставным шагом. Подвижная игра на внимание. </w:t>
            </w:r>
          </w:p>
        </w:tc>
        <w:tc>
          <w:tcPr>
            <w:tcW w:w="817" w:type="dxa"/>
            <w:tcBorders>
              <w:top w:val="single" w:sz="4" w:space="0" w:color="auto"/>
              <w:left w:val="single" w:sz="4" w:space="0" w:color="auto"/>
              <w:bottom w:val="single" w:sz="4" w:space="0" w:color="auto"/>
              <w:right w:val="single" w:sz="4" w:space="0" w:color="auto"/>
            </w:tcBorders>
            <w:hideMark/>
          </w:tcPr>
          <w:p w14:paraId="3AF17AE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hideMark/>
          </w:tcPr>
          <w:p w14:paraId="5D04B7B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9083F5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на развитие равновесия и координации движения;</w:t>
            </w:r>
          </w:p>
          <w:p w14:paraId="6C71F8D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6B6437F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p>
          <w:p w14:paraId="7EC3828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2D743F4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FAB66F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38921F3"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2DE7CA6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30.</w:t>
            </w:r>
          </w:p>
        </w:tc>
        <w:tc>
          <w:tcPr>
            <w:tcW w:w="3011" w:type="dxa"/>
            <w:tcBorders>
              <w:top w:val="single" w:sz="4" w:space="0" w:color="auto"/>
              <w:left w:val="single" w:sz="4" w:space="0" w:color="auto"/>
              <w:bottom w:val="single" w:sz="4" w:space="0" w:color="auto"/>
              <w:right w:val="single" w:sz="4" w:space="0" w:color="auto"/>
            </w:tcBorders>
            <w:hideMark/>
          </w:tcPr>
          <w:p w14:paraId="304BCB2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Строевые упражнения. Ходьба по скамейке с поворотами кругом в парах. Изучение первой части гимнастической комбинации. Подвижная игра на развитие гибкости.</w:t>
            </w:r>
          </w:p>
        </w:tc>
        <w:tc>
          <w:tcPr>
            <w:tcW w:w="817" w:type="dxa"/>
            <w:tcBorders>
              <w:top w:val="single" w:sz="4" w:space="0" w:color="auto"/>
              <w:left w:val="single" w:sz="4" w:space="0" w:color="auto"/>
              <w:bottom w:val="single" w:sz="4" w:space="0" w:color="auto"/>
              <w:right w:val="single" w:sz="4" w:space="0" w:color="auto"/>
            </w:tcBorders>
            <w:hideMark/>
          </w:tcPr>
          <w:p w14:paraId="66BD377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4058EB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441156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2FDF64E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14:paraId="282F43F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384E53B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2FEE3AD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1534BA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1BC1468" w14:textId="77777777" w:rsidTr="000921EA">
        <w:trPr>
          <w:trHeight w:val="605"/>
        </w:trPr>
        <w:tc>
          <w:tcPr>
            <w:tcW w:w="562" w:type="dxa"/>
            <w:tcBorders>
              <w:top w:val="single" w:sz="4" w:space="0" w:color="auto"/>
              <w:left w:val="single" w:sz="4" w:space="0" w:color="auto"/>
              <w:bottom w:val="single" w:sz="4" w:space="0" w:color="auto"/>
              <w:right w:val="single" w:sz="4" w:space="0" w:color="auto"/>
            </w:tcBorders>
            <w:hideMark/>
          </w:tcPr>
          <w:p w14:paraId="4EE8458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31.</w:t>
            </w:r>
          </w:p>
          <w:p w14:paraId="3FC085F1"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57DF3AF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медленный бег в парах Общеукрепляющая гимнастика на матах. Комплекс упр. на бревне по звуковому сигналу.</w:t>
            </w:r>
          </w:p>
        </w:tc>
        <w:tc>
          <w:tcPr>
            <w:tcW w:w="817" w:type="dxa"/>
            <w:tcBorders>
              <w:top w:val="single" w:sz="4" w:space="0" w:color="auto"/>
              <w:left w:val="single" w:sz="4" w:space="0" w:color="auto"/>
              <w:bottom w:val="single" w:sz="4" w:space="0" w:color="auto"/>
              <w:right w:val="single" w:sz="4" w:space="0" w:color="auto"/>
            </w:tcBorders>
          </w:tcPr>
          <w:p w14:paraId="29E66D2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7F62CF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A27B14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контроль результата и процесса спортивной деятельности;</w:t>
            </w:r>
          </w:p>
          <w:p w14:paraId="2FC80D4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28B2A15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67E3FE5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30A2106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45AFD8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B4FB8F2"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767ABC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32.</w:t>
            </w:r>
          </w:p>
          <w:p w14:paraId="0F34DA04"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799C893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Строевые упражнения. Подготовительные упражнения к. акробатическим комбинациям. </w:t>
            </w:r>
            <w:r w:rsidRPr="0039467F">
              <w:rPr>
                <w:rFonts w:ascii="Times New Roman" w:hAnsi="Times New Roman"/>
                <w:bCs/>
                <w:sz w:val="24"/>
                <w:szCs w:val="24"/>
                <w:lang w:eastAsia="ru-RU"/>
              </w:rPr>
              <w:t xml:space="preserve">Первая часть гимнастической комбинации </w:t>
            </w:r>
            <w:r w:rsidRPr="0039467F">
              <w:rPr>
                <w:rFonts w:ascii="Times New Roman" w:hAnsi="Times New Roman"/>
                <w:sz w:val="24"/>
                <w:szCs w:val="24"/>
                <w:lang w:eastAsia="ru-RU"/>
              </w:rPr>
              <w:t xml:space="preserve">(с ориентировкой на тактильные ощущения). Ходьба по бревну со страховкой. Подвижная игра на развитие ловкости. </w:t>
            </w:r>
          </w:p>
        </w:tc>
        <w:tc>
          <w:tcPr>
            <w:tcW w:w="817" w:type="dxa"/>
            <w:tcBorders>
              <w:top w:val="single" w:sz="4" w:space="0" w:color="auto"/>
              <w:left w:val="single" w:sz="4" w:space="0" w:color="auto"/>
              <w:bottom w:val="single" w:sz="4" w:space="0" w:color="auto"/>
              <w:right w:val="single" w:sz="4" w:space="0" w:color="auto"/>
            </w:tcBorders>
            <w:hideMark/>
          </w:tcPr>
          <w:p w14:paraId="0548106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38AA96D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6971E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7F435C7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 и равновесия;</w:t>
            </w:r>
          </w:p>
          <w:p w14:paraId="563E5DB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319E7A0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27BBD64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C19228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Первая часть гимнастической комбинации.</w:t>
            </w:r>
          </w:p>
        </w:tc>
      </w:tr>
      <w:tr w:rsidR="0039467F" w:rsidRPr="0039467F" w14:paraId="14F8FB48"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5C76CC1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33.</w:t>
            </w:r>
          </w:p>
          <w:p w14:paraId="548086B0"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1BC033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Подготовительные упражнения. к акробатическим упр. Подвижная игра на развитие ловкости.</w:t>
            </w:r>
          </w:p>
        </w:tc>
        <w:tc>
          <w:tcPr>
            <w:tcW w:w="817" w:type="dxa"/>
            <w:tcBorders>
              <w:top w:val="single" w:sz="4" w:space="0" w:color="auto"/>
              <w:left w:val="single" w:sz="4" w:space="0" w:color="auto"/>
              <w:bottom w:val="single" w:sz="4" w:space="0" w:color="auto"/>
              <w:right w:val="single" w:sz="4" w:space="0" w:color="auto"/>
            </w:tcBorders>
            <w:hideMark/>
          </w:tcPr>
          <w:p w14:paraId="04D39FA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59FD71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00BE4B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0351823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68FD53F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598C133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6DC9EA9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63972E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479FD94"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2ECCAF0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34.</w:t>
            </w:r>
          </w:p>
          <w:p w14:paraId="7D639062"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FA6EE9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Изучение элементов гимнастической комбинации на 32 счета. Подвижная игра на развитие координации.</w:t>
            </w:r>
          </w:p>
        </w:tc>
        <w:tc>
          <w:tcPr>
            <w:tcW w:w="817" w:type="dxa"/>
            <w:tcBorders>
              <w:top w:val="single" w:sz="4" w:space="0" w:color="auto"/>
              <w:left w:val="single" w:sz="4" w:space="0" w:color="auto"/>
              <w:bottom w:val="single" w:sz="4" w:space="0" w:color="auto"/>
              <w:right w:val="single" w:sz="4" w:space="0" w:color="auto"/>
            </w:tcBorders>
            <w:hideMark/>
          </w:tcPr>
          <w:p w14:paraId="721B315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184038B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2CC65D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266B22F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772983B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0EAE2A5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4A9A399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99F6F35"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18D123D" w14:textId="77777777" w:rsidTr="000921EA">
        <w:trPr>
          <w:trHeight w:val="322"/>
        </w:trPr>
        <w:tc>
          <w:tcPr>
            <w:tcW w:w="562" w:type="dxa"/>
            <w:tcBorders>
              <w:top w:val="single" w:sz="4" w:space="0" w:color="auto"/>
              <w:left w:val="single" w:sz="4" w:space="0" w:color="auto"/>
              <w:bottom w:val="single" w:sz="4" w:space="0" w:color="auto"/>
              <w:right w:val="single" w:sz="4" w:space="0" w:color="auto"/>
            </w:tcBorders>
            <w:hideMark/>
          </w:tcPr>
          <w:p w14:paraId="2701C88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35.</w:t>
            </w:r>
          </w:p>
          <w:p w14:paraId="0A76612C"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7A7A9A1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Упражнения для акробатических упр. стойка на лопатках, "лодочка", сгибание рук. Гимнастическая комбинация на 32 счета (с ориентировкой на тактильные ощущения, вторая часть). Подвижная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14:paraId="4C756A2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F7603E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D80956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гибкости и равновесия;</w:t>
            </w:r>
          </w:p>
          <w:p w14:paraId="48F14EA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6C62AD8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20A8574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752A32F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EF1E939"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1FA9C82"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2C01829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36.</w:t>
            </w:r>
          </w:p>
          <w:p w14:paraId="50FC42FC"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78A28CBE" w14:textId="1BBE638E"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Ходьба по гимнастической скамейке приставным шагом, со </w:t>
            </w:r>
            <w:r w:rsidR="00AC4476" w:rsidRPr="0039467F">
              <w:rPr>
                <w:rFonts w:ascii="Times New Roman" w:hAnsi="Times New Roman"/>
                <w:sz w:val="24"/>
                <w:szCs w:val="24"/>
                <w:lang w:eastAsia="ru-RU"/>
              </w:rPr>
              <w:t>страховкой, приземление</w:t>
            </w:r>
            <w:r w:rsidRPr="0039467F">
              <w:rPr>
                <w:rFonts w:ascii="Times New Roman" w:hAnsi="Times New Roman"/>
                <w:sz w:val="24"/>
                <w:szCs w:val="24"/>
                <w:lang w:eastAsia="ru-RU"/>
              </w:rPr>
              <w:t xml:space="preserve"> на согнутые ноги. Гимнастическая комбинация на 32 счета (с ориентировкой на тактильные ощущения, вторая часть). Подвижная игра на развитие координации.</w:t>
            </w:r>
          </w:p>
        </w:tc>
        <w:tc>
          <w:tcPr>
            <w:tcW w:w="817" w:type="dxa"/>
            <w:tcBorders>
              <w:top w:val="single" w:sz="4" w:space="0" w:color="auto"/>
              <w:left w:val="single" w:sz="4" w:space="0" w:color="auto"/>
              <w:bottom w:val="single" w:sz="4" w:space="0" w:color="auto"/>
              <w:right w:val="single" w:sz="4" w:space="0" w:color="auto"/>
            </w:tcBorders>
            <w:hideMark/>
          </w:tcPr>
          <w:p w14:paraId="0EFE550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E0FC421" w14:textId="77777777"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DE40BBE" w14:textId="77777777"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акробатические и гимнастические комбинации на необходимом техничном уровне, характеризуют признаки техничного исполнения;</w:t>
            </w:r>
          </w:p>
          <w:p w14:paraId="40A34520" w14:textId="77777777"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529FB2F1" w14:textId="77777777"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53A0AAFB" w14:textId="77777777"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55CC3A72" w14:textId="77777777"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6EB0A66"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505900C"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1652FC9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37.</w:t>
            </w:r>
          </w:p>
        </w:tc>
        <w:tc>
          <w:tcPr>
            <w:tcW w:w="3011" w:type="dxa"/>
            <w:tcBorders>
              <w:top w:val="single" w:sz="4" w:space="0" w:color="auto"/>
              <w:left w:val="single" w:sz="4" w:space="0" w:color="auto"/>
              <w:bottom w:val="single" w:sz="4" w:space="0" w:color="auto"/>
              <w:right w:val="single" w:sz="4" w:space="0" w:color="auto"/>
            </w:tcBorders>
            <w:hideMark/>
          </w:tcPr>
          <w:p w14:paraId="08B0429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Ходьба по гимнастической скамейке с заданием: стойка на коленях с опорой на руки; полушпагат и равновесие на одной ноге (ласточка). Подвижная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14:paraId="6CF81EC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5C1BCC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4738A6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равновесия;</w:t>
            </w:r>
          </w:p>
          <w:p w14:paraId="0F92BF5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0BC3E9C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75ECBB27" w14:textId="77777777" w:rsidR="0039467F" w:rsidRPr="0039467F" w:rsidRDefault="0039467F" w:rsidP="00BE55CB">
            <w:pPr>
              <w:numPr>
                <w:ilvl w:val="0"/>
                <w:numId w:val="3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5D4C008" w14:textId="77777777" w:rsidR="0039467F" w:rsidRPr="0039467F" w:rsidRDefault="0039467F" w:rsidP="00BE55CB">
            <w:pPr>
              <w:numPr>
                <w:ilvl w:val="0"/>
                <w:numId w:val="3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DD7A5E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4578A47"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71740E7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38.</w:t>
            </w:r>
          </w:p>
          <w:p w14:paraId="0C5C2A60"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46D2667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Гимнастическая комбинация на 32 счета (с ориентировкой на тактильные ощущения). Подвижная игра на развитие ловкости.</w:t>
            </w:r>
          </w:p>
        </w:tc>
        <w:tc>
          <w:tcPr>
            <w:tcW w:w="817" w:type="dxa"/>
            <w:tcBorders>
              <w:top w:val="single" w:sz="4" w:space="0" w:color="auto"/>
              <w:left w:val="single" w:sz="4" w:space="0" w:color="auto"/>
              <w:bottom w:val="single" w:sz="4" w:space="0" w:color="auto"/>
              <w:right w:val="single" w:sz="4" w:space="0" w:color="auto"/>
            </w:tcBorders>
            <w:hideMark/>
          </w:tcPr>
          <w:p w14:paraId="10B0AE0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51220F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882B7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19F8CF8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793EFAB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 ;</w:t>
            </w:r>
          </w:p>
          <w:p w14:paraId="0025E61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48F8306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465E6E3"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Гимнастическая комбинация на 32 счета.</w:t>
            </w:r>
          </w:p>
        </w:tc>
      </w:tr>
      <w:tr w:rsidR="0039467F" w:rsidRPr="0039467F" w14:paraId="4D847B75"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2D608A5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39.</w:t>
            </w:r>
          </w:p>
          <w:p w14:paraId="6BA88040"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3A4D041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«Где ты?».</w:t>
            </w:r>
          </w:p>
        </w:tc>
        <w:tc>
          <w:tcPr>
            <w:tcW w:w="817" w:type="dxa"/>
            <w:tcBorders>
              <w:top w:val="single" w:sz="4" w:space="0" w:color="auto"/>
              <w:left w:val="single" w:sz="4" w:space="0" w:color="auto"/>
              <w:bottom w:val="single" w:sz="4" w:space="0" w:color="auto"/>
              <w:right w:val="single" w:sz="4" w:space="0" w:color="auto"/>
            </w:tcBorders>
            <w:hideMark/>
          </w:tcPr>
          <w:p w14:paraId="37A3F04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744C30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3FAE67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1B67636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выполняют гимнастические упражнения прикладного характера: лазанье; </w:t>
            </w:r>
          </w:p>
          <w:p w14:paraId="685D44E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14:paraId="5D292DA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0FC85FE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15147977"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7C1D13D"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E811E4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40.</w:t>
            </w:r>
          </w:p>
          <w:p w14:paraId="6A747844"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1136B22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упражнения-на месте, в движении.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Акробатические элементы. Игра на развитие гибкости.</w:t>
            </w:r>
          </w:p>
        </w:tc>
        <w:tc>
          <w:tcPr>
            <w:tcW w:w="817" w:type="dxa"/>
            <w:tcBorders>
              <w:top w:val="single" w:sz="4" w:space="0" w:color="auto"/>
              <w:left w:val="single" w:sz="4" w:space="0" w:color="auto"/>
              <w:bottom w:val="single" w:sz="4" w:space="0" w:color="auto"/>
              <w:right w:val="single" w:sz="4" w:space="0" w:color="auto"/>
            </w:tcBorders>
            <w:hideMark/>
          </w:tcPr>
          <w:p w14:paraId="7A5C654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5A5D44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5CD2A9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14:paraId="2AE6CBC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73254A1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14:paraId="7899482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2B71BF5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45C5FE83"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9BD0FBB"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4184EF5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41.</w:t>
            </w:r>
          </w:p>
          <w:p w14:paraId="23DEE92C"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39A40D88"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Акробатические элементы на бревне. Игра на внимание. Лазанье по канату в 3 приема</w:t>
            </w:r>
            <w:r w:rsidRPr="0039467F">
              <w:rPr>
                <w:rFonts w:ascii="Times New Roman" w:hAnsi="Times New Roman"/>
                <w:b/>
                <w:sz w:val="24"/>
                <w:szCs w:val="24"/>
                <w:lang w:eastAsia="ru-RU"/>
              </w:rPr>
              <w:t>.</w:t>
            </w:r>
          </w:p>
        </w:tc>
        <w:tc>
          <w:tcPr>
            <w:tcW w:w="817" w:type="dxa"/>
            <w:tcBorders>
              <w:top w:val="single" w:sz="4" w:space="0" w:color="auto"/>
              <w:left w:val="single" w:sz="4" w:space="0" w:color="auto"/>
              <w:bottom w:val="single" w:sz="4" w:space="0" w:color="auto"/>
              <w:right w:val="single" w:sz="4" w:space="0" w:color="auto"/>
            </w:tcBorders>
            <w:hideMark/>
          </w:tcPr>
          <w:p w14:paraId="65A7FE5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78D5F51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328AC9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14:paraId="0A71843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3FE9A1F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00F69FB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059674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0DAD831" w14:textId="77777777"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b/>
                <w:i/>
                <w:sz w:val="24"/>
                <w:szCs w:val="24"/>
                <w:lang w:eastAsia="ru-RU"/>
              </w:rPr>
              <w:t xml:space="preserve"> </w:t>
            </w:r>
          </w:p>
          <w:p w14:paraId="76A4C24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E9B54AB"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551143C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42.</w:t>
            </w:r>
          </w:p>
          <w:p w14:paraId="12626178"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341FE33"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гимнастических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«Иди точно». </w:t>
            </w:r>
          </w:p>
        </w:tc>
        <w:tc>
          <w:tcPr>
            <w:tcW w:w="817" w:type="dxa"/>
            <w:tcBorders>
              <w:top w:val="single" w:sz="4" w:space="0" w:color="auto"/>
              <w:left w:val="single" w:sz="4" w:space="0" w:color="auto"/>
              <w:bottom w:val="single" w:sz="4" w:space="0" w:color="auto"/>
              <w:right w:val="single" w:sz="4" w:space="0" w:color="auto"/>
            </w:tcBorders>
            <w:hideMark/>
          </w:tcPr>
          <w:p w14:paraId="75C1E0E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9DE4A8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FDEB91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r w:rsidRPr="0039467F">
              <w:rPr>
                <w:rFonts w:ascii="Times New Roman" w:hAnsi="Times New Roman"/>
                <w:sz w:val="24"/>
                <w:szCs w:val="24"/>
                <w:lang w:eastAsia="ru-RU" w:bidi="ru-RU"/>
              </w:rPr>
              <w:t>;</w:t>
            </w:r>
          </w:p>
          <w:p w14:paraId="2E6FBE9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0FEE62E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успеха(неудач) в деятельности;</w:t>
            </w:r>
          </w:p>
          <w:p w14:paraId="4755AB96" w14:textId="77777777" w:rsidR="0039467F" w:rsidRPr="0039467F" w:rsidRDefault="0039467F" w:rsidP="00BE55CB">
            <w:pPr>
              <w:numPr>
                <w:ilvl w:val="0"/>
                <w:numId w:val="3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3CA467A5" w14:textId="77777777" w:rsidR="0039467F" w:rsidRPr="0039467F" w:rsidRDefault="0039467F" w:rsidP="00BE55CB">
            <w:pPr>
              <w:numPr>
                <w:ilvl w:val="0"/>
                <w:numId w:val="3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0A28E9BB"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2903F59"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080C04A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43.</w:t>
            </w:r>
          </w:p>
          <w:p w14:paraId="501A6C8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20C2614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на развитие гибкости. Строевые упражнения. Лазание по канату.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14:paraId="5C1B437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1CF77E6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DB7FC6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14:paraId="765B830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2FBE0AB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w:t>
            </w:r>
          </w:p>
          <w:p w14:paraId="28AEF038" w14:textId="77777777" w:rsidR="0039467F" w:rsidRPr="0039467F" w:rsidRDefault="0039467F" w:rsidP="00BE55CB">
            <w:pPr>
              <w:numPr>
                <w:ilvl w:val="0"/>
                <w:numId w:val="3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5A425BF9" w14:textId="77777777" w:rsidR="0039467F" w:rsidRPr="0039467F" w:rsidRDefault="0039467F" w:rsidP="00BE55CB">
            <w:pPr>
              <w:numPr>
                <w:ilvl w:val="0"/>
                <w:numId w:val="3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ECF522C"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A186C58"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2DAF93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44.</w:t>
            </w:r>
          </w:p>
          <w:p w14:paraId="0598BD68"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4FA6F84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Лазанье по канату в 3 приема.</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Игра: «Иди точно».</w:t>
            </w:r>
          </w:p>
        </w:tc>
        <w:tc>
          <w:tcPr>
            <w:tcW w:w="817" w:type="dxa"/>
            <w:tcBorders>
              <w:top w:val="single" w:sz="4" w:space="0" w:color="auto"/>
              <w:left w:val="single" w:sz="4" w:space="0" w:color="auto"/>
              <w:bottom w:val="single" w:sz="4" w:space="0" w:color="auto"/>
              <w:right w:val="single" w:sz="4" w:space="0" w:color="auto"/>
            </w:tcBorders>
            <w:hideMark/>
          </w:tcPr>
          <w:p w14:paraId="538E954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200293F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DF2971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14:paraId="7E9BF21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3FA39C9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02BC5D3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0F50346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2F7738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i/>
                <w:sz w:val="24"/>
                <w:szCs w:val="24"/>
                <w:lang w:eastAsia="ru-RU"/>
              </w:rPr>
              <w:t xml:space="preserve"> </w:t>
            </w:r>
            <w:r w:rsidRPr="0039467F">
              <w:rPr>
                <w:rFonts w:ascii="Times New Roman" w:hAnsi="Times New Roman"/>
                <w:sz w:val="24"/>
                <w:szCs w:val="24"/>
                <w:lang w:eastAsia="ru-RU"/>
              </w:rPr>
              <w:t>Лазанье по канату в 3 приема.</w:t>
            </w:r>
          </w:p>
        </w:tc>
      </w:tr>
      <w:tr w:rsidR="0039467F" w:rsidRPr="0039467F" w14:paraId="286790A1"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tcPr>
          <w:p w14:paraId="5601456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45.</w:t>
            </w:r>
          </w:p>
          <w:p w14:paraId="09D18885"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14:paraId="466F1DF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упражнений с гантелями. Броски набивных мячей 2 кг. Подвижная игра на развитие координации. Терминологический диктант.</w:t>
            </w:r>
          </w:p>
        </w:tc>
        <w:tc>
          <w:tcPr>
            <w:tcW w:w="817" w:type="dxa"/>
            <w:tcBorders>
              <w:top w:val="single" w:sz="4" w:space="0" w:color="auto"/>
              <w:left w:val="single" w:sz="4" w:space="0" w:color="auto"/>
              <w:bottom w:val="single" w:sz="4" w:space="0" w:color="auto"/>
              <w:right w:val="single" w:sz="4" w:space="0" w:color="auto"/>
            </w:tcBorders>
          </w:tcPr>
          <w:p w14:paraId="2FDCBFA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42B060D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804B1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6BCE48B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63C767C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3E4D6B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2D0D343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6E9A16BF"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14:paraId="1B0FA5C3"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tcPr>
          <w:p w14:paraId="2824320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46.</w:t>
            </w:r>
          </w:p>
          <w:p w14:paraId="0FA0F418"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14:paraId="2CC0E84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Акробатика. Строевой шаг. Элементы акробатической гимнастики. ОРУ в движении. Подвижная игра на развитие координации.</w:t>
            </w:r>
          </w:p>
        </w:tc>
        <w:tc>
          <w:tcPr>
            <w:tcW w:w="817" w:type="dxa"/>
            <w:tcBorders>
              <w:top w:val="single" w:sz="4" w:space="0" w:color="auto"/>
              <w:left w:val="single" w:sz="4" w:space="0" w:color="auto"/>
              <w:bottom w:val="single" w:sz="4" w:space="0" w:color="auto"/>
              <w:right w:val="single" w:sz="4" w:space="0" w:color="auto"/>
            </w:tcBorders>
          </w:tcPr>
          <w:p w14:paraId="7F9ACD8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70CC35B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535C72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14:paraId="5B26385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644CA0F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p>
          <w:p w14:paraId="6AC846D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2052DD3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25FDF79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AE6C194"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tcPr>
          <w:p w14:paraId="4256D7C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47.</w:t>
            </w:r>
          </w:p>
          <w:p w14:paraId="18A087AC"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14:paraId="6181829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против ходом с поворотом направо, налево. Строевые упражнения. Вскок в упор присев на коня с ручками. Соскок махом рук вперёд из стойки на коленях. Игра на развитие равновесия.</w:t>
            </w:r>
          </w:p>
        </w:tc>
        <w:tc>
          <w:tcPr>
            <w:tcW w:w="817" w:type="dxa"/>
            <w:tcBorders>
              <w:top w:val="single" w:sz="4" w:space="0" w:color="auto"/>
              <w:left w:val="single" w:sz="4" w:space="0" w:color="auto"/>
              <w:bottom w:val="single" w:sz="4" w:space="0" w:color="auto"/>
              <w:right w:val="single" w:sz="4" w:space="0" w:color="auto"/>
            </w:tcBorders>
          </w:tcPr>
          <w:p w14:paraId="407AA72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3C6C538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CCFDE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r w:rsidRPr="0039467F">
              <w:rPr>
                <w:rFonts w:ascii="Times New Roman" w:hAnsi="Times New Roman"/>
                <w:sz w:val="24"/>
                <w:szCs w:val="24"/>
                <w:lang w:eastAsia="ru-RU" w:bidi="ru-RU"/>
              </w:rPr>
              <w:t>;</w:t>
            </w:r>
          </w:p>
          <w:p w14:paraId="2D35E9B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085457B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26B6DF5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50A2620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0098399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40FE8D58"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319D358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48.</w:t>
            </w:r>
          </w:p>
          <w:p w14:paraId="771BCE5D"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00C8C0D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Резервный урок.</w:t>
            </w:r>
          </w:p>
        </w:tc>
        <w:tc>
          <w:tcPr>
            <w:tcW w:w="817" w:type="dxa"/>
            <w:tcBorders>
              <w:top w:val="single" w:sz="4" w:space="0" w:color="auto"/>
              <w:left w:val="single" w:sz="4" w:space="0" w:color="auto"/>
              <w:bottom w:val="single" w:sz="4" w:space="0" w:color="auto"/>
              <w:right w:val="single" w:sz="4" w:space="0" w:color="auto"/>
            </w:tcBorders>
            <w:hideMark/>
          </w:tcPr>
          <w:p w14:paraId="3099F5A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1D71FECF"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14:paraId="394902D6" w14:textId="77777777" w:rsidR="0039467F" w:rsidRPr="0039467F" w:rsidRDefault="0039467F" w:rsidP="00EB7AF5">
            <w:pPr>
              <w:spacing w:after="0" w:line="360" w:lineRule="auto"/>
              <w:contextualSpacing/>
              <w:rPr>
                <w:rFonts w:ascii="Times New Roman" w:hAnsi="Times New Roman"/>
                <w:sz w:val="24"/>
                <w:szCs w:val="24"/>
                <w:lang w:eastAsia="ru-RU"/>
              </w:rPr>
            </w:pPr>
          </w:p>
        </w:tc>
      </w:tr>
    </w:tbl>
    <w:p w14:paraId="0081309B" w14:textId="77777777" w:rsidR="0039467F" w:rsidRPr="0039467F" w:rsidRDefault="0039467F" w:rsidP="00EB7AF5">
      <w:pPr>
        <w:spacing w:after="0" w:line="360" w:lineRule="auto"/>
        <w:contextualSpacing/>
        <w:rPr>
          <w:rFonts w:ascii="Times New Roman" w:hAnsi="Times New Roman"/>
          <w:b/>
          <w:iCs/>
          <w:sz w:val="24"/>
          <w:szCs w:val="24"/>
          <w:lang w:eastAsia="ru-RU"/>
        </w:rPr>
      </w:pPr>
      <w:bookmarkStart w:id="140" w:name="_Toc57126297"/>
      <w:r w:rsidRPr="0039467F">
        <w:rPr>
          <w:rFonts w:ascii="Times New Roman" w:hAnsi="Times New Roman"/>
          <w:b/>
          <w:iCs/>
          <w:sz w:val="24"/>
          <w:szCs w:val="24"/>
          <w:lang w:eastAsia="ru-RU"/>
        </w:rPr>
        <w:t>3 четверть</w:t>
      </w:r>
      <w:bookmarkEnd w:id="140"/>
    </w:p>
    <w:p w14:paraId="7732504B"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10 недель, 30 уроков</w:t>
      </w:r>
    </w:p>
    <w:p w14:paraId="603F50F8" w14:textId="77777777" w:rsidR="0039467F" w:rsidRPr="0039467F" w:rsidRDefault="0039467F" w:rsidP="00EB7AF5">
      <w:pPr>
        <w:spacing w:after="0" w:line="360" w:lineRule="auto"/>
        <w:contextualSpacing/>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011"/>
        <w:gridCol w:w="817"/>
        <w:gridCol w:w="3685"/>
        <w:gridCol w:w="1978"/>
      </w:tblGrid>
      <w:tr w:rsidR="0039467F" w:rsidRPr="0039467F" w14:paraId="4F725B07"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78122BE8"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011" w:type="dxa"/>
            <w:tcBorders>
              <w:top w:val="single" w:sz="4" w:space="0" w:color="auto"/>
              <w:left w:val="single" w:sz="4" w:space="0" w:color="auto"/>
              <w:bottom w:val="single" w:sz="4" w:space="0" w:color="auto"/>
              <w:right w:val="single" w:sz="4" w:space="0" w:color="auto"/>
            </w:tcBorders>
            <w:hideMark/>
          </w:tcPr>
          <w:p w14:paraId="6C2B601C"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14:paraId="571303B0" w14:textId="77777777" w:rsidR="0039467F" w:rsidRPr="0039467F" w:rsidRDefault="0039467F" w:rsidP="00EB7AF5">
            <w:pPr>
              <w:spacing w:after="0" w:line="360" w:lineRule="auto"/>
              <w:contextualSpacing/>
              <w:rPr>
                <w:rFonts w:ascii="Times New Roman" w:hAnsi="Times New Roman"/>
                <w:b/>
                <w:sz w:val="24"/>
                <w:szCs w:val="24"/>
                <w:lang w:eastAsia="ru-RU"/>
              </w:rPr>
            </w:pPr>
          </w:p>
        </w:tc>
        <w:tc>
          <w:tcPr>
            <w:tcW w:w="817" w:type="dxa"/>
            <w:tcBorders>
              <w:top w:val="single" w:sz="4" w:space="0" w:color="auto"/>
              <w:left w:val="single" w:sz="4" w:space="0" w:color="auto"/>
              <w:bottom w:val="single" w:sz="4" w:space="0" w:color="auto"/>
              <w:right w:val="single" w:sz="4" w:space="0" w:color="auto"/>
            </w:tcBorders>
            <w:hideMark/>
          </w:tcPr>
          <w:p w14:paraId="0F8157F9"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w:t>
            </w:r>
          </w:p>
        </w:tc>
        <w:tc>
          <w:tcPr>
            <w:tcW w:w="3685" w:type="dxa"/>
            <w:tcBorders>
              <w:top w:val="single" w:sz="4" w:space="0" w:color="auto"/>
              <w:left w:val="single" w:sz="4" w:space="0" w:color="auto"/>
              <w:bottom w:val="single" w:sz="4" w:space="0" w:color="auto"/>
              <w:right w:val="single" w:sz="4" w:space="0" w:color="auto"/>
            </w:tcBorders>
            <w:hideMark/>
          </w:tcPr>
          <w:p w14:paraId="7018A78C"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14:paraId="7CE0999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14:paraId="324A4204" w14:textId="77777777" w:rsidTr="000921EA">
        <w:trPr>
          <w:trHeight w:val="148"/>
        </w:trPr>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11AF587"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Лыжная подготовка.</w:t>
            </w:r>
          </w:p>
        </w:tc>
      </w:tr>
      <w:tr w:rsidR="0039467F" w:rsidRPr="0039467F" w14:paraId="156E8D30"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5D3649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49.</w:t>
            </w:r>
          </w:p>
          <w:p w14:paraId="79C736EB"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A92C071"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Биатлон. </w:t>
            </w:r>
            <w:r w:rsidRPr="0039467F">
              <w:rPr>
                <w:rFonts w:ascii="Times New Roman" w:hAnsi="Times New Roman"/>
                <w:sz w:val="24"/>
                <w:szCs w:val="24"/>
                <w:lang w:eastAsia="ru-RU"/>
              </w:rPr>
              <w:t>Правила безопасного поведения на уроках лыжной подготовки. Профилактика обморожений и травм. История лыжного спорта</w:t>
            </w:r>
            <w:r w:rsidRPr="0039467F">
              <w:rPr>
                <w:rFonts w:ascii="Times New Roman" w:hAnsi="Times New Roman"/>
                <w:i/>
                <w:sz w:val="24"/>
                <w:szCs w:val="24"/>
                <w:lang w:eastAsia="ru-RU"/>
              </w:rPr>
              <w:t>.</w:t>
            </w:r>
          </w:p>
        </w:tc>
        <w:tc>
          <w:tcPr>
            <w:tcW w:w="817" w:type="dxa"/>
            <w:tcBorders>
              <w:top w:val="single" w:sz="4" w:space="0" w:color="auto"/>
              <w:left w:val="single" w:sz="4" w:space="0" w:color="auto"/>
              <w:bottom w:val="single" w:sz="4" w:space="0" w:color="auto"/>
              <w:right w:val="single" w:sz="4" w:space="0" w:color="auto"/>
            </w:tcBorders>
            <w:hideMark/>
          </w:tcPr>
          <w:p w14:paraId="1AED9E9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8EAFEF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A45502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3021E2D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F08C5D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2E9AEAF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834534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A6CA7C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025F7B7E"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4D2B2DD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50.</w:t>
            </w:r>
          </w:p>
          <w:p w14:paraId="0C8BB023"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5F0E64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Значение лыжной подготовки в труде и обороне. Основные правила соревнований. Одежда, обувь и лыжный инвентарь. Самостоятельное прикрепление и снимание лыж с жесткими и автоматическими креплениями. Вспомогательные упражнения: толчок палками при спуске; спуск вдвоём.</w:t>
            </w:r>
          </w:p>
        </w:tc>
        <w:tc>
          <w:tcPr>
            <w:tcW w:w="817" w:type="dxa"/>
            <w:tcBorders>
              <w:top w:val="single" w:sz="4" w:space="0" w:color="auto"/>
              <w:left w:val="single" w:sz="4" w:space="0" w:color="auto"/>
              <w:bottom w:val="single" w:sz="4" w:space="0" w:color="auto"/>
              <w:right w:val="single" w:sz="4" w:space="0" w:color="auto"/>
            </w:tcBorders>
            <w:hideMark/>
          </w:tcPr>
          <w:p w14:paraId="65C05C5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1FA4125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46029B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282CF50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5FBFB85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5910F74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7AEAD4F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DF95C87"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87FB2AF" w14:textId="77777777" w:rsidTr="000921EA">
        <w:trPr>
          <w:trHeight w:val="999"/>
        </w:trPr>
        <w:tc>
          <w:tcPr>
            <w:tcW w:w="562" w:type="dxa"/>
            <w:tcBorders>
              <w:top w:val="single" w:sz="4" w:space="0" w:color="auto"/>
              <w:left w:val="single" w:sz="4" w:space="0" w:color="auto"/>
              <w:bottom w:val="single" w:sz="4" w:space="0" w:color="auto"/>
              <w:right w:val="single" w:sz="4" w:space="0" w:color="auto"/>
            </w:tcBorders>
            <w:hideMark/>
          </w:tcPr>
          <w:p w14:paraId="2411391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51.</w:t>
            </w:r>
          </w:p>
          <w:p w14:paraId="43C7D032"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38AD86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Одежда, обувь и лыжный инвентарь. Совершенствование навыка в самостоятельном прикреплении и снимания лыж. Самостоятельное прикрепление и снимание лыж с жесткими и автоматическими креплениями. </w:t>
            </w:r>
          </w:p>
        </w:tc>
        <w:tc>
          <w:tcPr>
            <w:tcW w:w="817" w:type="dxa"/>
            <w:tcBorders>
              <w:top w:val="single" w:sz="4" w:space="0" w:color="auto"/>
              <w:left w:val="single" w:sz="4" w:space="0" w:color="auto"/>
              <w:bottom w:val="single" w:sz="4" w:space="0" w:color="auto"/>
              <w:right w:val="single" w:sz="4" w:space="0" w:color="auto"/>
            </w:tcBorders>
            <w:hideMark/>
          </w:tcPr>
          <w:p w14:paraId="609D5AE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FB6696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3F6617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7E0521C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25ED1D6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14:paraId="148D605E"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EB6C43A"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492A2E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0317D81"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35F6C3B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52.</w:t>
            </w:r>
          </w:p>
          <w:p w14:paraId="56BED251"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719745E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17" w:type="dxa"/>
            <w:tcBorders>
              <w:top w:val="single" w:sz="4" w:space="0" w:color="auto"/>
              <w:left w:val="single" w:sz="4" w:space="0" w:color="auto"/>
              <w:bottom w:val="single" w:sz="4" w:space="0" w:color="auto"/>
              <w:right w:val="single" w:sz="4" w:space="0" w:color="auto"/>
            </w:tcBorders>
            <w:hideMark/>
          </w:tcPr>
          <w:p w14:paraId="53620FB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7401433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F7D1C4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2DB2B4B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3BCBEA7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18EE6EC3"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E1BE3AB"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EF9CCC5"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0DCC649"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75A892D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53.</w:t>
            </w:r>
          </w:p>
          <w:p w14:paraId="5F15CE78"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29EAA6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17" w:type="dxa"/>
            <w:tcBorders>
              <w:top w:val="single" w:sz="4" w:space="0" w:color="auto"/>
              <w:left w:val="single" w:sz="4" w:space="0" w:color="auto"/>
              <w:bottom w:val="single" w:sz="4" w:space="0" w:color="auto"/>
              <w:right w:val="single" w:sz="4" w:space="0" w:color="auto"/>
            </w:tcBorders>
            <w:hideMark/>
          </w:tcPr>
          <w:p w14:paraId="7BFB54C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73F14F8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B85EA0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2B6F061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14:paraId="5D49CFD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73B72E0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56D312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903C65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w:t>
            </w:r>
          </w:p>
        </w:tc>
      </w:tr>
      <w:tr w:rsidR="0039467F" w:rsidRPr="0039467F" w14:paraId="149136F4"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30AF875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54.</w:t>
            </w:r>
          </w:p>
          <w:p w14:paraId="58E887AC"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BA9C01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 ориентируясь на голос лидера. Совершенствование попеременного двухшажного хода.</w:t>
            </w:r>
          </w:p>
        </w:tc>
        <w:tc>
          <w:tcPr>
            <w:tcW w:w="817" w:type="dxa"/>
            <w:tcBorders>
              <w:top w:val="single" w:sz="4" w:space="0" w:color="auto"/>
              <w:left w:val="single" w:sz="4" w:space="0" w:color="auto"/>
              <w:bottom w:val="single" w:sz="4" w:space="0" w:color="auto"/>
              <w:right w:val="single" w:sz="4" w:space="0" w:color="auto"/>
            </w:tcBorders>
            <w:hideMark/>
          </w:tcPr>
          <w:p w14:paraId="6A3C0CF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1CCA90C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21512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7334033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2D6D177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4D2A4E6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6B0EB043"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D8CFB4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22E81BBD"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21F5E5C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55.</w:t>
            </w:r>
          </w:p>
          <w:p w14:paraId="717D443B"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DAF811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Передвижение на лыжах в колонне по одному бесшажным ходом, ориентируясь на голос лидера. Попеременный двухшажный ход.</w:t>
            </w:r>
          </w:p>
          <w:p w14:paraId="00F7704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817" w:type="dxa"/>
            <w:tcBorders>
              <w:top w:val="single" w:sz="4" w:space="0" w:color="auto"/>
              <w:left w:val="single" w:sz="4" w:space="0" w:color="auto"/>
              <w:bottom w:val="single" w:sz="4" w:space="0" w:color="auto"/>
              <w:right w:val="single" w:sz="4" w:space="0" w:color="auto"/>
            </w:tcBorders>
            <w:hideMark/>
          </w:tcPr>
          <w:p w14:paraId="2F9AF41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692D4D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9FC5A8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512A503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5F5490B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4A40BFE8"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310EF1B0"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55AAE9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7E41145"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3D7CEF7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56.</w:t>
            </w:r>
          </w:p>
          <w:p w14:paraId="7CFA63FD"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2CDAEBF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Одновременный двухшажный ход. Передвижение на лыжах бесшажным ходом в колонне по одному,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hideMark/>
          </w:tcPr>
          <w:p w14:paraId="659BB47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166AFC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B72B69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7AD2BEE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01F18E4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2AEC6A8D"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4AC06982"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29C793E"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3DCAF89"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377646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57.</w:t>
            </w:r>
          </w:p>
          <w:p w14:paraId="765473B3"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20E78C8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Совершенствование попеременного двухшажного хода. Передвижение на лыжах в колонне по одному,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hideMark/>
          </w:tcPr>
          <w:p w14:paraId="6E0692C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D39823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24501C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5C62C11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539611A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3F310BE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7A1EED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A546CBE"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2A16975"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1446CDA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58.</w:t>
            </w:r>
          </w:p>
          <w:p w14:paraId="7B4C199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317EB03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Одновременный двушажный ход. Передвижение на лыжах в колонне по одному (с ориентировкой звуковой сигнал),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hideMark/>
          </w:tcPr>
          <w:p w14:paraId="643AF94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57A2E0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B457BF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одновременным двухшажным ходом;</w:t>
            </w:r>
          </w:p>
          <w:p w14:paraId="33B1AB5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4207F9B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4703764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6ADEA19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79E934F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w:t>
            </w:r>
          </w:p>
        </w:tc>
      </w:tr>
      <w:tr w:rsidR="0039467F" w:rsidRPr="0039467F" w14:paraId="277A543B"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055767E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59.</w:t>
            </w:r>
          </w:p>
          <w:p w14:paraId="0538C2F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D9C25E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Имитация спуска в низкой стойке с палками в руках.</w:t>
            </w:r>
          </w:p>
        </w:tc>
        <w:tc>
          <w:tcPr>
            <w:tcW w:w="817" w:type="dxa"/>
            <w:tcBorders>
              <w:top w:val="single" w:sz="4" w:space="0" w:color="auto"/>
              <w:left w:val="single" w:sz="4" w:space="0" w:color="auto"/>
              <w:bottom w:val="single" w:sz="4" w:space="0" w:color="auto"/>
              <w:right w:val="single" w:sz="4" w:space="0" w:color="auto"/>
            </w:tcBorders>
            <w:hideMark/>
          </w:tcPr>
          <w:p w14:paraId="1A66277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hideMark/>
          </w:tcPr>
          <w:p w14:paraId="5C050DC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8EE1CF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71DA779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6529B9D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0CCC122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BE124D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74FB25C"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193406F"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1AFE28F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60.</w:t>
            </w:r>
          </w:p>
          <w:p w14:paraId="23772550"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2CDF38C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hideMark/>
          </w:tcPr>
          <w:p w14:paraId="0A9194B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E02FE5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3E3D22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760202BF"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46305EC2"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48B01E9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2792E9E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A23918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5E20F38"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191BD25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61.</w:t>
            </w:r>
          </w:p>
          <w:p w14:paraId="5B6142A6"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3D46BB7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Переменный ход; спуск в низкой стойке с палками в руках.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hideMark/>
          </w:tcPr>
          <w:p w14:paraId="5D93747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7CE6D83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F015C32"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323AB63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116D43D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попеременным ходом;</w:t>
            </w:r>
          </w:p>
          <w:p w14:paraId="27D012C7" w14:textId="77777777" w:rsidR="0039467F" w:rsidRPr="0039467F" w:rsidRDefault="0039467F" w:rsidP="00BE55CB">
            <w:pPr>
              <w:numPr>
                <w:ilvl w:val="0"/>
                <w:numId w:val="38"/>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746D324F" w14:textId="77777777" w:rsidR="0039467F" w:rsidRPr="0039467F" w:rsidRDefault="0039467F" w:rsidP="00BE55CB">
            <w:pPr>
              <w:numPr>
                <w:ilvl w:val="0"/>
                <w:numId w:val="38"/>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C2FEE9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9E7E2BC"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7C6EBFC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62.</w:t>
            </w:r>
          </w:p>
          <w:p w14:paraId="3FC0B0AD"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5E46C64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Самостоятельная ходьба на учебной лыжне, ориентируясь на голос лидера. Бесшажный ход.</w:t>
            </w:r>
          </w:p>
        </w:tc>
        <w:tc>
          <w:tcPr>
            <w:tcW w:w="817" w:type="dxa"/>
            <w:tcBorders>
              <w:top w:val="single" w:sz="4" w:space="0" w:color="auto"/>
              <w:left w:val="single" w:sz="4" w:space="0" w:color="auto"/>
              <w:bottom w:val="single" w:sz="4" w:space="0" w:color="auto"/>
              <w:right w:val="single" w:sz="4" w:space="0" w:color="auto"/>
            </w:tcBorders>
            <w:hideMark/>
          </w:tcPr>
          <w:p w14:paraId="5C3134B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6BFF651"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D59773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1C3F412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выполнении спортивной задачи;</w:t>
            </w:r>
          </w:p>
          <w:p w14:paraId="41B2B28F"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7F78DF6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B2063B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049F2F5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E977EB6"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7FF2471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63.</w:t>
            </w:r>
          </w:p>
          <w:p w14:paraId="0C9E6D24"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34CDB6A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Переменный ход; Самостоятельная ходьба на учебной лыжне, ориентируясь на голос лидера. Бесшажный ход.</w:t>
            </w:r>
          </w:p>
        </w:tc>
        <w:tc>
          <w:tcPr>
            <w:tcW w:w="817" w:type="dxa"/>
            <w:tcBorders>
              <w:top w:val="single" w:sz="4" w:space="0" w:color="auto"/>
              <w:left w:val="single" w:sz="4" w:space="0" w:color="auto"/>
              <w:bottom w:val="single" w:sz="4" w:space="0" w:color="auto"/>
              <w:right w:val="single" w:sz="4" w:space="0" w:color="auto"/>
            </w:tcBorders>
            <w:hideMark/>
          </w:tcPr>
          <w:p w14:paraId="52E4DD7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3110EBEF"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137F12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0A2B9AB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45DB632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0C78A97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C0AE8B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98E993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D7E552B"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4E4CF6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64.</w:t>
            </w:r>
          </w:p>
          <w:p w14:paraId="38F5809B"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3D537A2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hideMark/>
          </w:tcPr>
          <w:p w14:paraId="4681D45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7DBC64A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F6E19F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7DE79EC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39C2338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6A3F5440"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1A8FFA69"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0865BD9"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57BB0C8"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52963B7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65.</w:t>
            </w:r>
          </w:p>
          <w:p w14:paraId="687362AC"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14:paraId="2D9D4DA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Бесшажный ход. Самостоятельная ходьба на учебной лыжне,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tcPr>
          <w:p w14:paraId="06B8F27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003A56D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9220B8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0A215EA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3D39641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5DC1B95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6BF14461"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21D9396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Техника выполнения бесшажного хода.</w:t>
            </w:r>
          </w:p>
        </w:tc>
      </w:tr>
      <w:tr w:rsidR="0039467F" w:rsidRPr="0039467F" w14:paraId="236DE8F3"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1539C16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66.</w:t>
            </w:r>
          </w:p>
          <w:p w14:paraId="63BC35BF"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14:paraId="4666D13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tcPr>
          <w:p w14:paraId="71758D0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45B092D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1FE5CF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3641F45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1B4730F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152EC755"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3EA1B98F"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5D5866D5"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334A6B7"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4A8E778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67.</w:t>
            </w:r>
          </w:p>
          <w:p w14:paraId="568BB022"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14:paraId="47F0F67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Переменный ход; спуск в низкой стойке с палками в руках.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tcPr>
          <w:p w14:paraId="022D406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1D0D6AB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6C3D583"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41E2C3B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337AA45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02FE5554" w14:textId="77777777" w:rsidR="0039467F" w:rsidRPr="0039467F" w:rsidRDefault="0039467F" w:rsidP="00BE55CB">
            <w:pPr>
              <w:numPr>
                <w:ilvl w:val="0"/>
                <w:numId w:val="39"/>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721C16D5" w14:textId="77777777" w:rsidR="0039467F" w:rsidRPr="0039467F" w:rsidRDefault="0039467F" w:rsidP="00BE55CB">
            <w:pPr>
              <w:numPr>
                <w:ilvl w:val="0"/>
                <w:numId w:val="39"/>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3AA4E6BD"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7A6EDF7"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75ECB45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68.</w:t>
            </w:r>
          </w:p>
          <w:p w14:paraId="14CE483E"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14:paraId="48B62AA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Самостоятельная ходьба на учебной лыжне, ориентируясь на голос лидера. Терминологический диктант.</w:t>
            </w:r>
          </w:p>
        </w:tc>
        <w:tc>
          <w:tcPr>
            <w:tcW w:w="817" w:type="dxa"/>
            <w:tcBorders>
              <w:top w:val="single" w:sz="4" w:space="0" w:color="auto"/>
              <w:left w:val="single" w:sz="4" w:space="0" w:color="auto"/>
              <w:bottom w:val="single" w:sz="4" w:space="0" w:color="auto"/>
              <w:right w:val="single" w:sz="4" w:space="0" w:color="auto"/>
            </w:tcBorders>
          </w:tcPr>
          <w:p w14:paraId="0F8ED7A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75F4081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DE7662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21477DB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4EAF16F2"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2E101B9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3AFFCD0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026A00A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14:paraId="3CC2D6C9" w14:textId="77777777" w:rsidTr="000921EA">
        <w:trPr>
          <w:trHeight w:val="428"/>
        </w:trPr>
        <w:tc>
          <w:tcPr>
            <w:tcW w:w="562" w:type="dxa"/>
            <w:tcBorders>
              <w:top w:val="single" w:sz="4" w:space="0" w:color="auto"/>
              <w:left w:val="single" w:sz="4" w:space="0" w:color="auto"/>
              <w:bottom w:val="single" w:sz="4" w:space="0" w:color="auto"/>
              <w:right w:val="single" w:sz="4" w:space="0" w:color="auto"/>
            </w:tcBorders>
            <w:hideMark/>
          </w:tcPr>
          <w:p w14:paraId="1A03EF8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69.</w:t>
            </w:r>
          </w:p>
          <w:p w14:paraId="2408F3DF"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06808616" w14:textId="2710D0FC"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Правила техники безопасности на занятиях по адаптированным спортивным и подвижным играм. Адаптивные игры. Игра в торбол. Правила игры в торбол. Броски и передача мяча в </w:t>
            </w:r>
            <w:r w:rsidR="00A57BCD" w:rsidRPr="0039467F">
              <w:rPr>
                <w:rFonts w:ascii="Times New Roman" w:hAnsi="Times New Roman"/>
                <w:sz w:val="24"/>
                <w:szCs w:val="24"/>
                <w:lang w:eastAsia="ru-RU"/>
              </w:rPr>
              <w:t>парах, на</w:t>
            </w:r>
            <w:r w:rsidRPr="0039467F">
              <w:rPr>
                <w:rFonts w:ascii="Times New Roman" w:hAnsi="Times New Roman"/>
                <w:sz w:val="24"/>
                <w:szCs w:val="24"/>
                <w:lang w:eastAsia="ru-RU"/>
              </w:rPr>
              <w:t xml:space="preserve"> звуковой сигнал.</w:t>
            </w:r>
          </w:p>
        </w:tc>
        <w:tc>
          <w:tcPr>
            <w:tcW w:w="817" w:type="dxa"/>
            <w:tcBorders>
              <w:top w:val="single" w:sz="4" w:space="0" w:color="auto"/>
              <w:left w:val="single" w:sz="4" w:space="0" w:color="auto"/>
              <w:bottom w:val="single" w:sz="4" w:space="0" w:color="auto"/>
              <w:right w:val="single" w:sz="4" w:space="0" w:color="auto"/>
            </w:tcBorders>
            <w:hideMark/>
          </w:tcPr>
          <w:p w14:paraId="0BA4A5D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67A737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2AC273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согласовывают способы достижения общего результата в игровой деятельности;</w:t>
            </w:r>
          </w:p>
          <w:p w14:paraId="016A6A4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6A7B660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14:paraId="1B0604A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50ECF4A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D73564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6D2C0EF" w14:textId="77777777" w:rsidTr="000921EA">
        <w:trPr>
          <w:trHeight w:val="273"/>
        </w:trPr>
        <w:tc>
          <w:tcPr>
            <w:tcW w:w="562" w:type="dxa"/>
            <w:tcBorders>
              <w:top w:val="single" w:sz="4" w:space="0" w:color="auto"/>
              <w:left w:val="single" w:sz="4" w:space="0" w:color="auto"/>
              <w:bottom w:val="single" w:sz="4" w:space="0" w:color="auto"/>
              <w:right w:val="single" w:sz="4" w:space="0" w:color="auto"/>
            </w:tcBorders>
            <w:hideMark/>
          </w:tcPr>
          <w:p w14:paraId="19B6BEC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70.</w:t>
            </w:r>
          </w:p>
          <w:p w14:paraId="12C299E3"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4E96640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Подвижная игра с элементами торбола.</w:t>
            </w:r>
          </w:p>
        </w:tc>
        <w:tc>
          <w:tcPr>
            <w:tcW w:w="817" w:type="dxa"/>
            <w:tcBorders>
              <w:top w:val="single" w:sz="4" w:space="0" w:color="auto"/>
              <w:left w:val="single" w:sz="4" w:space="0" w:color="auto"/>
              <w:bottom w:val="single" w:sz="4" w:space="0" w:color="auto"/>
              <w:right w:val="single" w:sz="4" w:space="0" w:color="auto"/>
            </w:tcBorders>
            <w:hideMark/>
          </w:tcPr>
          <w:p w14:paraId="7A87E36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A2B496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9AC82D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6A2413F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051F153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147CDB8F"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14FFBFDD"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2703CA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4585493"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2E405F8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71.</w:t>
            </w:r>
          </w:p>
          <w:p w14:paraId="769C80B2"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D022CA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Передача набивного мяча в парах. Игра в торбол.</w:t>
            </w:r>
          </w:p>
        </w:tc>
        <w:tc>
          <w:tcPr>
            <w:tcW w:w="817" w:type="dxa"/>
            <w:tcBorders>
              <w:top w:val="single" w:sz="4" w:space="0" w:color="auto"/>
              <w:left w:val="single" w:sz="4" w:space="0" w:color="auto"/>
              <w:bottom w:val="single" w:sz="4" w:space="0" w:color="auto"/>
              <w:right w:val="single" w:sz="4" w:space="0" w:color="auto"/>
            </w:tcBorders>
            <w:hideMark/>
          </w:tcPr>
          <w:p w14:paraId="077772B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C786F9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5D7B3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344C25B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68500E0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623660D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5B2D99C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7F705ACD"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4A77BD0"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1BB146A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72.</w:t>
            </w:r>
          </w:p>
          <w:p w14:paraId="7AF101F5"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0AE50D2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Развитие скоростно-силовой выносливости. Комплекс упражнений на силу мышц спины рук, туловища. Игра в торбол на результат.</w:t>
            </w:r>
          </w:p>
        </w:tc>
        <w:tc>
          <w:tcPr>
            <w:tcW w:w="817" w:type="dxa"/>
            <w:tcBorders>
              <w:top w:val="single" w:sz="4" w:space="0" w:color="auto"/>
              <w:left w:val="single" w:sz="4" w:space="0" w:color="auto"/>
              <w:bottom w:val="single" w:sz="4" w:space="0" w:color="auto"/>
              <w:right w:val="single" w:sz="4" w:space="0" w:color="auto"/>
            </w:tcBorders>
            <w:hideMark/>
          </w:tcPr>
          <w:p w14:paraId="1036D32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24F89A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05FFF7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5DD85C7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14:paraId="5060DC3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2EEDC5C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72CA722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5B897DA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E998AC0"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845C13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73.</w:t>
            </w:r>
          </w:p>
          <w:p w14:paraId="57122EF9"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6FA0F80C"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Подвижная игра на внимание. Игра в торбол на результат.</w:t>
            </w:r>
          </w:p>
        </w:tc>
        <w:tc>
          <w:tcPr>
            <w:tcW w:w="817" w:type="dxa"/>
            <w:tcBorders>
              <w:top w:val="single" w:sz="4" w:space="0" w:color="auto"/>
              <w:left w:val="single" w:sz="4" w:space="0" w:color="auto"/>
              <w:bottom w:val="single" w:sz="4" w:space="0" w:color="auto"/>
              <w:right w:val="single" w:sz="4" w:space="0" w:color="auto"/>
            </w:tcBorders>
            <w:hideMark/>
          </w:tcPr>
          <w:p w14:paraId="0D58CC4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2A1E3F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7B32D3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6FDB1A9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439894E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w:t>
            </w:r>
          </w:p>
          <w:p w14:paraId="4F95780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готовность быть лидером и выполнять поручения;</w:t>
            </w:r>
          </w:p>
          <w:p w14:paraId="34296B2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3401424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F58D96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Техника выполнения основных игровых элементов: стойка игрока, передача мяча, остановка мяча.</w:t>
            </w:r>
          </w:p>
        </w:tc>
      </w:tr>
      <w:tr w:rsidR="0039467F" w:rsidRPr="0039467F" w14:paraId="5CD65853"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636CE06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74.</w:t>
            </w:r>
          </w:p>
          <w:p w14:paraId="62E8FA86"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1EDFC83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Развитие скоростно–силовой выносливости в подвижных играх на звуковой сигнал</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Игра в торбол.</w:t>
            </w:r>
          </w:p>
        </w:tc>
        <w:tc>
          <w:tcPr>
            <w:tcW w:w="817" w:type="dxa"/>
            <w:tcBorders>
              <w:top w:val="single" w:sz="4" w:space="0" w:color="auto"/>
              <w:left w:val="single" w:sz="4" w:space="0" w:color="auto"/>
              <w:bottom w:val="single" w:sz="4" w:space="0" w:color="auto"/>
              <w:right w:val="single" w:sz="4" w:space="0" w:color="auto"/>
            </w:tcBorders>
            <w:hideMark/>
          </w:tcPr>
          <w:p w14:paraId="0A1192A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5F34810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C472B1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514CA54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046DC7A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0290F4E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0E0F6A2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006925A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5129D69" w14:textId="77777777" w:rsidTr="000921EA">
        <w:trPr>
          <w:trHeight w:val="3108"/>
        </w:trPr>
        <w:tc>
          <w:tcPr>
            <w:tcW w:w="562" w:type="dxa"/>
            <w:tcBorders>
              <w:top w:val="single" w:sz="4" w:space="0" w:color="auto"/>
              <w:left w:val="single" w:sz="4" w:space="0" w:color="auto"/>
              <w:bottom w:val="single" w:sz="4" w:space="0" w:color="auto"/>
              <w:right w:val="single" w:sz="4" w:space="0" w:color="auto"/>
            </w:tcBorders>
            <w:hideMark/>
          </w:tcPr>
          <w:p w14:paraId="26074E2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75.</w:t>
            </w:r>
          </w:p>
          <w:p w14:paraId="014D3863"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0A78CCC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упр. на силу мышц туловища. Упражнения на шведской стенке на гибкость. Игра торбол.</w:t>
            </w:r>
          </w:p>
        </w:tc>
        <w:tc>
          <w:tcPr>
            <w:tcW w:w="817" w:type="dxa"/>
            <w:tcBorders>
              <w:top w:val="single" w:sz="4" w:space="0" w:color="auto"/>
              <w:left w:val="single" w:sz="4" w:space="0" w:color="auto"/>
              <w:bottom w:val="single" w:sz="4" w:space="0" w:color="auto"/>
              <w:right w:val="single" w:sz="4" w:space="0" w:color="auto"/>
            </w:tcBorders>
            <w:hideMark/>
          </w:tcPr>
          <w:p w14:paraId="5754216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5192DD4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A3FAF0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распределяют роли в совместной игровой деятельности, проявляют готовность быть лидером и выполняют поручения;</w:t>
            </w:r>
          </w:p>
          <w:p w14:paraId="482A8F4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23C6D08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1D39FCE5"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54A7A5B9"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E8D7D7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5A47AE5" w14:textId="77777777" w:rsidTr="000921EA">
        <w:trPr>
          <w:trHeight w:val="421"/>
        </w:trPr>
        <w:tc>
          <w:tcPr>
            <w:tcW w:w="562" w:type="dxa"/>
            <w:tcBorders>
              <w:top w:val="single" w:sz="4" w:space="0" w:color="auto"/>
              <w:left w:val="single" w:sz="4" w:space="0" w:color="auto"/>
              <w:bottom w:val="single" w:sz="4" w:space="0" w:color="auto"/>
              <w:right w:val="single" w:sz="4" w:space="0" w:color="auto"/>
            </w:tcBorders>
            <w:hideMark/>
          </w:tcPr>
          <w:p w14:paraId="462DAFE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76.</w:t>
            </w:r>
          </w:p>
          <w:p w14:paraId="61C29DFD"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0233E80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гибкость. Игровое задание с мячом. Игра торбол.</w:t>
            </w:r>
          </w:p>
        </w:tc>
        <w:tc>
          <w:tcPr>
            <w:tcW w:w="817" w:type="dxa"/>
            <w:tcBorders>
              <w:top w:val="single" w:sz="4" w:space="0" w:color="auto"/>
              <w:left w:val="single" w:sz="4" w:space="0" w:color="auto"/>
              <w:bottom w:val="single" w:sz="4" w:space="0" w:color="auto"/>
              <w:right w:val="single" w:sz="4" w:space="0" w:color="auto"/>
            </w:tcBorders>
            <w:hideMark/>
          </w:tcPr>
          <w:p w14:paraId="1C59045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1E089FD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BE85C2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2C246A1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r w:rsidRPr="0039467F">
              <w:rPr>
                <w:rFonts w:ascii="Times New Roman" w:hAnsi="Times New Roman"/>
                <w:sz w:val="24"/>
                <w:szCs w:val="24"/>
                <w:lang w:eastAsia="ru-RU"/>
              </w:rPr>
              <w:t>;</w:t>
            </w:r>
          </w:p>
          <w:p w14:paraId="0C05A12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судейство соревнований в избранном виде спорта</w:t>
            </w:r>
            <w:r w:rsidRPr="0039467F">
              <w:rPr>
                <w:rFonts w:ascii="Times New Roman" w:hAnsi="Times New Roman"/>
                <w:sz w:val="24"/>
                <w:szCs w:val="24"/>
                <w:lang w:eastAsia="ru-RU"/>
              </w:rPr>
              <w:t>;</w:t>
            </w:r>
          </w:p>
          <w:p w14:paraId="4F036D77"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518B5F72"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AD983DC"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F558436" w14:textId="77777777"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14:paraId="020B734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77. </w:t>
            </w:r>
          </w:p>
          <w:p w14:paraId="0C52BE6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78.</w:t>
            </w:r>
          </w:p>
          <w:p w14:paraId="5D5EDA5F"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14:paraId="1AEC4965" w14:textId="77777777" w:rsidR="0039467F" w:rsidRPr="0039467F" w:rsidRDefault="0039467F" w:rsidP="00EB7AF5">
            <w:pPr>
              <w:spacing w:after="0" w:line="360" w:lineRule="auto"/>
              <w:contextualSpacing/>
              <w:rPr>
                <w:rFonts w:ascii="Times New Roman" w:hAnsi="Times New Roman"/>
                <w:bCs/>
                <w:sz w:val="24"/>
                <w:szCs w:val="24"/>
                <w:lang w:eastAsia="ru-RU"/>
              </w:rPr>
            </w:pPr>
            <w:r w:rsidRPr="0039467F">
              <w:rPr>
                <w:rFonts w:ascii="Times New Roman" w:hAnsi="Times New Roman"/>
                <w:sz w:val="24"/>
                <w:szCs w:val="24"/>
                <w:lang w:eastAsia="ru-RU"/>
              </w:rPr>
              <w:t>Резервные уроки.</w:t>
            </w:r>
          </w:p>
        </w:tc>
        <w:tc>
          <w:tcPr>
            <w:tcW w:w="817" w:type="dxa"/>
            <w:tcBorders>
              <w:top w:val="single" w:sz="4" w:space="0" w:color="auto"/>
              <w:left w:val="single" w:sz="4" w:space="0" w:color="auto"/>
              <w:bottom w:val="single" w:sz="4" w:space="0" w:color="auto"/>
              <w:right w:val="single" w:sz="4" w:space="0" w:color="auto"/>
            </w:tcBorders>
            <w:hideMark/>
          </w:tcPr>
          <w:p w14:paraId="75C8588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2 </w:t>
            </w:r>
          </w:p>
        </w:tc>
        <w:tc>
          <w:tcPr>
            <w:tcW w:w="3685" w:type="dxa"/>
            <w:tcBorders>
              <w:top w:val="single" w:sz="4" w:space="0" w:color="auto"/>
              <w:left w:val="single" w:sz="4" w:space="0" w:color="auto"/>
              <w:bottom w:val="single" w:sz="4" w:space="0" w:color="auto"/>
              <w:right w:val="single" w:sz="4" w:space="0" w:color="auto"/>
            </w:tcBorders>
          </w:tcPr>
          <w:p w14:paraId="21F9B6D2" w14:textId="77777777" w:rsidR="0039467F" w:rsidRPr="0039467F" w:rsidRDefault="0039467F" w:rsidP="00EB7AF5">
            <w:pPr>
              <w:spacing w:after="0" w:line="360" w:lineRule="auto"/>
              <w:contextualSpacing/>
              <w:rPr>
                <w:rFonts w:ascii="Times New Roman" w:hAnsi="Times New Roman"/>
                <w:b/>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14:paraId="03E7668B" w14:textId="77777777" w:rsidR="0039467F" w:rsidRPr="0039467F" w:rsidRDefault="0039467F" w:rsidP="00EB7AF5">
            <w:pPr>
              <w:spacing w:after="0" w:line="360" w:lineRule="auto"/>
              <w:contextualSpacing/>
              <w:rPr>
                <w:rFonts w:ascii="Times New Roman" w:hAnsi="Times New Roman"/>
                <w:sz w:val="24"/>
                <w:szCs w:val="24"/>
                <w:lang w:eastAsia="ru-RU"/>
              </w:rPr>
            </w:pPr>
          </w:p>
        </w:tc>
      </w:tr>
    </w:tbl>
    <w:p w14:paraId="6EBE01C7" w14:textId="77777777" w:rsidR="0039467F" w:rsidRPr="0039467F" w:rsidRDefault="0039467F" w:rsidP="00EB7AF5">
      <w:pPr>
        <w:spacing w:after="0" w:line="360" w:lineRule="auto"/>
        <w:contextualSpacing/>
        <w:rPr>
          <w:rFonts w:ascii="Times New Roman" w:hAnsi="Times New Roman"/>
          <w:sz w:val="24"/>
          <w:szCs w:val="24"/>
          <w:lang w:eastAsia="ru-RU"/>
        </w:rPr>
      </w:pPr>
    </w:p>
    <w:p w14:paraId="0A571A4B" w14:textId="77777777" w:rsidR="0039467F" w:rsidRPr="0039467F" w:rsidRDefault="0039467F" w:rsidP="00EB7AF5">
      <w:pPr>
        <w:spacing w:after="0" w:line="360" w:lineRule="auto"/>
        <w:contextualSpacing/>
        <w:rPr>
          <w:rFonts w:ascii="Times New Roman" w:hAnsi="Times New Roman"/>
          <w:sz w:val="24"/>
          <w:szCs w:val="24"/>
          <w:lang w:eastAsia="ru-RU"/>
        </w:rPr>
      </w:pPr>
    </w:p>
    <w:p w14:paraId="4A987168" w14:textId="77777777" w:rsidR="0039467F" w:rsidRPr="0039467F" w:rsidRDefault="0039467F" w:rsidP="00EB7AF5">
      <w:pPr>
        <w:spacing w:after="0" w:line="360" w:lineRule="auto"/>
        <w:contextualSpacing/>
        <w:rPr>
          <w:rFonts w:ascii="Times New Roman" w:hAnsi="Times New Roman"/>
          <w:b/>
          <w:iCs/>
          <w:sz w:val="24"/>
          <w:szCs w:val="24"/>
          <w:lang w:eastAsia="ru-RU"/>
        </w:rPr>
      </w:pPr>
      <w:bookmarkStart w:id="141" w:name="_Toc57126298"/>
      <w:r w:rsidRPr="0039467F">
        <w:rPr>
          <w:rFonts w:ascii="Times New Roman" w:hAnsi="Times New Roman"/>
          <w:b/>
          <w:iCs/>
          <w:sz w:val="24"/>
          <w:szCs w:val="24"/>
          <w:lang w:eastAsia="ru-RU"/>
        </w:rPr>
        <w:t>4 четверть</w:t>
      </w:r>
      <w:bookmarkEnd w:id="141"/>
    </w:p>
    <w:p w14:paraId="55438B88"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урока</w:t>
      </w:r>
    </w:p>
    <w:p w14:paraId="1B4CB7B3" w14:textId="77777777" w:rsidR="0039467F" w:rsidRPr="0039467F" w:rsidRDefault="0039467F" w:rsidP="00EB7AF5">
      <w:pPr>
        <w:spacing w:after="0" w:line="360" w:lineRule="auto"/>
        <w:contextualSpacing/>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5"/>
        <w:gridCol w:w="2774"/>
        <w:gridCol w:w="851"/>
        <w:gridCol w:w="3685"/>
        <w:gridCol w:w="1978"/>
      </w:tblGrid>
      <w:tr w:rsidR="0039467F" w:rsidRPr="0039467F" w14:paraId="09B88EAC"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693018F4"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2774" w:type="dxa"/>
            <w:tcBorders>
              <w:top w:val="single" w:sz="4" w:space="0" w:color="auto"/>
              <w:left w:val="single" w:sz="4" w:space="0" w:color="auto"/>
              <w:bottom w:val="single" w:sz="4" w:space="0" w:color="auto"/>
              <w:right w:val="single" w:sz="4" w:space="0" w:color="auto"/>
            </w:tcBorders>
            <w:hideMark/>
          </w:tcPr>
          <w:p w14:paraId="753A3B0E"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14:paraId="55F86FF0" w14:textId="77777777" w:rsidR="0039467F" w:rsidRPr="0039467F" w:rsidRDefault="0039467F" w:rsidP="00EB7AF5">
            <w:pPr>
              <w:spacing w:after="0" w:line="360" w:lineRule="auto"/>
              <w:contextualSpacing/>
              <w:rPr>
                <w:rFonts w:ascii="Times New Roman" w:hAnsi="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14:paraId="36EB1ABC"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685" w:type="dxa"/>
            <w:tcBorders>
              <w:top w:val="single" w:sz="4" w:space="0" w:color="auto"/>
              <w:left w:val="single" w:sz="4" w:space="0" w:color="auto"/>
              <w:bottom w:val="single" w:sz="4" w:space="0" w:color="auto"/>
              <w:right w:val="single" w:sz="4" w:space="0" w:color="auto"/>
            </w:tcBorders>
            <w:hideMark/>
          </w:tcPr>
          <w:p w14:paraId="746D8240"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14:paraId="282AB6EE"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14:paraId="040174FB" w14:textId="77777777" w:rsidTr="000921EA">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08461788"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w:t>
            </w:r>
          </w:p>
        </w:tc>
      </w:tr>
      <w:tr w:rsidR="0039467F" w:rsidRPr="0039467F" w14:paraId="49B3F84D"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46F179F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79.</w:t>
            </w:r>
          </w:p>
          <w:p w14:paraId="38E15FE3"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392848C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851" w:type="dxa"/>
            <w:tcBorders>
              <w:top w:val="single" w:sz="4" w:space="0" w:color="auto"/>
              <w:left w:val="single" w:sz="4" w:space="0" w:color="auto"/>
              <w:bottom w:val="single" w:sz="4" w:space="0" w:color="auto"/>
              <w:right w:val="single" w:sz="4" w:space="0" w:color="auto"/>
            </w:tcBorders>
            <w:hideMark/>
          </w:tcPr>
          <w:p w14:paraId="597DC94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49A046DE"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4CB9FD2"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32BF07B8"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6597DBCF"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0DD8765C"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444158F3"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9FE3E97"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45C82AF"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18498CD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80.</w:t>
            </w:r>
          </w:p>
          <w:p w14:paraId="58AC2EE0"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608F385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851" w:type="dxa"/>
            <w:tcBorders>
              <w:top w:val="single" w:sz="4" w:space="0" w:color="auto"/>
              <w:left w:val="single" w:sz="4" w:space="0" w:color="auto"/>
              <w:bottom w:val="single" w:sz="4" w:space="0" w:color="auto"/>
              <w:right w:val="single" w:sz="4" w:space="0" w:color="auto"/>
            </w:tcBorders>
            <w:hideMark/>
          </w:tcPr>
          <w:p w14:paraId="717244B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7C20C46"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A5DA87A"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7615425C"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289FAEF2"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11074692"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5F2AFB8B"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0F00FFA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AAEF37B"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5C0E455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81.</w:t>
            </w:r>
          </w:p>
          <w:p w14:paraId="2A863B26"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7A97EAE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быстроты и ловкости в подвижных играх, эстафетах с предметами.</w:t>
            </w:r>
          </w:p>
        </w:tc>
        <w:tc>
          <w:tcPr>
            <w:tcW w:w="851" w:type="dxa"/>
            <w:tcBorders>
              <w:top w:val="single" w:sz="4" w:space="0" w:color="auto"/>
              <w:left w:val="single" w:sz="4" w:space="0" w:color="auto"/>
              <w:bottom w:val="single" w:sz="4" w:space="0" w:color="auto"/>
              <w:right w:val="single" w:sz="4" w:space="0" w:color="auto"/>
            </w:tcBorders>
            <w:hideMark/>
          </w:tcPr>
          <w:p w14:paraId="311BB8C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F8C4C63" w14:textId="77777777"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45B3E3F" w14:textId="77777777"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0B6FA6EB" w14:textId="77777777"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55634968" w14:textId="77777777"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5D03F1EC" w14:textId="77777777"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7B64CE16" w14:textId="77777777"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5431CA6"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C6133CC"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04BF941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82.</w:t>
            </w:r>
          </w:p>
          <w:p w14:paraId="44A13176"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76F3666A" w14:textId="77777777"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i/>
                <w:sz w:val="24"/>
                <w:szCs w:val="24"/>
                <w:lang w:eastAsia="ru-RU"/>
              </w:rPr>
              <w:t xml:space="preserve">Историко-культурологический аспект. Современное олимпийское движение </w:t>
            </w:r>
            <w:r w:rsidRPr="0039467F">
              <w:rPr>
                <w:rFonts w:ascii="Times New Roman" w:hAnsi="Times New Roman"/>
                <w:sz w:val="24"/>
                <w:szCs w:val="24"/>
                <w:lang w:eastAsia="ru-RU"/>
              </w:rPr>
              <w:t>Комплекс ОРУ на укрепление осанки. Легкий бег на звуковой сигнал 30-40 м по узкой дорожке шириной 1,5 – 2 м.</w:t>
            </w:r>
          </w:p>
        </w:tc>
        <w:tc>
          <w:tcPr>
            <w:tcW w:w="851" w:type="dxa"/>
            <w:tcBorders>
              <w:top w:val="single" w:sz="4" w:space="0" w:color="auto"/>
              <w:left w:val="single" w:sz="4" w:space="0" w:color="auto"/>
              <w:bottom w:val="single" w:sz="4" w:space="0" w:color="auto"/>
              <w:right w:val="single" w:sz="4" w:space="0" w:color="auto"/>
            </w:tcBorders>
            <w:hideMark/>
          </w:tcPr>
          <w:p w14:paraId="72ACD59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B8AB6AD"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38F0D4C"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61FDFF97"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68431BAB"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71896AD3"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3FD41C96"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7596AC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B63341A"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480CF01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83.</w:t>
            </w:r>
          </w:p>
          <w:p w14:paraId="3363EADD"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1B35FCD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500 м, в сочетании с ходьбой. Комплекс ОРУ на укрепление осанки. Свободный бег 200 м. Бег 60 м на технику выполнения по звуковому сигналу с низкого старта</w:t>
            </w:r>
          </w:p>
        </w:tc>
        <w:tc>
          <w:tcPr>
            <w:tcW w:w="851" w:type="dxa"/>
            <w:tcBorders>
              <w:top w:val="single" w:sz="4" w:space="0" w:color="auto"/>
              <w:left w:val="single" w:sz="4" w:space="0" w:color="auto"/>
              <w:bottom w:val="single" w:sz="4" w:space="0" w:color="auto"/>
              <w:right w:val="single" w:sz="4" w:space="0" w:color="auto"/>
            </w:tcBorders>
            <w:hideMark/>
          </w:tcPr>
          <w:p w14:paraId="0130EAA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CA67410"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8BF6587"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и средние дистанции;</w:t>
            </w:r>
          </w:p>
          <w:p w14:paraId="51A6B792"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03DD397B"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58F2C434" w14:textId="77777777"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745DD248" w14:textId="77777777"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E591AB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8460A7B"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37D29DD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84.</w:t>
            </w:r>
          </w:p>
          <w:p w14:paraId="25FD22A2"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7B26742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851" w:type="dxa"/>
            <w:tcBorders>
              <w:top w:val="single" w:sz="4" w:space="0" w:color="auto"/>
              <w:left w:val="single" w:sz="4" w:space="0" w:color="auto"/>
              <w:bottom w:val="single" w:sz="4" w:space="0" w:color="auto"/>
              <w:right w:val="single" w:sz="4" w:space="0" w:color="auto"/>
            </w:tcBorders>
            <w:hideMark/>
          </w:tcPr>
          <w:p w14:paraId="0D43953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74C0926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ABE874A"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1A58E92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5FF4D9F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4F5A313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521FFBE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0109C39"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C6CCE45"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020CC70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85.</w:t>
            </w:r>
          </w:p>
          <w:p w14:paraId="3F3B65A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64B78DE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851" w:type="dxa"/>
            <w:tcBorders>
              <w:top w:val="single" w:sz="4" w:space="0" w:color="auto"/>
              <w:left w:val="single" w:sz="4" w:space="0" w:color="auto"/>
              <w:bottom w:val="single" w:sz="4" w:space="0" w:color="auto"/>
              <w:right w:val="single" w:sz="4" w:space="0" w:color="auto"/>
            </w:tcBorders>
            <w:hideMark/>
          </w:tcPr>
          <w:p w14:paraId="70CC171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09F637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DB895D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0D59345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323ADD2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74212C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5CD83E2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6ED64047"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8CBAC36"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6531E4E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86.</w:t>
            </w:r>
          </w:p>
          <w:p w14:paraId="4626BEAB"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576D76A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851" w:type="dxa"/>
            <w:tcBorders>
              <w:top w:val="single" w:sz="4" w:space="0" w:color="auto"/>
              <w:left w:val="single" w:sz="4" w:space="0" w:color="auto"/>
              <w:bottom w:val="single" w:sz="4" w:space="0" w:color="auto"/>
              <w:right w:val="single" w:sz="4" w:space="0" w:color="auto"/>
            </w:tcBorders>
            <w:hideMark/>
          </w:tcPr>
          <w:p w14:paraId="1D6E621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EB5589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E14124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630D6EC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155FAB6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24033F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44173E0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AB2CF6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C943174"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489A6EE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87.</w:t>
            </w:r>
          </w:p>
          <w:p w14:paraId="679C90B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7C68BAA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Подвижные игры с элементами бега на развитие скоростно-силовых качеств.</w:t>
            </w:r>
          </w:p>
        </w:tc>
        <w:tc>
          <w:tcPr>
            <w:tcW w:w="851" w:type="dxa"/>
            <w:tcBorders>
              <w:top w:val="single" w:sz="4" w:space="0" w:color="auto"/>
              <w:left w:val="single" w:sz="4" w:space="0" w:color="auto"/>
              <w:bottom w:val="single" w:sz="4" w:space="0" w:color="auto"/>
              <w:right w:val="single" w:sz="4" w:space="0" w:color="auto"/>
            </w:tcBorders>
            <w:hideMark/>
          </w:tcPr>
          <w:p w14:paraId="58CDBAB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781BA4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D50D6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6670757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035868D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1BA1867"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0B4718A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4188EA6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809E1BA"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1C39FB0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88.</w:t>
            </w:r>
          </w:p>
          <w:p w14:paraId="7760AEE8"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5322F94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851" w:type="dxa"/>
            <w:tcBorders>
              <w:top w:val="single" w:sz="4" w:space="0" w:color="auto"/>
              <w:left w:val="single" w:sz="4" w:space="0" w:color="auto"/>
              <w:bottom w:val="single" w:sz="4" w:space="0" w:color="auto"/>
              <w:right w:val="single" w:sz="4" w:space="0" w:color="auto"/>
            </w:tcBorders>
            <w:hideMark/>
          </w:tcPr>
          <w:p w14:paraId="7FC23AD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595905D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74266D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и ходьбу на короткие дистанции;</w:t>
            </w:r>
            <w:r w:rsidRPr="0039467F">
              <w:rPr>
                <w:rFonts w:ascii="Times New Roman" w:hAnsi="Times New Roman"/>
                <w:sz w:val="24"/>
                <w:szCs w:val="24"/>
                <w:lang w:eastAsia="ru-RU"/>
              </w:rPr>
              <w:t xml:space="preserve"> </w:t>
            </w:r>
          </w:p>
          <w:p w14:paraId="596F4BF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имитацию фазы отталкивания прыжка в длину;</w:t>
            </w:r>
          </w:p>
          <w:p w14:paraId="1DC2667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45E11F3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68769DB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98CC26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7DA6705"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4E2551E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89.</w:t>
            </w:r>
          </w:p>
          <w:p w14:paraId="08C48ACD"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770D998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боком и по прямой до 40 – 50 м на звуковой сигнал. Бег на скорость по дистанции 60м с низкого старта (с ориентировкой на звуковой сигнал). Бросание и ловля набивного мяча весом 1 – 2 кг двумя руками снизу, от груди, из-за головы. .</w:t>
            </w:r>
          </w:p>
        </w:tc>
        <w:tc>
          <w:tcPr>
            <w:tcW w:w="851" w:type="dxa"/>
            <w:tcBorders>
              <w:top w:val="single" w:sz="4" w:space="0" w:color="auto"/>
              <w:left w:val="single" w:sz="4" w:space="0" w:color="auto"/>
              <w:bottom w:val="single" w:sz="4" w:space="0" w:color="auto"/>
              <w:right w:val="single" w:sz="4" w:space="0" w:color="auto"/>
            </w:tcBorders>
            <w:hideMark/>
          </w:tcPr>
          <w:p w14:paraId="5FC900E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3D3484C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D748A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380AC72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1087A5A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3EEB844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6C3EC55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F24F51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на скорость по дистанции 60 м с низкого старта.</w:t>
            </w:r>
          </w:p>
        </w:tc>
      </w:tr>
      <w:tr w:rsidR="0039467F" w:rsidRPr="0039467F" w14:paraId="49B7C98A"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60AED62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90.</w:t>
            </w:r>
          </w:p>
          <w:p w14:paraId="2E596304"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36385EA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гибкости, равновесия в подвижных играх и эстафетах.</w:t>
            </w:r>
          </w:p>
        </w:tc>
        <w:tc>
          <w:tcPr>
            <w:tcW w:w="851" w:type="dxa"/>
            <w:tcBorders>
              <w:top w:val="single" w:sz="4" w:space="0" w:color="auto"/>
              <w:left w:val="single" w:sz="4" w:space="0" w:color="auto"/>
              <w:bottom w:val="single" w:sz="4" w:space="0" w:color="auto"/>
              <w:right w:val="single" w:sz="4" w:space="0" w:color="auto"/>
            </w:tcBorders>
            <w:hideMark/>
          </w:tcPr>
          <w:p w14:paraId="2B9504F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EEC43B6"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8EE57A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0AA4DCB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71B4EDF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451901A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6B6057A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A0E82AB"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C733347" w14:textId="77777777" w:rsidTr="000921EA">
        <w:trPr>
          <w:trHeight w:val="781"/>
        </w:trPr>
        <w:tc>
          <w:tcPr>
            <w:tcW w:w="765" w:type="dxa"/>
            <w:tcBorders>
              <w:top w:val="single" w:sz="4" w:space="0" w:color="auto"/>
              <w:left w:val="single" w:sz="4" w:space="0" w:color="auto"/>
              <w:bottom w:val="single" w:sz="4" w:space="0" w:color="auto"/>
              <w:right w:val="single" w:sz="4" w:space="0" w:color="auto"/>
            </w:tcBorders>
            <w:hideMark/>
          </w:tcPr>
          <w:p w14:paraId="2ABB90C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91.</w:t>
            </w:r>
          </w:p>
          <w:p w14:paraId="78AE9788"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5CF829C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851" w:type="dxa"/>
            <w:tcBorders>
              <w:top w:val="single" w:sz="4" w:space="0" w:color="auto"/>
              <w:left w:val="single" w:sz="4" w:space="0" w:color="auto"/>
              <w:bottom w:val="single" w:sz="4" w:space="0" w:color="auto"/>
              <w:right w:val="single" w:sz="4" w:space="0" w:color="auto"/>
            </w:tcBorders>
            <w:hideMark/>
          </w:tcPr>
          <w:p w14:paraId="37687EC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14:paraId="3ED57CC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F21A7C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692D647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с хлопком над головой;</w:t>
            </w:r>
          </w:p>
          <w:p w14:paraId="0D7307E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1034CB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tc>
        <w:tc>
          <w:tcPr>
            <w:tcW w:w="1978" w:type="dxa"/>
            <w:tcBorders>
              <w:top w:val="single" w:sz="4" w:space="0" w:color="auto"/>
              <w:left w:val="single" w:sz="4" w:space="0" w:color="auto"/>
              <w:bottom w:val="single" w:sz="4" w:space="0" w:color="auto"/>
              <w:right w:val="single" w:sz="4" w:space="0" w:color="auto"/>
            </w:tcBorders>
            <w:hideMark/>
          </w:tcPr>
          <w:p w14:paraId="46A2BE8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1DD5CF36" w14:textId="77777777" w:rsidTr="000921EA">
        <w:trPr>
          <w:trHeight w:val="416"/>
        </w:trPr>
        <w:tc>
          <w:tcPr>
            <w:tcW w:w="765" w:type="dxa"/>
            <w:tcBorders>
              <w:top w:val="single" w:sz="4" w:space="0" w:color="auto"/>
              <w:left w:val="single" w:sz="4" w:space="0" w:color="auto"/>
              <w:bottom w:val="single" w:sz="4" w:space="0" w:color="auto"/>
              <w:right w:val="single" w:sz="4" w:space="0" w:color="auto"/>
            </w:tcBorders>
            <w:hideMark/>
          </w:tcPr>
          <w:p w14:paraId="1A83118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92.</w:t>
            </w:r>
          </w:p>
          <w:p w14:paraId="3143F65B"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174ECF2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851" w:type="dxa"/>
            <w:tcBorders>
              <w:top w:val="single" w:sz="4" w:space="0" w:color="auto"/>
              <w:left w:val="single" w:sz="4" w:space="0" w:color="auto"/>
              <w:bottom w:val="single" w:sz="4" w:space="0" w:color="auto"/>
              <w:right w:val="single" w:sz="4" w:space="0" w:color="auto"/>
            </w:tcBorders>
            <w:hideMark/>
          </w:tcPr>
          <w:p w14:paraId="456D2F8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08C548A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380024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30E3798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w:t>
            </w:r>
          </w:p>
          <w:p w14:paraId="21BA7BA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0A25707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w:t>
            </w:r>
          </w:p>
          <w:p w14:paraId="59580F58" w14:textId="77777777" w:rsidR="0039467F" w:rsidRPr="0039467F" w:rsidRDefault="0039467F" w:rsidP="00BE55CB">
            <w:pPr>
              <w:numPr>
                <w:ilvl w:val="0"/>
                <w:numId w:val="2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225190D1" w14:textId="77777777" w:rsidR="0039467F" w:rsidRPr="0039467F" w:rsidRDefault="0039467F" w:rsidP="00BE55CB">
            <w:pPr>
              <w:numPr>
                <w:ilvl w:val="0"/>
                <w:numId w:val="2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E2D605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BF0624F"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2E7B09C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93.</w:t>
            </w:r>
          </w:p>
          <w:p w14:paraId="41331C37"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60CE4CA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скоростно-силовых качеств и координации движения средствами легкой атлетики. </w:t>
            </w:r>
          </w:p>
        </w:tc>
        <w:tc>
          <w:tcPr>
            <w:tcW w:w="851" w:type="dxa"/>
            <w:tcBorders>
              <w:top w:val="single" w:sz="4" w:space="0" w:color="auto"/>
              <w:left w:val="single" w:sz="4" w:space="0" w:color="auto"/>
              <w:bottom w:val="single" w:sz="4" w:space="0" w:color="auto"/>
              <w:right w:val="single" w:sz="4" w:space="0" w:color="auto"/>
            </w:tcBorders>
            <w:hideMark/>
          </w:tcPr>
          <w:p w14:paraId="655FD1B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27FCA5D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7396A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476670A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3FFDCD6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06BCD9FC" w14:textId="77777777" w:rsidR="0039467F" w:rsidRPr="0039467F" w:rsidRDefault="0039467F" w:rsidP="00BE55CB">
            <w:pPr>
              <w:numPr>
                <w:ilvl w:val="0"/>
                <w:numId w:val="28"/>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16034090" w14:textId="77777777" w:rsidR="0039467F" w:rsidRPr="0039467F" w:rsidRDefault="0039467F" w:rsidP="00BE55CB">
            <w:pPr>
              <w:numPr>
                <w:ilvl w:val="0"/>
                <w:numId w:val="28"/>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5D087A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DF211F8"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4FF878B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94.</w:t>
            </w:r>
          </w:p>
          <w:p w14:paraId="0A3B1238"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1736A1B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851" w:type="dxa"/>
            <w:tcBorders>
              <w:top w:val="single" w:sz="4" w:space="0" w:color="auto"/>
              <w:left w:val="single" w:sz="4" w:space="0" w:color="auto"/>
              <w:bottom w:val="single" w:sz="4" w:space="0" w:color="auto"/>
              <w:right w:val="single" w:sz="4" w:space="0" w:color="auto"/>
            </w:tcBorders>
            <w:hideMark/>
          </w:tcPr>
          <w:p w14:paraId="25E7E71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C993AD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D74248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с ускорением на короткие дистанции;</w:t>
            </w:r>
            <w:r w:rsidRPr="0039467F">
              <w:rPr>
                <w:rFonts w:ascii="Times New Roman" w:hAnsi="Times New Roman"/>
                <w:sz w:val="24"/>
                <w:szCs w:val="24"/>
                <w:lang w:eastAsia="ru-RU"/>
              </w:rPr>
              <w:t xml:space="preserve"> </w:t>
            </w:r>
          </w:p>
          <w:p w14:paraId="5BA911C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технику;</w:t>
            </w:r>
          </w:p>
          <w:p w14:paraId="001BB98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на дальность полёта;</w:t>
            </w:r>
          </w:p>
          <w:p w14:paraId="42A8B59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5D4B94B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3794E21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5B222E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937ECC3" w14:textId="77777777" w:rsidTr="000921EA">
        <w:trPr>
          <w:trHeight w:val="840"/>
        </w:trPr>
        <w:tc>
          <w:tcPr>
            <w:tcW w:w="765" w:type="dxa"/>
            <w:tcBorders>
              <w:top w:val="single" w:sz="4" w:space="0" w:color="auto"/>
              <w:left w:val="single" w:sz="4" w:space="0" w:color="auto"/>
              <w:bottom w:val="single" w:sz="4" w:space="0" w:color="auto"/>
              <w:right w:val="single" w:sz="4" w:space="0" w:color="auto"/>
            </w:tcBorders>
            <w:hideMark/>
          </w:tcPr>
          <w:p w14:paraId="4AA8425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95.</w:t>
            </w:r>
          </w:p>
          <w:p w14:paraId="3404F492"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3D27420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851" w:type="dxa"/>
            <w:tcBorders>
              <w:top w:val="single" w:sz="4" w:space="0" w:color="auto"/>
              <w:left w:val="single" w:sz="4" w:space="0" w:color="auto"/>
              <w:bottom w:val="single" w:sz="4" w:space="0" w:color="auto"/>
              <w:right w:val="single" w:sz="4" w:space="0" w:color="auto"/>
            </w:tcBorders>
            <w:hideMark/>
          </w:tcPr>
          <w:p w14:paraId="261D013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41C3E8A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3C03FE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5161665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дальность;</w:t>
            </w:r>
          </w:p>
          <w:p w14:paraId="209F685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1E7220C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1B5F557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335EAFC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289BD8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14:paraId="617E2636"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4182A1B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96.</w:t>
            </w:r>
          </w:p>
          <w:p w14:paraId="4B83087A"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7CE91B1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ловкости, координации средствами подвижных игры и эстафет. Метание гранаты 500г.на дальность </w:t>
            </w:r>
          </w:p>
        </w:tc>
        <w:tc>
          <w:tcPr>
            <w:tcW w:w="851" w:type="dxa"/>
            <w:tcBorders>
              <w:top w:val="single" w:sz="4" w:space="0" w:color="auto"/>
              <w:left w:val="single" w:sz="4" w:space="0" w:color="auto"/>
              <w:bottom w:val="single" w:sz="4" w:space="0" w:color="auto"/>
              <w:right w:val="single" w:sz="4" w:space="0" w:color="auto"/>
            </w:tcBorders>
            <w:hideMark/>
          </w:tcPr>
          <w:p w14:paraId="15C13B5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310E475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BD4443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694A3A9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5FB589D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5274F92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6C87526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E709E85"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E254E2D"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3F8CD3E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97.</w:t>
            </w:r>
          </w:p>
          <w:p w14:paraId="18AA79DF"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5F122CE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Прыжки на месте, в движении 3х10м, в парах. Игра на развитие качества быстроты.</w:t>
            </w:r>
          </w:p>
        </w:tc>
        <w:tc>
          <w:tcPr>
            <w:tcW w:w="851" w:type="dxa"/>
            <w:tcBorders>
              <w:top w:val="single" w:sz="4" w:space="0" w:color="auto"/>
              <w:left w:val="single" w:sz="4" w:space="0" w:color="auto"/>
              <w:bottom w:val="single" w:sz="4" w:space="0" w:color="auto"/>
              <w:right w:val="single" w:sz="4" w:space="0" w:color="auto"/>
            </w:tcBorders>
            <w:hideMark/>
          </w:tcPr>
          <w:p w14:paraId="5750E83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55EA5BF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AD679C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14:paraId="310AB4D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02C8650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5CD7F3D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63B1569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553E28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869D086" w14:textId="77777777" w:rsidTr="000921EA">
        <w:trPr>
          <w:trHeight w:val="453"/>
        </w:trPr>
        <w:tc>
          <w:tcPr>
            <w:tcW w:w="765" w:type="dxa"/>
            <w:tcBorders>
              <w:top w:val="single" w:sz="4" w:space="0" w:color="auto"/>
              <w:left w:val="single" w:sz="4" w:space="0" w:color="auto"/>
              <w:bottom w:val="single" w:sz="4" w:space="0" w:color="auto"/>
              <w:right w:val="single" w:sz="4" w:space="0" w:color="auto"/>
            </w:tcBorders>
            <w:hideMark/>
          </w:tcPr>
          <w:p w14:paraId="1834C9A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98.</w:t>
            </w:r>
          </w:p>
          <w:p w14:paraId="3C27B839"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5AD325E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Медленный бег с заданиями на звуковой сигнал. Прыжки в длину с места, тренировка отдельных элементов прыжка с ориентировкой на звуковой сигнал. Терминологический диктант.</w:t>
            </w:r>
          </w:p>
        </w:tc>
        <w:tc>
          <w:tcPr>
            <w:tcW w:w="851" w:type="dxa"/>
            <w:tcBorders>
              <w:top w:val="single" w:sz="4" w:space="0" w:color="auto"/>
              <w:left w:val="single" w:sz="4" w:space="0" w:color="auto"/>
              <w:bottom w:val="single" w:sz="4" w:space="0" w:color="auto"/>
              <w:right w:val="single" w:sz="4" w:space="0" w:color="auto"/>
            </w:tcBorders>
            <w:hideMark/>
          </w:tcPr>
          <w:p w14:paraId="71627F9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6AC587D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6F82D2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14:paraId="69E9DF8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4C302EA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6F79BD5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2C6281B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A15FBC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14:paraId="68DD4683" w14:textId="77777777" w:rsidTr="000921EA">
        <w:tc>
          <w:tcPr>
            <w:tcW w:w="765" w:type="dxa"/>
            <w:tcBorders>
              <w:top w:val="single" w:sz="4" w:space="0" w:color="auto"/>
              <w:left w:val="single" w:sz="4" w:space="0" w:color="auto"/>
              <w:bottom w:val="single" w:sz="4" w:space="0" w:color="auto"/>
              <w:right w:val="single" w:sz="4" w:space="0" w:color="auto"/>
            </w:tcBorders>
            <w:hideMark/>
          </w:tcPr>
          <w:p w14:paraId="2E71717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99.</w:t>
            </w:r>
          </w:p>
          <w:p w14:paraId="511B5C7D"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21B81B5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силы средствами подвижных игр и эстафет. </w:t>
            </w:r>
          </w:p>
        </w:tc>
        <w:tc>
          <w:tcPr>
            <w:tcW w:w="851" w:type="dxa"/>
            <w:tcBorders>
              <w:top w:val="single" w:sz="4" w:space="0" w:color="auto"/>
              <w:left w:val="single" w:sz="4" w:space="0" w:color="auto"/>
              <w:bottom w:val="single" w:sz="4" w:space="0" w:color="auto"/>
              <w:right w:val="single" w:sz="4" w:space="0" w:color="auto"/>
            </w:tcBorders>
            <w:hideMark/>
          </w:tcPr>
          <w:p w14:paraId="2EFD18E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3EB1BA1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33C486A"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7AB2D85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3A2310B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6E445D6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4FBFD8A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0DE6C34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74BA440" w14:textId="77777777" w:rsidTr="000921EA">
        <w:trPr>
          <w:trHeight w:val="688"/>
        </w:trPr>
        <w:tc>
          <w:tcPr>
            <w:tcW w:w="765" w:type="dxa"/>
            <w:tcBorders>
              <w:top w:val="single" w:sz="4" w:space="0" w:color="auto"/>
              <w:left w:val="single" w:sz="4" w:space="0" w:color="auto"/>
              <w:bottom w:val="single" w:sz="4" w:space="0" w:color="auto"/>
              <w:right w:val="single" w:sz="4" w:space="0" w:color="auto"/>
            </w:tcBorders>
            <w:hideMark/>
          </w:tcPr>
          <w:p w14:paraId="0BE70EB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100.</w:t>
            </w:r>
          </w:p>
          <w:p w14:paraId="3A2D723B"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14:paraId="7C8407C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лидером или на звуковой сигнал в чередовании с ходьбой</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Прыжок в длину с места на результат (ориентируясь на тактильные ощущения и звуковой сигнал).</w:t>
            </w:r>
            <w:r w:rsidRPr="0039467F">
              <w:rPr>
                <w:rFonts w:ascii="Times New Roman" w:hAnsi="Times New Roman"/>
                <w:b/>
                <w:sz w:val="24"/>
                <w:szCs w:val="24"/>
                <w:lang w:eastAsia="ru-RU"/>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02BBFB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14:paraId="5967196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346BF1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14:paraId="2C1CB49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бег на средние дистанции;</w:t>
            </w:r>
          </w:p>
          <w:p w14:paraId="6447B36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2DBB68D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09B2C15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9AF5B3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на результат.</w:t>
            </w:r>
          </w:p>
        </w:tc>
      </w:tr>
      <w:tr w:rsidR="0039467F" w:rsidRPr="0039467F" w14:paraId="4A2E8C50" w14:textId="77777777" w:rsidTr="000921EA">
        <w:trPr>
          <w:trHeight w:val="353"/>
        </w:trPr>
        <w:tc>
          <w:tcPr>
            <w:tcW w:w="765" w:type="dxa"/>
            <w:tcBorders>
              <w:top w:val="single" w:sz="4" w:space="0" w:color="auto"/>
              <w:left w:val="single" w:sz="4" w:space="0" w:color="auto"/>
              <w:bottom w:val="single" w:sz="4" w:space="0" w:color="auto"/>
              <w:right w:val="single" w:sz="4" w:space="0" w:color="auto"/>
            </w:tcBorders>
            <w:hideMark/>
          </w:tcPr>
          <w:p w14:paraId="3BE8FF7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101.</w:t>
            </w:r>
          </w:p>
          <w:p w14:paraId="749D7EB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102.</w:t>
            </w:r>
          </w:p>
        </w:tc>
        <w:tc>
          <w:tcPr>
            <w:tcW w:w="2774" w:type="dxa"/>
            <w:tcBorders>
              <w:top w:val="single" w:sz="4" w:space="0" w:color="auto"/>
              <w:left w:val="single" w:sz="4" w:space="0" w:color="auto"/>
              <w:bottom w:val="single" w:sz="4" w:space="0" w:color="auto"/>
              <w:right w:val="single" w:sz="4" w:space="0" w:color="auto"/>
            </w:tcBorders>
          </w:tcPr>
          <w:p w14:paraId="5913812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Резервные уроки.</w:t>
            </w:r>
          </w:p>
        </w:tc>
        <w:tc>
          <w:tcPr>
            <w:tcW w:w="851" w:type="dxa"/>
            <w:tcBorders>
              <w:top w:val="single" w:sz="4" w:space="0" w:color="auto"/>
              <w:left w:val="single" w:sz="4" w:space="0" w:color="auto"/>
              <w:bottom w:val="single" w:sz="4" w:space="0" w:color="auto"/>
              <w:right w:val="single" w:sz="4" w:space="0" w:color="auto"/>
            </w:tcBorders>
          </w:tcPr>
          <w:p w14:paraId="5C4DCDF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2 </w:t>
            </w:r>
          </w:p>
        </w:tc>
        <w:tc>
          <w:tcPr>
            <w:tcW w:w="3685" w:type="dxa"/>
            <w:tcBorders>
              <w:top w:val="single" w:sz="4" w:space="0" w:color="auto"/>
              <w:left w:val="single" w:sz="4" w:space="0" w:color="auto"/>
              <w:bottom w:val="single" w:sz="4" w:space="0" w:color="auto"/>
              <w:right w:val="single" w:sz="4" w:space="0" w:color="auto"/>
            </w:tcBorders>
          </w:tcPr>
          <w:p w14:paraId="2FE45E8B"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14:paraId="670BC918" w14:textId="77777777" w:rsidR="0039467F" w:rsidRPr="0039467F" w:rsidRDefault="0039467F" w:rsidP="00EB7AF5">
            <w:pPr>
              <w:spacing w:after="0" w:line="360" w:lineRule="auto"/>
              <w:contextualSpacing/>
              <w:rPr>
                <w:rFonts w:ascii="Times New Roman" w:hAnsi="Times New Roman"/>
                <w:sz w:val="24"/>
                <w:szCs w:val="24"/>
                <w:lang w:eastAsia="ru-RU"/>
              </w:rPr>
            </w:pPr>
          </w:p>
        </w:tc>
      </w:tr>
    </w:tbl>
    <w:p w14:paraId="76C9B6CB" w14:textId="77777777" w:rsidR="0039467F" w:rsidRPr="0039467F" w:rsidRDefault="0039467F" w:rsidP="00EB7AF5">
      <w:pPr>
        <w:spacing w:after="0" w:line="360" w:lineRule="auto"/>
        <w:contextualSpacing/>
        <w:rPr>
          <w:rFonts w:ascii="Times New Roman" w:hAnsi="Times New Roman"/>
          <w:b/>
          <w:sz w:val="24"/>
          <w:szCs w:val="24"/>
          <w:lang w:eastAsia="ru-RU"/>
        </w:rPr>
      </w:pPr>
    </w:p>
    <w:p w14:paraId="337692DE" w14:textId="77777777" w:rsidR="0039467F" w:rsidRPr="0039467F" w:rsidRDefault="0039467F" w:rsidP="00EB7AF5">
      <w:pPr>
        <w:spacing w:after="0" w:line="360" w:lineRule="auto"/>
        <w:contextualSpacing/>
        <w:rPr>
          <w:rFonts w:ascii="Times New Roman" w:hAnsi="Times New Roman"/>
          <w:b/>
          <w:bCs/>
          <w:sz w:val="24"/>
          <w:szCs w:val="24"/>
          <w:lang w:eastAsia="ru-RU"/>
        </w:rPr>
      </w:pPr>
      <w:bookmarkStart w:id="142" w:name="_Toc57126299"/>
      <w:r w:rsidRPr="0039467F">
        <w:rPr>
          <w:rFonts w:ascii="Times New Roman" w:hAnsi="Times New Roman"/>
          <w:b/>
          <w:bCs/>
          <w:sz w:val="24"/>
          <w:szCs w:val="24"/>
          <w:lang w:eastAsia="ru-RU"/>
        </w:rPr>
        <w:t>8 класс</w:t>
      </w:r>
      <w:bookmarkEnd w:id="142"/>
    </w:p>
    <w:p w14:paraId="66ED11B5"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ПОЯСНИТЕЛЬНАЯ ЗАПИСКА</w:t>
      </w:r>
    </w:p>
    <w:p w14:paraId="2FCD3C66"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Основа рабочей программы:</w:t>
      </w:r>
    </w:p>
    <w:p w14:paraId="6F92E14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Рабочая программа составлена на основе Адаптированной основной образовательной программы основного общего образования (АООП ООО) __________</w:t>
      </w:r>
      <w:r w:rsidRPr="0039467F">
        <w:rPr>
          <w:rFonts w:ascii="Times New Roman" w:hAnsi="Times New Roman"/>
          <w:sz w:val="24"/>
          <w:szCs w:val="24"/>
          <w:vertAlign w:val="superscript"/>
          <w:lang w:eastAsia="ru-RU"/>
        </w:rPr>
        <w:footnoteReference w:id="2"/>
      </w:r>
      <w:r w:rsidRPr="0039467F">
        <w:rPr>
          <w:rFonts w:ascii="Times New Roman" w:hAnsi="Times New Roman"/>
          <w:sz w:val="24"/>
          <w:szCs w:val="24"/>
          <w:lang w:eastAsia="ru-RU"/>
        </w:rPr>
        <w:t>.</w:t>
      </w:r>
    </w:p>
    <w:p w14:paraId="70D8706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Данная рабочая программа ориентирована на учебник __________ </w:t>
      </w:r>
      <w:r w:rsidRPr="0039467F">
        <w:rPr>
          <w:rFonts w:ascii="Times New Roman" w:hAnsi="Times New Roman"/>
          <w:sz w:val="24"/>
          <w:szCs w:val="24"/>
          <w:vertAlign w:val="superscript"/>
          <w:lang w:eastAsia="ru-RU"/>
        </w:rPr>
        <w:footnoteReference w:id="3"/>
      </w:r>
      <w:r w:rsidRPr="0039467F">
        <w:rPr>
          <w:rFonts w:ascii="Times New Roman" w:hAnsi="Times New Roman"/>
          <w:sz w:val="24"/>
          <w:szCs w:val="24"/>
          <w:lang w:eastAsia="ru-RU"/>
        </w:rPr>
        <w:t>.</w:t>
      </w:r>
    </w:p>
    <w:p w14:paraId="3A5CE793" w14:textId="77777777" w:rsidR="0039467F" w:rsidRPr="0039467F" w:rsidRDefault="0039467F" w:rsidP="00EB7AF5">
      <w:pPr>
        <w:spacing w:after="0" w:line="360" w:lineRule="auto"/>
        <w:contextualSpacing/>
        <w:rPr>
          <w:rFonts w:ascii="Times New Roman" w:hAnsi="Times New Roman"/>
          <w:sz w:val="24"/>
          <w:szCs w:val="24"/>
          <w:lang w:eastAsia="ru-RU"/>
        </w:rPr>
      </w:pPr>
    </w:p>
    <w:p w14:paraId="192CC93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Место учебного предмета «Физическая культура» в учебном плане:</w:t>
      </w:r>
    </w:p>
    <w:p w14:paraId="66313D5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Рабочая программа по физической культуре предусматривает в 8 классе - ________ часов за год согласно Учебному плану на______ учебный год</w:t>
      </w:r>
    </w:p>
    <w:p w14:paraId="0A0C23EE" w14:textId="77777777" w:rsidR="0039467F" w:rsidRPr="0039467F" w:rsidRDefault="0039467F" w:rsidP="00EB7AF5">
      <w:pPr>
        <w:spacing w:after="0" w:line="360" w:lineRule="auto"/>
        <w:contextualSpacing/>
        <w:rPr>
          <w:rFonts w:ascii="Times New Roman" w:hAnsi="Times New Roman"/>
          <w:b/>
          <w:sz w:val="24"/>
          <w:szCs w:val="24"/>
          <w:lang w:eastAsia="ru-RU"/>
        </w:rPr>
      </w:pPr>
    </w:p>
    <w:p w14:paraId="0ECB20B4"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Планируемые результаты освоения учебного предмета.</w:t>
      </w:r>
    </w:p>
    <w:p w14:paraId="21B2588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Предметные результаты освоения</w:t>
      </w:r>
      <w:r w:rsidRPr="0039467F">
        <w:rPr>
          <w:rFonts w:ascii="Times New Roman" w:hAnsi="Times New Roman"/>
          <w:b/>
          <w:bCs/>
          <w:sz w:val="24"/>
          <w:szCs w:val="24"/>
          <w:lang w:eastAsia="ru-RU"/>
        </w:rPr>
        <w:t xml:space="preserve"> </w:t>
      </w:r>
      <w:r w:rsidRPr="0039467F">
        <w:rPr>
          <w:rFonts w:ascii="Times New Roman" w:hAnsi="Times New Roman"/>
          <w:sz w:val="24"/>
          <w:szCs w:val="24"/>
          <w:lang w:eastAsia="ru-RU"/>
        </w:rPr>
        <w:t>учебного предмета «Физическая культура»:</w:t>
      </w:r>
    </w:p>
    <w:p w14:paraId="51FC1E25" w14:textId="77777777"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сформированность у слепых обучающихся жизненно необходимых естественных двигательных навыков и умений;</w:t>
      </w:r>
    </w:p>
    <w:p w14:paraId="501D541F" w14:textId="77777777"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достижение возможного в данном возрасте уровня развития координации, точности и быстроты движений, функции равновесия, мышечной силы, скоростно-силовых качеств, подвижности в суставах, выносливости;</w:t>
      </w:r>
    </w:p>
    <w:p w14:paraId="10310B92" w14:textId="77777777"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повышение сопротивляемости организма к неблагоприятным воздействиям и расширение его функциональных возможностей (улучшения регуляторных функций центральной нервной системы, укрепление опорно-двигательного аппарата, увеличение дееспособности сердечно-сосудистой, дыхательной и других систем);</w:t>
      </w:r>
    </w:p>
    <w:p w14:paraId="44959F81" w14:textId="77777777"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получение специальных знаний в области физической культуры, спорта, в т.ч. знание различных спортивных дисциплин для слепых и их достижения в этих видах спорта; </w:t>
      </w:r>
    </w:p>
    <w:p w14:paraId="3B14EBEF" w14:textId="77777777"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воспитание морально-волевых качеств (настойчивости, смелости), имеющих важное, значение в бытовой и трудовой деятельности;</w:t>
      </w:r>
    </w:p>
    <w:p w14:paraId="2CAC0206" w14:textId="77777777"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воспитание устойчивого интереса и привычки к систематическим занятиям физическими упражнениями.</w:t>
      </w:r>
    </w:p>
    <w:p w14:paraId="5DD65D9F"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соблюдение правил безопасности на уроках физической культуры;</w:t>
      </w:r>
    </w:p>
    <w:p w14:paraId="03D27482"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осуществление контроля результата и процесса спортивной деятельности;</w:t>
      </w:r>
    </w:p>
    <w:p w14:paraId="3BCC473D"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физической страховки и самостраховки;</w:t>
      </w:r>
    </w:p>
    <w:p w14:paraId="26D5C8DA"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гимнастические упражнения и комбинации на развитие гибкости, координации движений, равновесия;</w:t>
      </w:r>
    </w:p>
    <w:p w14:paraId="728716ED"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гимнастические упражнения прикладного характера: преодоление полосы препятствий с элементами лазанья и перелезания, переползания;</w:t>
      </w:r>
    </w:p>
    <w:p w14:paraId="43878A18"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прогнозирование последствий своих решений и действий;</w:t>
      </w:r>
    </w:p>
    <w:p w14:paraId="41C98845"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прогнозирование трудностей, которые могут возникнуть при решении спортивной задачи;</w:t>
      </w:r>
    </w:p>
    <w:p w14:paraId="6B7D98D4"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объяснять причины успеха (неудач) в деятельности;</w:t>
      </w:r>
    </w:p>
    <w:p w14:paraId="4C5CEE15"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сравнивать полученные результаты с исходной задачей;</w:t>
      </w:r>
    </w:p>
    <w:p w14:paraId="24267937"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бега на короткие и средние;</w:t>
      </w:r>
    </w:p>
    <w:p w14:paraId="730507CC"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прыжки в длину и высоту;</w:t>
      </w:r>
    </w:p>
    <w:p w14:paraId="23090EA1"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метания малого мяча на дальность;</w:t>
      </w:r>
    </w:p>
    <w:p w14:paraId="2D82F129"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умение согласовывать способы достижения общего результата в игровой деятельности; </w:t>
      </w:r>
    </w:p>
    <w:p w14:paraId="136A6DFD"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распределение ролей в совместной игровой деятельности, проявлять готовность быть лидером и выполнять поручения; </w:t>
      </w:r>
    </w:p>
    <w:p w14:paraId="750A504F"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осуществление взаимного контроля в совместной игровой деятельности, оценивать свой вклад в общее дело;</w:t>
      </w:r>
    </w:p>
    <w:p w14:paraId="27B7D8E4"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технические элементы игровых видов спорта: ловлю; передачи; броски; подачи; остановки мяча, применять их в игровой и соревновательной деятельности;</w:t>
      </w:r>
    </w:p>
    <w:p w14:paraId="530875C6"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69B09B2"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передвижения на лыжах одношажными и двухшажными ходами в зависимости от рельефа местности и состояния лыжной трассы;</w:t>
      </w:r>
    </w:p>
    <w:p w14:paraId="04CFA033"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технические элементы лыжного спорта: повороты, остановки;</w:t>
      </w:r>
    </w:p>
    <w:p w14:paraId="2C417049" w14:textId="77777777"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переходы с хода на ход в зависимости от рельефа местности и состояния лыжной трассы.</w:t>
      </w:r>
    </w:p>
    <w:p w14:paraId="657D7D5B" w14:textId="77777777" w:rsidR="0039467F" w:rsidRPr="0039467F" w:rsidRDefault="0039467F" w:rsidP="00EB7AF5">
      <w:pPr>
        <w:spacing w:after="0" w:line="360" w:lineRule="auto"/>
        <w:contextualSpacing/>
        <w:rPr>
          <w:rFonts w:ascii="Times New Roman" w:hAnsi="Times New Roman"/>
          <w:sz w:val="24"/>
          <w:szCs w:val="24"/>
          <w:lang w:eastAsia="ru-RU"/>
        </w:rPr>
      </w:pPr>
    </w:p>
    <w:p w14:paraId="1A3EE7EC"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СОДЕРЖАНИЕ УЧЕБНОГО ПРЕДМЕТА</w:t>
      </w:r>
    </w:p>
    <w:p w14:paraId="7A5416BB"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Основы знаний о физической культуре, приемы закаливания, способы саморегуляции и самоконтроля.</w:t>
      </w:r>
    </w:p>
    <w:p w14:paraId="06F90783"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Естественные основы. </w:t>
      </w:r>
    </w:p>
    <w:p w14:paraId="1AA1DE92"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Влияние возрастных особенностей организма и его двигательной функции на физическое развитие и физическую подготовленность школьников. Роль зрения при движениях и передвижениях человека.</w:t>
      </w:r>
    </w:p>
    <w:p w14:paraId="4EE4406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Социально-психологические основы (в процессе урока).</w:t>
      </w:r>
      <w:r w:rsidRPr="0039467F">
        <w:rPr>
          <w:rFonts w:ascii="Times New Roman" w:hAnsi="Times New Roman"/>
          <w:sz w:val="24"/>
          <w:szCs w:val="24"/>
          <w:lang w:eastAsia="ru-RU"/>
        </w:rPr>
        <w:t xml:space="preserve"> Организация и проведение подвижных игр и игровых заданий, приближенных к содержанию разучиваемой игры. Составление и выполнение комплексов упражнений общей физической подготовки. </w:t>
      </w:r>
    </w:p>
    <w:p w14:paraId="2588C16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Комплексы упражнений на коррекцию осанки и развитие мышц.</w:t>
      </w:r>
    </w:p>
    <w:p w14:paraId="0A709FE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
          <w:sz w:val="24"/>
          <w:szCs w:val="24"/>
          <w:lang w:eastAsia="ru-RU"/>
        </w:rPr>
        <w:t xml:space="preserve">Культурно-исторические основы. </w:t>
      </w:r>
      <w:r w:rsidRPr="0039467F">
        <w:rPr>
          <w:rFonts w:ascii="Times New Roman" w:hAnsi="Times New Roman"/>
          <w:sz w:val="24"/>
          <w:szCs w:val="24"/>
          <w:lang w:eastAsia="ru-RU"/>
        </w:rPr>
        <w:t>Основы истории возникновения и развития физической культуры, олимпийского движения отечественного спорта</w:t>
      </w:r>
    </w:p>
    <w:p w14:paraId="1DB24033"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Приемы закаливания. Способы самоконтроля (в процессе урока).</w:t>
      </w:r>
    </w:p>
    <w:p w14:paraId="5A55A69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14:paraId="22E5B6D2"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Двигательные умения и навыки </w:t>
      </w:r>
    </w:p>
    <w:p w14:paraId="61A34B56" w14:textId="77777777" w:rsidR="0039467F" w:rsidRPr="0039467F" w:rsidRDefault="0039467F" w:rsidP="00EB7AF5">
      <w:pPr>
        <w:spacing w:after="0" w:line="360" w:lineRule="auto"/>
        <w:contextualSpacing/>
        <w:rPr>
          <w:rFonts w:ascii="Times New Roman" w:hAnsi="Times New Roman"/>
          <w:b/>
          <w:sz w:val="24"/>
          <w:szCs w:val="24"/>
          <w:lang w:eastAsia="ru-RU"/>
        </w:rPr>
      </w:pPr>
    </w:p>
    <w:p w14:paraId="508E1329"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w:t>
      </w:r>
    </w:p>
    <w:p w14:paraId="7581DB77"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Правила безопасности во время занятий.</w:t>
      </w:r>
    </w:p>
    <w:p w14:paraId="11CD60B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i/>
          <w:sz w:val="24"/>
          <w:szCs w:val="24"/>
          <w:lang w:eastAsia="ru-RU"/>
        </w:rPr>
        <w:t>Ходьба</w:t>
      </w:r>
      <w:r w:rsidRPr="0039467F">
        <w:rPr>
          <w:rFonts w:ascii="Times New Roman" w:hAnsi="Times New Roman"/>
          <w:sz w:val="24"/>
          <w:szCs w:val="24"/>
          <w:lang w:eastAsia="ru-RU"/>
        </w:rPr>
        <w:t xml:space="preserve">. Ходьба в рассыпную и сбор в шеренгу, в колонну по одному и по два, с обозначением места построения звуковыми сигналами. Ходьба боком (приставными шагами) по прямой до 40 – 50 м на звуковой сигнал. </w:t>
      </w:r>
      <w:r w:rsidRPr="0039467F">
        <w:rPr>
          <w:rFonts w:ascii="Times New Roman" w:hAnsi="Times New Roman"/>
          <w:i/>
          <w:sz w:val="24"/>
          <w:szCs w:val="24"/>
          <w:lang w:eastAsia="ru-RU"/>
        </w:rPr>
        <w:t>Бег.</w:t>
      </w:r>
      <w:r w:rsidRPr="0039467F">
        <w:rPr>
          <w:rFonts w:ascii="Times New Roman" w:hAnsi="Times New Roman"/>
          <w:sz w:val="24"/>
          <w:szCs w:val="24"/>
          <w:lang w:eastAsia="ru-RU"/>
        </w:rPr>
        <w:t xml:space="preserve"> Бег на месте и с продвижением, с высоким подниманием бедра. Изучение низкого старта. Бег с ускорением до 30м. Бег на скорость до 60м с высокого и низкого старта. Бег в чередовании с ходьбой. Легкий бег на звуковой сигнал 30 – 40 м по узкой дорожке шириной 1,5 – 2 м. </w:t>
      </w:r>
      <w:r w:rsidRPr="0039467F">
        <w:rPr>
          <w:rFonts w:ascii="Times New Roman" w:hAnsi="Times New Roman"/>
          <w:i/>
          <w:sz w:val="24"/>
          <w:szCs w:val="24"/>
          <w:lang w:eastAsia="ru-RU"/>
        </w:rPr>
        <w:t>Метание.</w:t>
      </w:r>
      <w:r w:rsidRPr="0039467F">
        <w:rPr>
          <w:rFonts w:ascii="Times New Roman" w:hAnsi="Times New Roman"/>
          <w:sz w:val="24"/>
          <w:szCs w:val="24"/>
          <w:lang w:eastAsia="ru-RU"/>
        </w:rPr>
        <w:t xml:space="preserve"> Бросание и ловля набивного мяча весом 1 – 2 кг двумя руками снизу, от груди, из-за головы. Метание малого мяча в вертикальную, высоко расположенную мишень, правой и левой рукой. Метание правой и левой рукой малого мяча на дальность с места, с шага, с трех шагов. Метание мяча и различных предметов правой и левой рукой на звуковой сигнал. Метание гранаты весом 500гр с места на дальность и на звуковой сигнал. </w:t>
      </w:r>
      <w:r w:rsidRPr="0039467F">
        <w:rPr>
          <w:rFonts w:ascii="Times New Roman" w:hAnsi="Times New Roman"/>
          <w:i/>
          <w:sz w:val="24"/>
          <w:szCs w:val="24"/>
          <w:lang w:eastAsia="ru-RU"/>
        </w:rPr>
        <w:t>Прыжки.</w:t>
      </w:r>
      <w:r w:rsidRPr="0039467F">
        <w:rPr>
          <w:rFonts w:ascii="Times New Roman" w:hAnsi="Times New Roman"/>
          <w:sz w:val="24"/>
          <w:szCs w:val="24"/>
          <w:lang w:eastAsia="ru-RU"/>
        </w:rPr>
        <w:t xml:space="preserve"> Имитация отталкивания прыжка в высоту, в длину. Прыжки на месте, в движении 3х10м, в парах. Прыжок в длину с места. Итоговое тестирование по пройденному материалу.</w:t>
      </w:r>
    </w:p>
    <w:p w14:paraId="0F030E8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 </w:t>
      </w:r>
    </w:p>
    <w:p w14:paraId="03518C5E"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Гимнастика с элементами акробатики.</w:t>
      </w:r>
    </w:p>
    <w:p w14:paraId="6A82A98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Правила безопасности во время занятий. Техника безопасности при занятиях на спортивных снарядах. </w:t>
      </w:r>
    </w:p>
    <w:p w14:paraId="31AE3613"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i/>
          <w:sz w:val="24"/>
          <w:szCs w:val="24"/>
          <w:lang w:eastAsia="ru-RU"/>
        </w:rPr>
        <w:t>Строевые упражнения.</w:t>
      </w:r>
      <w:r w:rsidRPr="0039467F">
        <w:rPr>
          <w:rFonts w:ascii="Times New Roman" w:hAnsi="Times New Roman"/>
          <w:sz w:val="24"/>
          <w:szCs w:val="24"/>
          <w:lang w:eastAsia="ru-RU"/>
        </w:rPr>
        <w:t xml:space="preserve"> Закрепление навыка перестроения в колонну по 1 и по 2. Перестроение на время по внезапным сигналам. Строевой шаг, размы</w:t>
      </w:r>
      <w:r w:rsidRPr="0039467F">
        <w:rPr>
          <w:rFonts w:ascii="Times New Roman" w:hAnsi="Times New Roman"/>
          <w:sz w:val="24"/>
          <w:szCs w:val="24"/>
          <w:lang w:eastAsia="ru-RU"/>
        </w:rPr>
        <w:softHyphen/>
        <w:t>кание и смы</w:t>
      </w:r>
      <w:r w:rsidRPr="0039467F">
        <w:rPr>
          <w:rFonts w:ascii="Times New Roman" w:hAnsi="Times New Roman"/>
          <w:sz w:val="24"/>
          <w:szCs w:val="24"/>
          <w:lang w:eastAsia="ru-RU"/>
        </w:rPr>
        <w:softHyphen/>
        <w:t>кание на мес</w:t>
      </w:r>
      <w:r w:rsidRPr="0039467F">
        <w:rPr>
          <w:rFonts w:ascii="Times New Roman" w:hAnsi="Times New Roman"/>
          <w:sz w:val="24"/>
          <w:szCs w:val="24"/>
          <w:lang w:eastAsia="ru-RU"/>
        </w:rPr>
        <w:softHyphen/>
        <w:t>те.</w:t>
      </w:r>
      <w:r w:rsidRPr="0039467F">
        <w:rPr>
          <w:rFonts w:ascii="Times New Roman" w:hAnsi="Times New Roman"/>
          <w:b/>
          <w:sz w:val="24"/>
          <w:szCs w:val="24"/>
          <w:lang w:eastAsia="ru-RU"/>
        </w:rPr>
        <w:t xml:space="preserve"> </w:t>
      </w:r>
    </w:p>
    <w:p w14:paraId="035D50D2"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i/>
          <w:sz w:val="24"/>
          <w:szCs w:val="24"/>
          <w:lang w:eastAsia="ru-RU"/>
        </w:rPr>
        <w:t>Общеразвивающие упражнения без предметов и с предметами, развитие координационных, силовых способностей, гибкости и правильной осанки:</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ОРУ без предметов и с предметами (гимнастические палки, набивные мячи, обручи, скакалки</w:t>
      </w:r>
      <w:r w:rsidRPr="0039467F">
        <w:rPr>
          <w:rFonts w:ascii="Times New Roman" w:hAnsi="Times New Roman"/>
          <w:b/>
          <w:bCs/>
          <w:sz w:val="24"/>
          <w:szCs w:val="24"/>
          <w:lang w:eastAsia="ru-RU"/>
        </w:rPr>
        <w:t xml:space="preserve">). </w:t>
      </w:r>
      <w:r w:rsidRPr="0039467F">
        <w:rPr>
          <w:rFonts w:ascii="Times New Roman" w:hAnsi="Times New Roman"/>
          <w:sz w:val="24"/>
          <w:szCs w:val="24"/>
          <w:lang w:eastAsia="ru-RU"/>
        </w:rPr>
        <w:t>Сочетание различных положений рук, ног, туловища. Сочетание движений руками с ходьбой на месте и в движении, с маховыми движениями ногой, с подско</w:t>
      </w:r>
      <w:r w:rsidRPr="0039467F">
        <w:rPr>
          <w:rFonts w:ascii="Times New Roman" w:hAnsi="Times New Roman"/>
          <w:sz w:val="24"/>
          <w:szCs w:val="24"/>
          <w:lang w:eastAsia="ru-RU"/>
        </w:rPr>
        <w:softHyphen/>
        <w:t>ками, с приседаниями, с поворотами. Общеразвивающие упражнения с повышенной амп</w:t>
      </w:r>
      <w:r w:rsidRPr="0039467F">
        <w:rPr>
          <w:rFonts w:ascii="Times New Roman" w:hAnsi="Times New Roman"/>
          <w:sz w:val="24"/>
          <w:szCs w:val="24"/>
          <w:lang w:eastAsia="ru-RU"/>
        </w:rPr>
        <w:softHyphen/>
        <w:t>литудой для плечевых, локтевых, тазобедренных, ко</w:t>
      </w:r>
      <w:r w:rsidRPr="0039467F">
        <w:rPr>
          <w:rFonts w:ascii="Times New Roman" w:hAnsi="Times New Roman"/>
          <w:sz w:val="24"/>
          <w:szCs w:val="24"/>
          <w:lang w:eastAsia="ru-RU"/>
        </w:rPr>
        <w:softHyphen/>
        <w:t>ленных суставов и позвоночника. Общеразвивающие упражнения в парах.</w:t>
      </w:r>
      <w:r w:rsidRPr="0039467F">
        <w:rPr>
          <w:rFonts w:ascii="Times New Roman" w:hAnsi="Times New Roman"/>
          <w:b/>
          <w:bCs/>
          <w:sz w:val="24"/>
          <w:szCs w:val="24"/>
          <w:lang w:eastAsia="ru-RU"/>
        </w:rPr>
        <w:t xml:space="preserve"> </w:t>
      </w:r>
      <w:r w:rsidRPr="0039467F">
        <w:rPr>
          <w:rFonts w:ascii="Times New Roman" w:hAnsi="Times New Roman"/>
          <w:sz w:val="24"/>
          <w:szCs w:val="24"/>
          <w:lang w:eastAsia="ru-RU"/>
        </w:rPr>
        <w:t xml:space="preserve">Игры с использованием гимнастических упражнений и инвентаря. </w:t>
      </w:r>
    </w:p>
    <w:p w14:paraId="2DF23A91"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i/>
          <w:sz w:val="24"/>
          <w:szCs w:val="24"/>
          <w:lang w:eastAsia="ru-RU"/>
        </w:rPr>
        <w:t xml:space="preserve">Акробатические упражнения. </w:t>
      </w:r>
      <w:r w:rsidRPr="0039467F">
        <w:rPr>
          <w:rFonts w:ascii="Times New Roman" w:hAnsi="Times New Roman"/>
          <w:bCs/>
          <w:sz w:val="24"/>
          <w:szCs w:val="24"/>
          <w:lang w:eastAsia="ru-RU"/>
        </w:rPr>
        <w:t>Подготовительные упражнения</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из упора присев – попеременное выставление ног в стороны, назад. Упражнения с мячом: броски набивных мячей 2 кг</w:t>
      </w:r>
      <w:r w:rsidRPr="0039467F">
        <w:rPr>
          <w:rFonts w:ascii="Times New Roman" w:hAnsi="Times New Roman"/>
          <w:i/>
          <w:sz w:val="24"/>
          <w:szCs w:val="24"/>
          <w:lang w:eastAsia="ru-RU"/>
        </w:rPr>
        <w:t>. Лазанье.</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 xml:space="preserve">Качание на канате при захвате каната руками и ногами. Перемещение ног вверх с перехватом рук. Лазанье по канату в три приёма. </w:t>
      </w:r>
      <w:r w:rsidRPr="0039467F">
        <w:rPr>
          <w:rFonts w:ascii="Times New Roman" w:hAnsi="Times New Roman"/>
          <w:i/>
          <w:sz w:val="24"/>
          <w:szCs w:val="24"/>
          <w:lang w:eastAsia="ru-RU"/>
        </w:rPr>
        <w:t>Равновесие.</w:t>
      </w:r>
      <w:r w:rsidRPr="0039467F">
        <w:rPr>
          <w:rFonts w:ascii="Times New Roman" w:hAnsi="Times New Roman"/>
          <w:sz w:val="24"/>
          <w:szCs w:val="24"/>
          <w:lang w:eastAsia="ru-RU"/>
        </w:rPr>
        <w:t xml:space="preserve"> Ходьба по гимнастической скамейке с заданием. Гимнастическое бревно - передвижения ходьбой, приставными шагами; повороты стоя на месте; стойка на коленях с опорой на руки; полушпагат и равновесие на одной ноге (ласточка). </w:t>
      </w:r>
      <w:r w:rsidRPr="0039467F">
        <w:rPr>
          <w:rFonts w:ascii="Times New Roman" w:hAnsi="Times New Roman"/>
          <w:bCs/>
          <w:i/>
          <w:sz w:val="24"/>
          <w:szCs w:val="24"/>
          <w:lang w:eastAsia="ru-RU"/>
        </w:rPr>
        <w:t>Висы.</w:t>
      </w:r>
      <w:r w:rsidRPr="0039467F">
        <w:rPr>
          <w:rFonts w:ascii="Times New Roman" w:hAnsi="Times New Roman"/>
          <w:sz w:val="24"/>
          <w:szCs w:val="24"/>
          <w:lang w:eastAsia="ru-RU"/>
        </w:rPr>
        <w:t xml:space="preserve"> Подтягивания в висе, в висе лежа. Смешанные и простые висы: размахивание в висе; из виса махом назад соскок, махом вперед соскок. </w:t>
      </w:r>
      <w:r w:rsidRPr="0039467F">
        <w:rPr>
          <w:rFonts w:ascii="Times New Roman" w:hAnsi="Times New Roman"/>
          <w:i/>
          <w:sz w:val="24"/>
          <w:szCs w:val="24"/>
          <w:lang w:eastAsia="ru-RU"/>
        </w:rPr>
        <w:t>Опорный прыжок.</w:t>
      </w:r>
      <w:r w:rsidRPr="0039467F">
        <w:rPr>
          <w:rFonts w:ascii="Times New Roman" w:hAnsi="Times New Roman"/>
          <w:sz w:val="24"/>
          <w:szCs w:val="24"/>
          <w:lang w:eastAsia="ru-RU"/>
        </w:rPr>
        <w:t xml:space="preserve"> Прыжок через гимнастического козла с ручками в упор стоя на коленях, в упор присев. Упражнения и комбинации на спортивных снарядах. </w:t>
      </w:r>
    </w:p>
    <w:p w14:paraId="40BDA1F2" w14:textId="77777777" w:rsidR="0039467F" w:rsidRPr="0039467F" w:rsidRDefault="0039467F" w:rsidP="00EB7AF5">
      <w:pPr>
        <w:spacing w:after="0" w:line="360" w:lineRule="auto"/>
        <w:contextualSpacing/>
        <w:rPr>
          <w:rFonts w:ascii="Times New Roman" w:hAnsi="Times New Roman"/>
          <w:b/>
          <w:sz w:val="24"/>
          <w:szCs w:val="24"/>
          <w:lang w:eastAsia="ru-RU"/>
        </w:rPr>
      </w:pPr>
    </w:p>
    <w:p w14:paraId="45FA8F84"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Зимние виды спорта. Лыжная подготовка.</w:t>
      </w:r>
    </w:p>
    <w:p w14:paraId="3860832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Правила безопасного поведения на уроках лыжной подготовки. </w:t>
      </w:r>
    </w:p>
    <w:p w14:paraId="69957FC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Профилактика обморожений и травм. История лыжного спорта. Значение лыжной подготовки в труде и обороне. Основные правила соревнований. Одежда, обувь и лыжный инвентарь. Совершенствование навыка в самостоятельном прикреплении и снимания лыж с жесткими и автоматическими креплениями. Передвижение на лыжах в колонне по одному, ориентируясь на голос лидера. Совершенствование попеременного двухшажного хода. Совершенствование самостоятельной ходьбы на учебной лыжне. Имитация спуска с горки в низкой стойке с палками в руках. Элементы техники лыжных ходов: одновременный двухшажный и бесшажный ходы. Повороты: «переступанием» на месте и в движении. </w:t>
      </w:r>
    </w:p>
    <w:p w14:paraId="27550AF5" w14:textId="77777777" w:rsidR="0039467F" w:rsidRPr="0039467F" w:rsidRDefault="0039467F" w:rsidP="00EB7AF5">
      <w:pPr>
        <w:spacing w:after="0" w:line="360" w:lineRule="auto"/>
        <w:contextualSpacing/>
        <w:rPr>
          <w:rFonts w:ascii="Times New Roman" w:hAnsi="Times New Roman"/>
          <w:sz w:val="24"/>
          <w:szCs w:val="24"/>
          <w:lang w:eastAsia="ru-RU"/>
        </w:rPr>
      </w:pPr>
    </w:p>
    <w:p w14:paraId="04921BEB"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Адаптированные спортивные и подвижные игры (голбол, торбол, футбол, элементы баскетбола). </w:t>
      </w:r>
    </w:p>
    <w:p w14:paraId="7445C1B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Техника безопасности на занятиях спортивных игр. </w:t>
      </w:r>
    </w:p>
    <w:p w14:paraId="33255DE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Правила спортивных соревнований по баскетболу, голболу, футболу и их назначение</w:t>
      </w:r>
      <w:r w:rsidRPr="0039467F">
        <w:rPr>
          <w:rFonts w:ascii="Times New Roman" w:hAnsi="Times New Roman"/>
          <w:i/>
          <w:sz w:val="24"/>
          <w:szCs w:val="24"/>
          <w:lang w:eastAsia="ru-RU"/>
        </w:rPr>
        <w:t xml:space="preserve">. </w:t>
      </w:r>
      <w:r w:rsidRPr="0039467F">
        <w:rPr>
          <w:rFonts w:ascii="Times New Roman" w:hAnsi="Times New Roman"/>
          <w:bCs/>
          <w:i/>
          <w:sz w:val="24"/>
          <w:szCs w:val="24"/>
          <w:lang w:eastAsia="ru-RU"/>
        </w:rPr>
        <w:t>Голбол.</w:t>
      </w:r>
      <w:r w:rsidRPr="0039467F">
        <w:rPr>
          <w:rFonts w:ascii="Times New Roman" w:hAnsi="Times New Roman"/>
          <w:sz w:val="24"/>
          <w:szCs w:val="24"/>
          <w:lang w:eastAsia="ru-RU"/>
        </w:rPr>
        <w:t xml:space="preserve"> Специальные упражнения с мячом, броски мяча. Броски мяча из различных исходных положений. Ловля мяча без зрительного контроля. Передачи мяча на звуковой ориентир в парах. </w:t>
      </w:r>
      <w:r w:rsidRPr="0039467F">
        <w:rPr>
          <w:rFonts w:ascii="Times New Roman" w:hAnsi="Times New Roman"/>
          <w:i/>
          <w:sz w:val="24"/>
          <w:szCs w:val="24"/>
          <w:lang w:eastAsia="ru-RU"/>
        </w:rPr>
        <w:t>Торбол.</w:t>
      </w:r>
      <w:r w:rsidRPr="0039467F">
        <w:rPr>
          <w:rFonts w:ascii="Times New Roman" w:hAnsi="Times New Roman"/>
          <w:sz w:val="24"/>
          <w:szCs w:val="24"/>
          <w:lang w:eastAsia="ru-RU"/>
        </w:rPr>
        <w:t xml:space="preserve"> Правила игры в торбол. Размеры площадки. Ориентирование на площадке. Броски мяча в парах. Перемещение игрока по площадке с выполнением броска. </w:t>
      </w:r>
      <w:r w:rsidRPr="0039467F">
        <w:rPr>
          <w:rFonts w:ascii="Times New Roman" w:hAnsi="Times New Roman"/>
          <w:i/>
          <w:sz w:val="24"/>
          <w:szCs w:val="24"/>
          <w:lang w:eastAsia="ru-RU"/>
        </w:rPr>
        <w:t>Баскетбол:</w:t>
      </w:r>
      <w:r w:rsidRPr="0039467F">
        <w:rPr>
          <w:rFonts w:ascii="Times New Roman" w:hAnsi="Times New Roman"/>
          <w:sz w:val="24"/>
          <w:szCs w:val="24"/>
          <w:lang w:eastAsia="ru-RU"/>
        </w:rPr>
        <w:t xml:space="preserve"> специальные упражнения и технические действия без мяча. </w:t>
      </w:r>
      <w:r w:rsidRPr="0039467F">
        <w:rPr>
          <w:rFonts w:ascii="Times New Roman" w:hAnsi="Times New Roman"/>
          <w:i/>
          <w:sz w:val="24"/>
          <w:szCs w:val="24"/>
          <w:lang w:eastAsia="ru-RU"/>
        </w:rPr>
        <w:t>Футбол (озвученный мяч).</w:t>
      </w:r>
      <w:r w:rsidRPr="0039467F">
        <w:rPr>
          <w:rFonts w:ascii="Times New Roman" w:hAnsi="Times New Roman"/>
          <w:sz w:val="24"/>
          <w:szCs w:val="24"/>
          <w:lang w:eastAsia="ru-RU"/>
        </w:rPr>
        <w:t xml:space="preserve"> Игра по упрощенным правилам на площадках разных размеров.</w:t>
      </w:r>
    </w:p>
    <w:p w14:paraId="3B911BD9"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 </w:t>
      </w:r>
    </w:p>
    <w:p w14:paraId="48E62A00"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Вариативная часть.</w:t>
      </w:r>
    </w:p>
    <w:p w14:paraId="40E6177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Распределены часы по разделу программы и включены упражнения на формирования правильной осанки. Специальные упражнения для глаз. Профилактика плоскостопия. Легкая атлетика. Гимнастика. Лыжная подготовка. Правила проведения и безопасность. </w:t>
      </w:r>
    </w:p>
    <w:p w14:paraId="56202047" w14:textId="77777777" w:rsidR="0039467F" w:rsidRPr="0039467F" w:rsidRDefault="0039467F" w:rsidP="00EB7AF5">
      <w:pPr>
        <w:spacing w:after="0" w:line="360" w:lineRule="auto"/>
        <w:contextualSpacing/>
        <w:rPr>
          <w:rFonts w:ascii="Times New Roman" w:hAnsi="Times New Roman"/>
          <w:b/>
          <w:sz w:val="24"/>
          <w:szCs w:val="24"/>
          <w:lang w:eastAsia="ru-RU"/>
        </w:rPr>
      </w:pPr>
    </w:p>
    <w:p w14:paraId="29832607"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УЧЕБНО-ТЕМАТИЧЕСКОЕ ПЛАНИРОВАНИЕ</w:t>
      </w:r>
    </w:p>
    <w:p w14:paraId="2756930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Примерное количество часов на изучение тем </w:t>
      </w:r>
    </w:p>
    <w:p w14:paraId="3F53BED3"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рассчитано на 3 часа физической культуры в неделю.</w:t>
      </w:r>
    </w:p>
    <w:p w14:paraId="0ACC767A" w14:textId="77777777" w:rsidR="0039467F" w:rsidRPr="0039467F" w:rsidRDefault="0039467F" w:rsidP="00EB7AF5">
      <w:pPr>
        <w:spacing w:after="0" w:line="360" w:lineRule="auto"/>
        <w:contextualSpacing/>
        <w:rPr>
          <w:rFonts w:ascii="Times New Roman" w:hAnsi="Times New Roman"/>
          <w:b/>
          <w:iCs/>
          <w:sz w:val="24"/>
          <w:szCs w:val="24"/>
          <w:lang w:eastAsia="ru-RU"/>
        </w:rPr>
      </w:pPr>
      <w:bookmarkStart w:id="143" w:name="_Toc57126300"/>
      <w:r w:rsidRPr="0039467F">
        <w:rPr>
          <w:rFonts w:ascii="Times New Roman" w:hAnsi="Times New Roman"/>
          <w:b/>
          <w:iCs/>
          <w:sz w:val="24"/>
          <w:szCs w:val="24"/>
          <w:lang w:eastAsia="ru-RU"/>
        </w:rPr>
        <w:t>1 четверть</w:t>
      </w:r>
      <w:bookmarkEnd w:id="143"/>
    </w:p>
    <w:p w14:paraId="60E9E748"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уроков</w:t>
      </w:r>
    </w:p>
    <w:p w14:paraId="085AA182" w14:textId="77777777" w:rsidR="0039467F" w:rsidRPr="0039467F" w:rsidRDefault="0039467F" w:rsidP="00EB7AF5">
      <w:pPr>
        <w:spacing w:after="0" w:line="360" w:lineRule="auto"/>
        <w:contextualSpacing/>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2873"/>
        <w:gridCol w:w="828"/>
        <w:gridCol w:w="3158"/>
        <w:gridCol w:w="2292"/>
      </w:tblGrid>
      <w:tr w:rsidR="0039467F" w:rsidRPr="0039467F" w14:paraId="505A954C"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17F29E5E"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1546" w:type="pct"/>
            <w:tcBorders>
              <w:top w:val="single" w:sz="4" w:space="0" w:color="auto"/>
              <w:left w:val="single" w:sz="4" w:space="0" w:color="auto"/>
              <w:bottom w:val="single" w:sz="4" w:space="0" w:color="auto"/>
              <w:right w:val="single" w:sz="4" w:space="0" w:color="auto"/>
            </w:tcBorders>
            <w:hideMark/>
          </w:tcPr>
          <w:p w14:paraId="51B24115"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tc>
        <w:tc>
          <w:tcPr>
            <w:tcW w:w="423" w:type="pct"/>
            <w:tcBorders>
              <w:top w:val="single" w:sz="4" w:space="0" w:color="auto"/>
              <w:left w:val="single" w:sz="4" w:space="0" w:color="auto"/>
              <w:bottom w:val="single" w:sz="4" w:space="0" w:color="auto"/>
              <w:right w:val="single" w:sz="4" w:space="0" w:color="auto"/>
            </w:tcBorders>
            <w:hideMark/>
          </w:tcPr>
          <w:p w14:paraId="3E77A0A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1692" w:type="pct"/>
            <w:tcBorders>
              <w:top w:val="single" w:sz="4" w:space="0" w:color="auto"/>
              <w:left w:val="single" w:sz="4" w:space="0" w:color="auto"/>
              <w:bottom w:val="single" w:sz="4" w:space="0" w:color="auto"/>
              <w:right w:val="single" w:sz="4" w:space="0" w:color="auto"/>
            </w:tcBorders>
            <w:hideMark/>
          </w:tcPr>
          <w:p w14:paraId="0E5B7207"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984" w:type="pct"/>
            <w:tcBorders>
              <w:top w:val="single" w:sz="4" w:space="0" w:color="auto"/>
              <w:left w:val="single" w:sz="4" w:space="0" w:color="auto"/>
              <w:bottom w:val="single" w:sz="4" w:space="0" w:color="auto"/>
              <w:right w:val="single" w:sz="4" w:space="0" w:color="auto"/>
            </w:tcBorders>
            <w:hideMark/>
          </w:tcPr>
          <w:p w14:paraId="653228F8"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14:paraId="30EE92DC" w14:textId="77777777" w:rsidTr="000921EA">
        <w:tc>
          <w:tcPr>
            <w:tcW w:w="5000" w:type="pct"/>
            <w:gridSpan w:val="5"/>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3E1E7155"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 адаптированные спортивные и подвижные игры</w:t>
            </w:r>
          </w:p>
        </w:tc>
      </w:tr>
      <w:tr w:rsidR="0039467F" w:rsidRPr="0039467F" w14:paraId="6516EC8F"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4B84D89D"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1.</w:t>
            </w:r>
          </w:p>
        </w:tc>
        <w:tc>
          <w:tcPr>
            <w:tcW w:w="1546" w:type="pct"/>
            <w:tcBorders>
              <w:top w:val="single" w:sz="4" w:space="0" w:color="auto"/>
              <w:left w:val="single" w:sz="4" w:space="0" w:color="auto"/>
              <w:bottom w:val="single" w:sz="4" w:space="0" w:color="auto"/>
              <w:right w:val="single" w:sz="4" w:space="0" w:color="auto"/>
            </w:tcBorders>
            <w:hideMark/>
          </w:tcPr>
          <w:p w14:paraId="4276DEF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423" w:type="pct"/>
            <w:tcBorders>
              <w:top w:val="single" w:sz="4" w:space="0" w:color="auto"/>
              <w:left w:val="single" w:sz="4" w:space="0" w:color="auto"/>
              <w:bottom w:val="single" w:sz="4" w:space="0" w:color="auto"/>
              <w:right w:val="single" w:sz="4" w:space="0" w:color="auto"/>
            </w:tcBorders>
            <w:hideMark/>
          </w:tcPr>
          <w:p w14:paraId="6553B09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56A9B5E4"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7B3D866"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5981A276"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5D4267CD"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579502A1"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0A92CE8E"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3D0ADEED"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FB11A0E"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3B7E083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w:t>
            </w:r>
          </w:p>
        </w:tc>
        <w:tc>
          <w:tcPr>
            <w:tcW w:w="1546" w:type="pct"/>
            <w:tcBorders>
              <w:top w:val="single" w:sz="4" w:space="0" w:color="auto"/>
              <w:left w:val="single" w:sz="4" w:space="0" w:color="auto"/>
              <w:bottom w:val="single" w:sz="4" w:space="0" w:color="auto"/>
              <w:right w:val="single" w:sz="4" w:space="0" w:color="auto"/>
            </w:tcBorders>
            <w:hideMark/>
          </w:tcPr>
          <w:p w14:paraId="6D0DC66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423" w:type="pct"/>
            <w:tcBorders>
              <w:top w:val="single" w:sz="4" w:space="0" w:color="auto"/>
              <w:left w:val="single" w:sz="4" w:space="0" w:color="auto"/>
              <w:bottom w:val="single" w:sz="4" w:space="0" w:color="auto"/>
              <w:right w:val="single" w:sz="4" w:space="0" w:color="auto"/>
            </w:tcBorders>
            <w:hideMark/>
          </w:tcPr>
          <w:p w14:paraId="4482100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4CAD9A82"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B0D4F62"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08AB3A7F"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2BEFD016"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2A0EAD71"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0208C8A"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4BBC3E5C"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6783781" w14:textId="77777777" w:rsidTr="000921EA">
        <w:trPr>
          <w:trHeight w:val="515"/>
        </w:trPr>
        <w:tc>
          <w:tcPr>
            <w:tcW w:w="356" w:type="pct"/>
            <w:tcBorders>
              <w:top w:val="single" w:sz="4" w:space="0" w:color="auto"/>
              <w:left w:val="single" w:sz="4" w:space="0" w:color="auto"/>
              <w:bottom w:val="single" w:sz="4" w:space="0" w:color="auto"/>
              <w:right w:val="single" w:sz="4" w:space="0" w:color="auto"/>
            </w:tcBorders>
            <w:hideMark/>
          </w:tcPr>
          <w:p w14:paraId="18413B4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w:t>
            </w:r>
          </w:p>
        </w:tc>
        <w:tc>
          <w:tcPr>
            <w:tcW w:w="1546" w:type="pct"/>
            <w:tcBorders>
              <w:top w:val="single" w:sz="4" w:space="0" w:color="auto"/>
              <w:left w:val="single" w:sz="4" w:space="0" w:color="auto"/>
              <w:bottom w:val="single" w:sz="4" w:space="0" w:color="auto"/>
              <w:right w:val="single" w:sz="4" w:space="0" w:color="auto"/>
            </w:tcBorders>
            <w:hideMark/>
          </w:tcPr>
          <w:p w14:paraId="198B71A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быстроты и ловкости в подвижных играх, эстафетах с предметами.</w:t>
            </w:r>
          </w:p>
        </w:tc>
        <w:tc>
          <w:tcPr>
            <w:tcW w:w="423" w:type="pct"/>
            <w:tcBorders>
              <w:top w:val="single" w:sz="4" w:space="0" w:color="auto"/>
              <w:left w:val="single" w:sz="4" w:space="0" w:color="auto"/>
              <w:bottom w:val="single" w:sz="4" w:space="0" w:color="auto"/>
              <w:right w:val="single" w:sz="4" w:space="0" w:color="auto"/>
            </w:tcBorders>
            <w:hideMark/>
          </w:tcPr>
          <w:p w14:paraId="1594C8C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07E62B7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41F4E07"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6001206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6461D8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6AE7069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3BF51DE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14:paraId="45883C25"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753E817" w14:textId="77777777" w:rsidTr="000921EA">
        <w:trPr>
          <w:trHeight w:val="1673"/>
        </w:trPr>
        <w:tc>
          <w:tcPr>
            <w:tcW w:w="356" w:type="pct"/>
            <w:tcBorders>
              <w:top w:val="single" w:sz="4" w:space="0" w:color="auto"/>
              <w:left w:val="single" w:sz="4" w:space="0" w:color="auto"/>
              <w:bottom w:val="single" w:sz="4" w:space="0" w:color="auto"/>
              <w:right w:val="single" w:sz="4" w:space="0" w:color="auto"/>
            </w:tcBorders>
            <w:hideMark/>
          </w:tcPr>
          <w:p w14:paraId="1CF5FE1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w:t>
            </w:r>
          </w:p>
        </w:tc>
        <w:tc>
          <w:tcPr>
            <w:tcW w:w="1546" w:type="pct"/>
            <w:tcBorders>
              <w:top w:val="single" w:sz="4" w:space="0" w:color="auto"/>
              <w:left w:val="single" w:sz="4" w:space="0" w:color="auto"/>
              <w:bottom w:val="single" w:sz="4" w:space="0" w:color="auto"/>
              <w:right w:val="single" w:sz="4" w:space="0" w:color="auto"/>
            </w:tcBorders>
            <w:hideMark/>
          </w:tcPr>
          <w:p w14:paraId="2421BB55" w14:textId="77777777"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i/>
                <w:sz w:val="24"/>
                <w:szCs w:val="24"/>
                <w:lang w:eastAsia="ru-RU"/>
              </w:rPr>
              <w:t xml:space="preserve">Историко-культурологический аспект. Современное олимпийское движение </w:t>
            </w:r>
            <w:r w:rsidRPr="0039467F">
              <w:rPr>
                <w:rFonts w:ascii="Times New Roman" w:hAnsi="Times New Roman"/>
                <w:sz w:val="24"/>
                <w:szCs w:val="24"/>
                <w:lang w:eastAsia="ru-RU"/>
              </w:rPr>
              <w:t>Комплекс ОРУ на укрепление осанки. Легкий бег на звуковой сигнал 30-40 м по узкой дорожке шириной 1,5 – 2 м.</w:t>
            </w:r>
          </w:p>
        </w:tc>
        <w:tc>
          <w:tcPr>
            <w:tcW w:w="423" w:type="pct"/>
            <w:tcBorders>
              <w:top w:val="single" w:sz="4" w:space="0" w:color="auto"/>
              <w:left w:val="single" w:sz="4" w:space="0" w:color="auto"/>
              <w:bottom w:val="single" w:sz="4" w:space="0" w:color="auto"/>
              <w:right w:val="single" w:sz="4" w:space="0" w:color="auto"/>
            </w:tcBorders>
            <w:hideMark/>
          </w:tcPr>
          <w:p w14:paraId="3D1C72D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076E561C"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EEA25E6"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67BCA518"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4B1680EE"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395D03ED"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406C704B"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14:paraId="1B1CB4E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79BE0A2"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28FB97B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w:t>
            </w:r>
          </w:p>
        </w:tc>
        <w:tc>
          <w:tcPr>
            <w:tcW w:w="1546" w:type="pct"/>
            <w:tcBorders>
              <w:top w:val="single" w:sz="4" w:space="0" w:color="auto"/>
              <w:left w:val="single" w:sz="4" w:space="0" w:color="auto"/>
              <w:bottom w:val="single" w:sz="4" w:space="0" w:color="auto"/>
              <w:right w:val="single" w:sz="4" w:space="0" w:color="auto"/>
            </w:tcBorders>
            <w:hideMark/>
          </w:tcPr>
          <w:p w14:paraId="56F82DC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500м, в сочетании с ходьбой. Свободный бег 200м. Бег 60 м на технику выполнения по звуковому сигналу с низкого старта</w:t>
            </w:r>
          </w:p>
        </w:tc>
        <w:tc>
          <w:tcPr>
            <w:tcW w:w="423" w:type="pct"/>
            <w:tcBorders>
              <w:top w:val="single" w:sz="4" w:space="0" w:color="auto"/>
              <w:left w:val="single" w:sz="4" w:space="0" w:color="auto"/>
              <w:bottom w:val="single" w:sz="4" w:space="0" w:color="auto"/>
              <w:right w:val="single" w:sz="4" w:space="0" w:color="auto"/>
            </w:tcBorders>
            <w:hideMark/>
          </w:tcPr>
          <w:p w14:paraId="0A0042F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4716EA1B"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51FF3DC"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и средние дистанции;</w:t>
            </w:r>
          </w:p>
          <w:p w14:paraId="45DB27E5"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03966864"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3C2F82E5"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05BD585F"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4BF3EB6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B799CD4"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6205827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w:t>
            </w:r>
          </w:p>
        </w:tc>
        <w:tc>
          <w:tcPr>
            <w:tcW w:w="1546" w:type="pct"/>
            <w:tcBorders>
              <w:top w:val="single" w:sz="4" w:space="0" w:color="auto"/>
              <w:left w:val="single" w:sz="4" w:space="0" w:color="auto"/>
              <w:bottom w:val="single" w:sz="4" w:space="0" w:color="auto"/>
              <w:right w:val="single" w:sz="4" w:space="0" w:color="auto"/>
            </w:tcBorders>
            <w:hideMark/>
          </w:tcPr>
          <w:p w14:paraId="086BD4D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423" w:type="pct"/>
            <w:tcBorders>
              <w:top w:val="single" w:sz="4" w:space="0" w:color="auto"/>
              <w:left w:val="single" w:sz="4" w:space="0" w:color="auto"/>
              <w:bottom w:val="single" w:sz="4" w:space="0" w:color="auto"/>
              <w:right w:val="single" w:sz="4" w:space="0" w:color="auto"/>
            </w:tcBorders>
            <w:hideMark/>
          </w:tcPr>
          <w:p w14:paraId="2BD2323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39DD8BE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4DC71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59DA5A9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8D36D3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5212A81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соблюдают правила техники безопасности; </w:t>
            </w:r>
          </w:p>
          <w:p w14:paraId="30C70F3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14:paraId="5F9E6AF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9ED08D1"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638265D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w:t>
            </w:r>
          </w:p>
        </w:tc>
        <w:tc>
          <w:tcPr>
            <w:tcW w:w="1546" w:type="pct"/>
            <w:tcBorders>
              <w:top w:val="single" w:sz="4" w:space="0" w:color="auto"/>
              <w:left w:val="single" w:sz="4" w:space="0" w:color="auto"/>
              <w:bottom w:val="single" w:sz="4" w:space="0" w:color="auto"/>
              <w:right w:val="single" w:sz="4" w:space="0" w:color="auto"/>
            </w:tcBorders>
            <w:hideMark/>
          </w:tcPr>
          <w:p w14:paraId="1C8956A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423" w:type="pct"/>
            <w:tcBorders>
              <w:top w:val="single" w:sz="4" w:space="0" w:color="auto"/>
              <w:left w:val="single" w:sz="4" w:space="0" w:color="auto"/>
              <w:bottom w:val="single" w:sz="4" w:space="0" w:color="auto"/>
              <w:right w:val="single" w:sz="4" w:space="0" w:color="auto"/>
            </w:tcBorders>
            <w:hideMark/>
          </w:tcPr>
          <w:p w14:paraId="5BCEEA7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2C0592E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CE0655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779C2C1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3D537F6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474AD28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C7A7B0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21CE7F0E"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87D1F41"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6577ED6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w:t>
            </w:r>
          </w:p>
        </w:tc>
        <w:tc>
          <w:tcPr>
            <w:tcW w:w="1546" w:type="pct"/>
            <w:tcBorders>
              <w:top w:val="single" w:sz="4" w:space="0" w:color="auto"/>
              <w:left w:val="single" w:sz="4" w:space="0" w:color="auto"/>
              <w:bottom w:val="single" w:sz="4" w:space="0" w:color="auto"/>
              <w:right w:val="single" w:sz="4" w:space="0" w:color="auto"/>
            </w:tcBorders>
            <w:hideMark/>
          </w:tcPr>
          <w:p w14:paraId="44DB5A1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423" w:type="pct"/>
            <w:tcBorders>
              <w:top w:val="single" w:sz="4" w:space="0" w:color="auto"/>
              <w:left w:val="single" w:sz="4" w:space="0" w:color="auto"/>
              <w:bottom w:val="single" w:sz="4" w:space="0" w:color="auto"/>
              <w:right w:val="single" w:sz="4" w:space="0" w:color="auto"/>
            </w:tcBorders>
            <w:hideMark/>
          </w:tcPr>
          <w:p w14:paraId="2E1BFDB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02E2569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02190C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62BC615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6FEFFE4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64FBE82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2F05F6B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12D6761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04B1BED"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0324E4B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w:t>
            </w:r>
          </w:p>
        </w:tc>
        <w:tc>
          <w:tcPr>
            <w:tcW w:w="1546" w:type="pct"/>
            <w:tcBorders>
              <w:top w:val="single" w:sz="4" w:space="0" w:color="auto"/>
              <w:left w:val="single" w:sz="4" w:space="0" w:color="auto"/>
              <w:bottom w:val="single" w:sz="4" w:space="0" w:color="auto"/>
              <w:right w:val="single" w:sz="4" w:space="0" w:color="auto"/>
            </w:tcBorders>
            <w:hideMark/>
          </w:tcPr>
          <w:p w14:paraId="3967341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Подвижные игры с элементами бега на развитие скоростно-силовых качеств.</w:t>
            </w:r>
          </w:p>
        </w:tc>
        <w:tc>
          <w:tcPr>
            <w:tcW w:w="423" w:type="pct"/>
            <w:tcBorders>
              <w:top w:val="single" w:sz="4" w:space="0" w:color="auto"/>
              <w:left w:val="single" w:sz="4" w:space="0" w:color="auto"/>
              <w:bottom w:val="single" w:sz="4" w:space="0" w:color="auto"/>
              <w:right w:val="single" w:sz="4" w:space="0" w:color="auto"/>
            </w:tcBorders>
            <w:hideMark/>
          </w:tcPr>
          <w:p w14:paraId="474660F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720322A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D550D3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42EA2D16"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CD080E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55EEFF6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4CC9F80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7B3DE36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8659C06"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2C7B1DA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w:t>
            </w:r>
          </w:p>
        </w:tc>
        <w:tc>
          <w:tcPr>
            <w:tcW w:w="1546" w:type="pct"/>
            <w:tcBorders>
              <w:top w:val="single" w:sz="4" w:space="0" w:color="auto"/>
              <w:left w:val="single" w:sz="4" w:space="0" w:color="auto"/>
              <w:bottom w:val="single" w:sz="4" w:space="0" w:color="auto"/>
              <w:right w:val="single" w:sz="4" w:space="0" w:color="auto"/>
            </w:tcBorders>
            <w:hideMark/>
          </w:tcPr>
          <w:p w14:paraId="0A2D5F3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423" w:type="pct"/>
            <w:tcBorders>
              <w:top w:val="single" w:sz="4" w:space="0" w:color="auto"/>
              <w:left w:val="single" w:sz="4" w:space="0" w:color="auto"/>
              <w:bottom w:val="single" w:sz="4" w:space="0" w:color="auto"/>
              <w:right w:val="single" w:sz="4" w:space="0" w:color="auto"/>
            </w:tcBorders>
            <w:hideMark/>
          </w:tcPr>
          <w:p w14:paraId="09ABA39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18B0B2E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DCCEF5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и ходьбу на короткие дистанции;</w:t>
            </w:r>
            <w:r w:rsidRPr="0039467F">
              <w:rPr>
                <w:rFonts w:ascii="Times New Roman" w:hAnsi="Times New Roman"/>
                <w:sz w:val="24"/>
                <w:szCs w:val="24"/>
                <w:lang w:eastAsia="ru-RU"/>
              </w:rPr>
              <w:t xml:space="preserve"> </w:t>
            </w:r>
          </w:p>
          <w:p w14:paraId="4A077E4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имитацию фазы отталкивания прыжка в длину;</w:t>
            </w:r>
          </w:p>
          <w:p w14:paraId="1C844C2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A6B20C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AD5689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081AD4E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92CDEB0"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3D1F555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11.</w:t>
            </w:r>
          </w:p>
        </w:tc>
        <w:tc>
          <w:tcPr>
            <w:tcW w:w="1546" w:type="pct"/>
            <w:tcBorders>
              <w:top w:val="single" w:sz="4" w:space="0" w:color="auto"/>
              <w:left w:val="single" w:sz="4" w:space="0" w:color="auto"/>
              <w:bottom w:val="single" w:sz="4" w:space="0" w:color="auto"/>
              <w:right w:val="single" w:sz="4" w:space="0" w:color="auto"/>
            </w:tcBorders>
            <w:hideMark/>
          </w:tcPr>
          <w:p w14:paraId="7618D4A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боком и по прямой до 40 – 50 м на звуковой сигнал. Бег на скорость по дистанции 60м с низкого старта. Бросание и ловля набивного мяча весом 1 – 2 кг двумя руками снизу, от груди, из-за головы. .</w:t>
            </w:r>
          </w:p>
        </w:tc>
        <w:tc>
          <w:tcPr>
            <w:tcW w:w="423" w:type="pct"/>
            <w:tcBorders>
              <w:top w:val="single" w:sz="4" w:space="0" w:color="auto"/>
              <w:left w:val="single" w:sz="4" w:space="0" w:color="auto"/>
              <w:bottom w:val="single" w:sz="4" w:space="0" w:color="auto"/>
              <w:right w:val="single" w:sz="4" w:space="0" w:color="auto"/>
            </w:tcBorders>
            <w:hideMark/>
          </w:tcPr>
          <w:p w14:paraId="31A3B8E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70FA526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E3858B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62B044E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1F50961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719A6BA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4C20150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05D4361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Бег на скорость по дистанции 60м с низкого старта. </w:t>
            </w:r>
          </w:p>
        </w:tc>
      </w:tr>
      <w:tr w:rsidR="0039467F" w:rsidRPr="0039467F" w14:paraId="6ECE7382" w14:textId="77777777" w:rsidTr="000921EA">
        <w:trPr>
          <w:trHeight w:val="698"/>
        </w:trPr>
        <w:tc>
          <w:tcPr>
            <w:tcW w:w="356" w:type="pct"/>
            <w:tcBorders>
              <w:top w:val="single" w:sz="4" w:space="0" w:color="auto"/>
              <w:left w:val="single" w:sz="4" w:space="0" w:color="auto"/>
              <w:bottom w:val="single" w:sz="4" w:space="0" w:color="auto"/>
              <w:right w:val="single" w:sz="4" w:space="0" w:color="auto"/>
            </w:tcBorders>
            <w:hideMark/>
          </w:tcPr>
          <w:p w14:paraId="0967CBD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12.</w:t>
            </w:r>
          </w:p>
        </w:tc>
        <w:tc>
          <w:tcPr>
            <w:tcW w:w="1546" w:type="pct"/>
            <w:tcBorders>
              <w:top w:val="single" w:sz="4" w:space="0" w:color="auto"/>
              <w:left w:val="single" w:sz="4" w:space="0" w:color="auto"/>
              <w:bottom w:val="single" w:sz="4" w:space="0" w:color="auto"/>
              <w:right w:val="single" w:sz="4" w:space="0" w:color="auto"/>
            </w:tcBorders>
            <w:hideMark/>
          </w:tcPr>
          <w:p w14:paraId="6E04095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гибкости, равновесия в подвижных играх и эстафетах.</w:t>
            </w:r>
          </w:p>
        </w:tc>
        <w:tc>
          <w:tcPr>
            <w:tcW w:w="423" w:type="pct"/>
            <w:tcBorders>
              <w:top w:val="single" w:sz="4" w:space="0" w:color="auto"/>
              <w:left w:val="single" w:sz="4" w:space="0" w:color="auto"/>
              <w:bottom w:val="single" w:sz="4" w:space="0" w:color="auto"/>
              <w:right w:val="single" w:sz="4" w:space="0" w:color="auto"/>
            </w:tcBorders>
            <w:hideMark/>
          </w:tcPr>
          <w:p w14:paraId="2BE8243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03C1BCA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A6E28E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2F23290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72E939C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85B1B8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соблюдают правила техники безопасности; </w:t>
            </w:r>
          </w:p>
          <w:p w14:paraId="5A3CE556"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6D36EA7B"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8BE79AC"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013221C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13.</w:t>
            </w:r>
          </w:p>
        </w:tc>
        <w:tc>
          <w:tcPr>
            <w:tcW w:w="1546" w:type="pct"/>
            <w:tcBorders>
              <w:top w:val="single" w:sz="4" w:space="0" w:color="auto"/>
              <w:left w:val="single" w:sz="4" w:space="0" w:color="auto"/>
              <w:bottom w:val="single" w:sz="4" w:space="0" w:color="auto"/>
              <w:right w:val="single" w:sz="4" w:space="0" w:color="auto"/>
            </w:tcBorders>
            <w:hideMark/>
          </w:tcPr>
          <w:p w14:paraId="7B46001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423" w:type="pct"/>
            <w:tcBorders>
              <w:top w:val="single" w:sz="4" w:space="0" w:color="auto"/>
              <w:left w:val="single" w:sz="4" w:space="0" w:color="auto"/>
              <w:bottom w:val="single" w:sz="4" w:space="0" w:color="auto"/>
              <w:right w:val="single" w:sz="4" w:space="0" w:color="auto"/>
            </w:tcBorders>
            <w:hideMark/>
          </w:tcPr>
          <w:p w14:paraId="477E72C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590654C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2EEFBE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0542D42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с хлопком над головой;</w:t>
            </w:r>
          </w:p>
          <w:p w14:paraId="6FD223C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6BB35EE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5B4DE85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56D732A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4A892A1C"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5E4E88E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14.</w:t>
            </w:r>
          </w:p>
        </w:tc>
        <w:tc>
          <w:tcPr>
            <w:tcW w:w="1546" w:type="pct"/>
            <w:tcBorders>
              <w:top w:val="single" w:sz="4" w:space="0" w:color="auto"/>
              <w:left w:val="single" w:sz="4" w:space="0" w:color="auto"/>
              <w:bottom w:val="single" w:sz="4" w:space="0" w:color="auto"/>
              <w:right w:val="single" w:sz="4" w:space="0" w:color="auto"/>
            </w:tcBorders>
            <w:hideMark/>
          </w:tcPr>
          <w:p w14:paraId="05E6384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423" w:type="pct"/>
            <w:tcBorders>
              <w:top w:val="single" w:sz="4" w:space="0" w:color="auto"/>
              <w:left w:val="single" w:sz="4" w:space="0" w:color="auto"/>
              <w:bottom w:val="single" w:sz="4" w:space="0" w:color="auto"/>
              <w:right w:val="single" w:sz="4" w:space="0" w:color="auto"/>
            </w:tcBorders>
            <w:hideMark/>
          </w:tcPr>
          <w:p w14:paraId="6C0A683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664BFC8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C24F55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00E5841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w:t>
            </w:r>
          </w:p>
          <w:p w14:paraId="000A477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2565896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w:t>
            </w:r>
          </w:p>
          <w:p w14:paraId="43546D6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8F69C6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47DB7E4D"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D826B33"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0B2161B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15.</w:t>
            </w:r>
          </w:p>
        </w:tc>
        <w:tc>
          <w:tcPr>
            <w:tcW w:w="1546" w:type="pct"/>
            <w:tcBorders>
              <w:top w:val="single" w:sz="4" w:space="0" w:color="auto"/>
              <w:left w:val="single" w:sz="4" w:space="0" w:color="auto"/>
              <w:bottom w:val="single" w:sz="4" w:space="0" w:color="auto"/>
              <w:right w:val="single" w:sz="4" w:space="0" w:color="auto"/>
            </w:tcBorders>
            <w:hideMark/>
          </w:tcPr>
          <w:p w14:paraId="1AAE98C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скоростно-силовых качеств и координации движения средствами легкой атлетики. </w:t>
            </w:r>
          </w:p>
        </w:tc>
        <w:tc>
          <w:tcPr>
            <w:tcW w:w="423" w:type="pct"/>
            <w:tcBorders>
              <w:top w:val="single" w:sz="4" w:space="0" w:color="auto"/>
              <w:left w:val="single" w:sz="4" w:space="0" w:color="auto"/>
              <w:bottom w:val="single" w:sz="4" w:space="0" w:color="auto"/>
              <w:right w:val="single" w:sz="4" w:space="0" w:color="auto"/>
            </w:tcBorders>
            <w:hideMark/>
          </w:tcPr>
          <w:p w14:paraId="3726CD7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66A57EF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05763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4A941E2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F567F3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245C074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7990DB07"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452F956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EBCE448"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1F576FE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16.</w:t>
            </w:r>
          </w:p>
        </w:tc>
        <w:tc>
          <w:tcPr>
            <w:tcW w:w="1546" w:type="pct"/>
            <w:tcBorders>
              <w:top w:val="single" w:sz="4" w:space="0" w:color="auto"/>
              <w:left w:val="single" w:sz="4" w:space="0" w:color="auto"/>
              <w:bottom w:val="single" w:sz="4" w:space="0" w:color="auto"/>
              <w:right w:val="single" w:sz="4" w:space="0" w:color="auto"/>
            </w:tcBorders>
            <w:hideMark/>
          </w:tcPr>
          <w:p w14:paraId="786BB0E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423" w:type="pct"/>
            <w:tcBorders>
              <w:top w:val="single" w:sz="4" w:space="0" w:color="auto"/>
              <w:left w:val="single" w:sz="4" w:space="0" w:color="auto"/>
              <w:bottom w:val="single" w:sz="4" w:space="0" w:color="auto"/>
              <w:right w:val="single" w:sz="4" w:space="0" w:color="auto"/>
            </w:tcBorders>
            <w:hideMark/>
          </w:tcPr>
          <w:p w14:paraId="566D6CA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3EEEE08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D28269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с ускорением на короткие дистанции;</w:t>
            </w:r>
            <w:r w:rsidRPr="0039467F">
              <w:rPr>
                <w:rFonts w:ascii="Times New Roman" w:hAnsi="Times New Roman"/>
                <w:sz w:val="24"/>
                <w:szCs w:val="24"/>
                <w:lang w:eastAsia="ru-RU"/>
              </w:rPr>
              <w:t xml:space="preserve"> </w:t>
            </w:r>
          </w:p>
          <w:p w14:paraId="385CFAE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технику;</w:t>
            </w:r>
          </w:p>
          <w:p w14:paraId="6212ECA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на дальность полёта;</w:t>
            </w:r>
          </w:p>
          <w:p w14:paraId="0B0D8FF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2259EE7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6F1F553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2014884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14:paraId="05267528" w14:textId="77777777" w:rsidTr="000921EA">
        <w:trPr>
          <w:trHeight w:val="974"/>
        </w:trPr>
        <w:tc>
          <w:tcPr>
            <w:tcW w:w="356" w:type="pct"/>
            <w:tcBorders>
              <w:top w:val="single" w:sz="4" w:space="0" w:color="auto"/>
              <w:left w:val="single" w:sz="4" w:space="0" w:color="auto"/>
              <w:bottom w:val="single" w:sz="4" w:space="0" w:color="auto"/>
              <w:right w:val="single" w:sz="4" w:space="0" w:color="auto"/>
            </w:tcBorders>
            <w:hideMark/>
          </w:tcPr>
          <w:p w14:paraId="3F8E8BD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17.</w:t>
            </w:r>
          </w:p>
        </w:tc>
        <w:tc>
          <w:tcPr>
            <w:tcW w:w="1546" w:type="pct"/>
            <w:tcBorders>
              <w:top w:val="single" w:sz="4" w:space="0" w:color="auto"/>
              <w:left w:val="single" w:sz="4" w:space="0" w:color="auto"/>
              <w:bottom w:val="single" w:sz="4" w:space="0" w:color="auto"/>
              <w:right w:val="single" w:sz="4" w:space="0" w:color="auto"/>
            </w:tcBorders>
            <w:hideMark/>
          </w:tcPr>
          <w:p w14:paraId="5A98010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423" w:type="pct"/>
            <w:tcBorders>
              <w:top w:val="single" w:sz="4" w:space="0" w:color="auto"/>
              <w:left w:val="single" w:sz="4" w:space="0" w:color="auto"/>
              <w:bottom w:val="single" w:sz="4" w:space="0" w:color="auto"/>
              <w:right w:val="single" w:sz="4" w:space="0" w:color="auto"/>
            </w:tcBorders>
            <w:hideMark/>
          </w:tcPr>
          <w:p w14:paraId="146CA41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26E0D15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9CACFA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148D924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дальность;</w:t>
            </w:r>
          </w:p>
          <w:p w14:paraId="1631D91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1161B6F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6CB4443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5AA9FE2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4688B22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14:paraId="19308816"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2F6938D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18.</w:t>
            </w:r>
          </w:p>
        </w:tc>
        <w:tc>
          <w:tcPr>
            <w:tcW w:w="1546" w:type="pct"/>
            <w:tcBorders>
              <w:top w:val="single" w:sz="4" w:space="0" w:color="auto"/>
              <w:left w:val="single" w:sz="4" w:space="0" w:color="auto"/>
              <w:bottom w:val="single" w:sz="4" w:space="0" w:color="auto"/>
              <w:right w:val="single" w:sz="4" w:space="0" w:color="auto"/>
            </w:tcBorders>
            <w:hideMark/>
          </w:tcPr>
          <w:p w14:paraId="72B6DB4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ловкости, координации средствами подвижных игры и эстафет. Метание гранаты 500г на дальность </w:t>
            </w:r>
          </w:p>
        </w:tc>
        <w:tc>
          <w:tcPr>
            <w:tcW w:w="423" w:type="pct"/>
            <w:tcBorders>
              <w:top w:val="single" w:sz="4" w:space="0" w:color="auto"/>
              <w:left w:val="single" w:sz="4" w:space="0" w:color="auto"/>
              <w:bottom w:val="single" w:sz="4" w:space="0" w:color="auto"/>
              <w:right w:val="single" w:sz="4" w:space="0" w:color="auto"/>
            </w:tcBorders>
            <w:hideMark/>
          </w:tcPr>
          <w:p w14:paraId="6C0856E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16FB3A88"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F01400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2E03525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5079E99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002D22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3744A73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5FCEBCDE"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40FBA85"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75E17BF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19.</w:t>
            </w:r>
          </w:p>
        </w:tc>
        <w:tc>
          <w:tcPr>
            <w:tcW w:w="1546" w:type="pct"/>
            <w:tcBorders>
              <w:top w:val="single" w:sz="4" w:space="0" w:color="auto"/>
              <w:left w:val="single" w:sz="4" w:space="0" w:color="auto"/>
              <w:bottom w:val="single" w:sz="4" w:space="0" w:color="auto"/>
              <w:right w:val="single" w:sz="4" w:space="0" w:color="auto"/>
            </w:tcBorders>
            <w:hideMark/>
          </w:tcPr>
          <w:p w14:paraId="665ED4D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Прыжки на месте, в движении 3х10м, в парах. Игра на развитие качества быстроты.</w:t>
            </w:r>
          </w:p>
        </w:tc>
        <w:tc>
          <w:tcPr>
            <w:tcW w:w="423" w:type="pct"/>
            <w:tcBorders>
              <w:top w:val="single" w:sz="4" w:space="0" w:color="auto"/>
              <w:left w:val="single" w:sz="4" w:space="0" w:color="auto"/>
              <w:bottom w:val="single" w:sz="4" w:space="0" w:color="auto"/>
              <w:right w:val="single" w:sz="4" w:space="0" w:color="auto"/>
            </w:tcBorders>
            <w:hideMark/>
          </w:tcPr>
          <w:p w14:paraId="5F17B82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2BFFD88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12192C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14:paraId="50087B7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70754D4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5F22C72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54400BA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380BB446"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05D2F4B"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5A73590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20.</w:t>
            </w:r>
          </w:p>
        </w:tc>
        <w:tc>
          <w:tcPr>
            <w:tcW w:w="1546" w:type="pct"/>
            <w:tcBorders>
              <w:top w:val="single" w:sz="4" w:space="0" w:color="auto"/>
              <w:left w:val="single" w:sz="4" w:space="0" w:color="auto"/>
              <w:bottom w:val="single" w:sz="4" w:space="0" w:color="auto"/>
              <w:right w:val="single" w:sz="4" w:space="0" w:color="auto"/>
            </w:tcBorders>
            <w:hideMark/>
          </w:tcPr>
          <w:p w14:paraId="162B642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Медленный бег с заданиями на звуковой сигнал. Прыжки в длину с места, в высоту. Тренировка отдельных элементов прыжка с ориентировкой на звуковой сигнал. Терминологический диктант.</w:t>
            </w:r>
          </w:p>
        </w:tc>
        <w:tc>
          <w:tcPr>
            <w:tcW w:w="423" w:type="pct"/>
            <w:tcBorders>
              <w:top w:val="single" w:sz="4" w:space="0" w:color="auto"/>
              <w:left w:val="single" w:sz="4" w:space="0" w:color="auto"/>
              <w:bottom w:val="single" w:sz="4" w:space="0" w:color="auto"/>
              <w:right w:val="single" w:sz="4" w:space="0" w:color="auto"/>
            </w:tcBorders>
            <w:hideMark/>
          </w:tcPr>
          <w:p w14:paraId="19ADA9E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365C8B5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75A62D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 и в высоту;</w:t>
            </w:r>
          </w:p>
          <w:p w14:paraId="018DE07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3AE813D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744DC8D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671ECC1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2387EB5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14:paraId="67204E79"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01EC284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21.</w:t>
            </w:r>
          </w:p>
        </w:tc>
        <w:tc>
          <w:tcPr>
            <w:tcW w:w="1546" w:type="pct"/>
            <w:tcBorders>
              <w:top w:val="single" w:sz="4" w:space="0" w:color="auto"/>
              <w:left w:val="single" w:sz="4" w:space="0" w:color="auto"/>
              <w:bottom w:val="single" w:sz="4" w:space="0" w:color="auto"/>
              <w:right w:val="single" w:sz="4" w:space="0" w:color="auto"/>
            </w:tcBorders>
            <w:hideMark/>
          </w:tcPr>
          <w:p w14:paraId="5BD262C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силы средствами подвижных игр и эстафет. </w:t>
            </w:r>
          </w:p>
        </w:tc>
        <w:tc>
          <w:tcPr>
            <w:tcW w:w="423" w:type="pct"/>
            <w:tcBorders>
              <w:top w:val="single" w:sz="4" w:space="0" w:color="auto"/>
              <w:left w:val="single" w:sz="4" w:space="0" w:color="auto"/>
              <w:bottom w:val="single" w:sz="4" w:space="0" w:color="auto"/>
              <w:right w:val="single" w:sz="4" w:space="0" w:color="auto"/>
            </w:tcBorders>
            <w:hideMark/>
          </w:tcPr>
          <w:p w14:paraId="3123E8C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49A5D02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92FCC1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39B5CA0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0E152F0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5DB95B3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2AECE748"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14:paraId="5D7185A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36A612F"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5D6F61C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22.</w:t>
            </w:r>
          </w:p>
        </w:tc>
        <w:tc>
          <w:tcPr>
            <w:tcW w:w="1546" w:type="pct"/>
            <w:tcBorders>
              <w:top w:val="single" w:sz="4" w:space="0" w:color="auto"/>
              <w:left w:val="single" w:sz="4" w:space="0" w:color="auto"/>
              <w:bottom w:val="single" w:sz="4" w:space="0" w:color="auto"/>
              <w:right w:val="single" w:sz="4" w:space="0" w:color="auto"/>
            </w:tcBorders>
            <w:hideMark/>
          </w:tcPr>
          <w:p w14:paraId="1506153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лидером или на звуковой сигнал в чередовании с ходьбой</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Техника прыжка в длину и высоту.</w:t>
            </w:r>
            <w:r w:rsidRPr="0039467F">
              <w:rPr>
                <w:rFonts w:ascii="Times New Roman" w:hAnsi="Times New Roman"/>
                <w:b/>
                <w:sz w:val="24"/>
                <w:szCs w:val="24"/>
                <w:lang w:eastAsia="ru-RU"/>
              </w:rPr>
              <w:t xml:space="preserve"> </w:t>
            </w:r>
          </w:p>
        </w:tc>
        <w:tc>
          <w:tcPr>
            <w:tcW w:w="423" w:type="pct"/>
            <w:tcBorders>
              <w:top w:val="single" w:sz="4" w:space="0" w:color="auto"/>
              <w:left w:val="single" w:sz="4" w:space="0" w:color="auto"/>
              <w:bottom w:val="single" w:sz="4" w:space="0" w:color="auto"/>
              <w:right w:val="single" w:sz="4" w:space="0" w:color="auto"/>
            </w:tcBorders>
            <w:hideMark/>
          </w:tcPr>
          <w:p w14:paraId="25697CC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14:paraId="5AE3EFC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5725BD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 и в высоту;</w:t>
            </w:r>
          </w:p>
          <w:p w14:paraId="3F3A29F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бег на средние дистанции;</w:t>
            </w:r>
          </w:p>
          <w:p w14:paraId="3567A62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645D97A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758EF28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14:paraId="07FBD6C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Техника прыжка в длину и высоту.</w:t>
            </w:r>
            <w:r w:rsidRPr="0039467F">
              <w:rPr>
                <w:rFonts w:ascii="Times New Roman" w:hAnsi="Times New Roman"/>
                <w:b/>
                <w:sz w:val="24"/>
                <w:szCs w:val="24"/>
                <w:lang w:eastAsia="ru-RU"/>
              </w:rPr>
              <w:t xml:space="preserve"> </w:t>
            </w:r>
          </w:p>
        </w:tc>
      </w:tr>
      <w:tr w:rsidR="0039467F" w:rsidRPr="0039467F" w14:paraId="0FB4C073"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031F355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23.</w:t>
            </w:r>
          </w:p>
        </w:tc>
        <w:tc>
          <w:tcPr>
            <w:tcW w:w="1546" w:type="pct"/>
            <w:tcBorders>
              <w:top w:val="single" w:sz="4" w:space="0" w:color="auto"/>
              <w:left w:val="single" w:sz="4" w:space="0" w:color="auto"/>
              <w:bottom w:val="single" w:sz="4" w:space="0" w:color="auto"/>
              <w:right w:val="single" w:sz="4" w:space="0" w:color="auto"/>
            </w:tcBorders>
          </w:tcPr>
          <w:p w14:paraId="5F4D5E2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 xml:space="preserve">Игровой урок. Развитие ловкости, скоростных способностей средствами подвижных игр и эстафет. </w:t>
            </w:r>
          </w:p>
        </w:tc>
        <w:tc>
          <w:tcPr>
            <w:tcW w:w="423" w:type="pct"/>
            <w:tcBorders>
              <w:top w:val="single" w:sz="4" w:space="0" w:color="auto"/>
              <w:left w:val="single" w:sz="4" w:space="0" w:color="auto"/>
              <w:bottom w:val="single" w:sz="4" w:space="0" w:color="auto"/>
              <w:right w:val="single" w:sz="4" w:space="0" w:color="auto"/>
            </w:tcBorders>
          </w:tcPr>
          <w:p w14:paraId="3623114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tcPr>
          <w:p w14:paraId="7A5AF0B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DD0819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1308DFE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5682EE38"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7F9CED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 ;</w:t>
            </w:r>
          </w:p>
          <w:p w14:paraId="458192B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14:paraId="16E5FA0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05A549C" w14:textId="77777777" w:rsidTr="000921EA">
        <w:tc>
          <w:tcPr>
            <w:tcW w:w="356" w:type="pct"/>
            <w:tcBorders>
              <w:top w:val="single" w:sz="4" w:space="0" w:color="auto"/>
              <w:left w:val="single" w:sz="4" w:space="0" w:color="auto"/>
              <w:bottom w:val="single" w:sz="4" w:space="0" w:color="auto"/>
              <w:right w:val="single" w:sz="4" w:space="0" w:color="auto"/>
            </w:tcBorders>
            <w:hideMark/>
          </w:tcPr>
          <w:p w14:paraId="2447A53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24.</w:t>
            </w:r>
          </w:p>
        </w:tc>
        <w:tc>
          <w:tcPr>
            <w:tcW w:w="1546" w:type="pct"/>
            <w:tcBorders>
              <w:top w:val="single" w:sz="4" w:space="0" w:color="auto"/>
              <w:left w:val="single" w:sz="4" w:space="0" w:color="auto"/>
              <w:bottom w:val="single" w:sz="4" w:space="0" w:color="auto"/>
              <w:right w:val="single" w:sz="4" w:space="0" w:color="auto"/>
            </w:tcBorders>
          </w:tcPr>
          <w:p w14:paraId="6B99F39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Резервный урок</w:t>
            </w:r>
          </w:p>
        </w:tc>
        <w:tc>
          <w:tcPr>
            <w:tcW w:w="423" w:type="pct"/>
            <w:tcBorders>
              <w:top w:val="single" w:sz="4" w:space="0" w:color="auto"/>
              <w:left w:val="single" w:sz="4" w:space="0" w:color="auto"/>
              <w:bottom w:val="single" w:sz="4" w:space="0" w:color="auto"/>
              <w:right w:val="single" w:sz="4" w:space="0" w:color="auto"/>
            </w:tcBorders>
          </w:tcPr>
          <w:p w14:paraId="0C23B69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tcPr>
          <w:p w14:paraId="511F74C6"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984" w:type="pct"/>
            <w:tcBorders>
              <w:top w:val="single" w:sz="4" w:space="0" w:color="auto"/>
              <w:left w:val="single" w:sz="4" w:space="0" w:color="auto"/>
              <w:bottom w:val="single" w:sz="4" w:space="0" w:color="auto"/>
              <w:right w:val="single" w:sz="4" w:space="0" w:color="auto"/>
            </w:tcBorders>
          </w:tcPr>
          <w:p w14:paraId="3ECFAE31" w14:textId="77777777" w:rsidR="0039467F" w:rsidRPr="0039467F" w:rsidRDefault="0039467F" w:rsidP="00EB7AF5">
            <w:pPr>
              <w:spacing w:after="0" w:line="360" w:lineRule="auto"/>
              <w:contextualSpacing/>
              <w:rPr>
                <w:rFonts w:ascii="Times New Roman" w:hAnsi="Times New Roman"/>
                <w:sz w:val="24"/>
                <w:szCs w:val="24"/>
                <w:lang w:eastAsia="ru-RU"/>
              </w:rPr>
            </w:pPr>
          </w:p>
        </w:tc>
      </w:tr>
    </w:tbl>
    <w:p w14:paraId="646CB119" w14:textId="77777777" w:rsidR="0039467F" w:rsidRPr="0039467F" w:rsidRDefault="0039467F" w:rsidP="00EB7AF5">
      <w:pPr>
        <w:spacing w:after="0" w:line="360" w:lineRule="auto"/>
        <w:contextualSpacing/>
        <w:rPr>
          <w:rFonts w:ascii="Times New Roman" w:hAnsi="Times New Roman"/>
          <w:sz w:val="24"/>
          <w:szCs w:val="24"/>
          <w:lang w:eastAsia="ru-RU"/>
        </w:rPr>
      </w:pPr>
    </w:p>
    <w:p w14:paraId="38D2F069" w14:textId="77777777" w:rsidR="0039467F" w:rsidRPr="0039467F" w:rsidRDefault="0039467F" w:rsidP="00EB7AF5">
      <w:pPr>
        <w:spacing w:after="0" w:line="360" w:lineRule="auto"/>
        <w:contextualSpacing/>
        <w:rPr>
          <w:rFonts w:ascii="Times New Roman" w:hAnsi="Times New Roman"/>
          <w:b/>
          <w:iCs/>
          <w:sz w:val="24"/>
          <w:szCs w:val="24"/>
          <w:lang w:eastAsia="ru-RU"/>
        </w:rPr>
      </w:pPr>
      <w:bookmarkStart w:id="144" w:name="_Toc57126301"/>
      <w:r w:rsidRPr="0039467F">
        <w:rPr>
          <w:rFonts w:ascii="Times New Roman" w:hAnsi="Times New Roman"/>
          <w:b/>
          <w:iCs/>
          <w:sz w:val="24"/>
          <w:szCs w:val="24"/>
          <w:lang w:eastAsia="ru-RU"/>
        </w:rPr>
        <w:t>2 четверть</w:t>
      </w:r>
      <w:bookmarkEnd w:id="144"/>
    </w:p>
    <w:p w14:paraId="0F5DCE4E"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w:t>
      </w:r>
      <w:r w:rsidRPr="0039467F">
        <w:rPr>
          <w:rFonts w:ascii="Times New Roman" w:hAnsi="Times New Roman"/>
          <w:b/>
          <w:sz w:val="24"/>
          <w:szCs w:val="24"/>
          <w:lang w:val="en-US" w:eastAsia="ru-RU"/>
        </w:rPr>
        <w:t>24</w:t>
      </w:r>
      <w:r w:rsidRPr="0039467F">
        <w:rPr>
          <w:rFonts w:ascii="Times New Roman" w:hAnsi="Times New Roman"/>
          <w:b/>
          <w:sz w:val="24"/>
          <w:szCs w:val="24"/>
          <w:lang w:eastAsia="ru-RU"/>
        </w:rPr>
        <w:t xml:space="preserve"> уроков</w:t>
      </w:r>
    </w:p>
    <w:p w14:paraId="1CC037DE" w14:textId="77777777" w:rsidR="0039467F" w:rsidRPr="0039467F" w:rsidRDefault="0039467F" w:rsidP="00EB7AF5">
      <w:pPr>
        <w:spacing w:after="0" w:line="360" w:lineRule="auto"/>
        <w:contextualSpacing/>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103"/>
        <w:gridCol w:w="850"/>
        <w:gridCol w:w="3402"/>
        <w:gridCol w:w="1978"/>
      </w:tblGrid>
      <w:tr w:rsidR="0039467F" w:rsidRPr="0039467F" w14:paraId="1FF48B78"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152BF59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103" w:type="dxa"/>
            <w:tcBorders>
              <w:top w:val="single" w:sz="4" w:space="0" w:color="auto"/>
              <w:left w:val="single" w:sz="4" w:space="0" w:color="auto"/>
              <w:bottom w:val="single" w:sz="4" w:space="0" w:color="auto"/>
              <w:right w:val="single" w:sz="4" w:space="0" w:color="auto"/>
            </w:tcBorders>
            <w:shd w:val="clear" w:color="auto" w:fill="auto"/>
            <w:hideMark/>
          </w:tcPr>
          <w:p w14:paraId="5279C007"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14:paraId="23C8B765" w14:textId="77777777" w:rsidR="0039467F" w:rsidRPr="0039467F" w:rsidRDefault="0039467F" w:rsidP="00EB7AF5">
            <w:pPr>
              <w:spacing w:after="0" w:line="360" w:lineRule="auto"/>
              <w:contextualSpacing/>
              <w:rPr>
                <w:rFonts w:ascii="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63051E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6C36EF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14:paraId="7286298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14:paraId="3B8274D5"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39749A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25.</w:t>
            </w:r>
          </w:p>
        </w:tc>
        <w:tc>
          <w:tcPr>
            <w:tcW w:w="3103" w:type="dxa"/>
            <w:tcBorders>
              <w:top w:val="single" w:sz="4" w:space="0" w:color="auto"/>
              <w:left w:val="single" w:sz="4" w:space="0" w:color="auto"/>
              <w:bottom w:val="single" w:sz="4" w:space="0" w:color="auto"/>
              <w:right w:val="single" w:sz="4" w:space="0" w:color="auto"/>
            </w:tcBorders>
            <w:hideMark/>
          </w:tcPr>
          <w:p w14:paraId="5DF10A9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ТБ и правила поведения на занятиях. Строевые упр. на месте, в движении; передвижение строевым шагом. Игра на координацию. Перестроения в одну и две колонны.</w:t>
            </w:r>
          </w:p>
        </w:tc>
        <w:tc>
          <w:tcPr>
            <w:tcW w:w="850" w:type="dxa"/>
            <w:tcBorders>
              <w:top w:val="single" w:sz="4" w:space="0" w:color="auto"/>
              <w:left w:val="single" w:sz="4" w:space="0" w:color="auto"/>
              <w:bottom w:val="single" w:sz="4" w:space="0" w:color="auto"/>
              <w:right w:val="single" w:sz="4" w:space="0" w:color="auto"/>
            </w:tcBorders>
            <w:hideMark/>
          </w:tcPr>
          <w:p w14:paraId="03313AC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r w:rsidRPr="0039467F">
              <w:rPr>
                <w:rFonts w:ascii="Times New Roman" w:hAnsi="Times New Roman"/>
                <w:sz w:val="24"/>
                <w:szCs w:val="24"/>
                <w:lang w:val="en-US" w:eastAsia="ru-RU"/>
              </w:rPr>
              <w:t xml:space="preserve"> </w:t>
            </w:r>
          </w:p>
        </w:tc>
        <w:tc>
          <w:tcPr>
            <w:tcW w:w="3402" w:type="dxa"/>
            <w:tcBorders>
              <w:top w:val="single" w:sz="4" w:space="0" w:color="auto"/>
              <w:left w:val="single" w:sz="4" w:space="0" w:color="auto"/>
              <w:bottom w:val="single" w:sz="4" w:space="0" w:color="auto"/>
              <w:right w:val="single" w:sz="4" w:space="0" w:color="auto"/>
            </w:tcBorders>
            <w:hideMark/>
          </w:tcPr>
          <w:p w14:paraId="12A87C9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4BFC12F"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2B63183E"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3A5D92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5C88130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6B4E719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B68B8B3"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CABFEE9" w14:textId="77777777" w:rsidTr="000921EA">
        <w:trPr>
          <w:trHeight w:val="734"/>
        </w:trPr>
        <w:tc>
          <w:tcPr>
            <w:tcW w:w="720" w:type="dxa"/>
            <w:tcBorders>
              <w:top w:val="single" w:sz="4" w:space="0" w:color="auto"/>
              <w:left w:val="single" w:sz="4" w:space="0" w:color="auto"/>
              <w:bottom w:val="single" w:sz="4" w:space="0" w:color="auto"/>
              <w:right w:val="single" w:sz="4" w:space="0" w:color="auto"/>
            </w:tcBorders>
            <w:hideMark/>
          </w:tcPr>
          <w:p w14:paraId="16C8E60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26.</w:t>
            </w:r>
          </w:p>
        </w:tc>
        <w:tc>
          <w:tcPr>
            <w:tcW w:w="3103" w:type="dxa"/>
            <w:tcBorders>
              <w:top w:val="single" w:sz="4" w:space="0" w:color="auto"/>
              <w:left w:val="single" w:sz="4" w:space="0" w:color="auto"/>
              <w:bottom w:val="single" w:sz="4" w:space="0" w:color="auto"/>
              <w:right w:val="single" w:sz="4" w:space="0" w:color="auto"/>
            </w:tcBorders>
            <w:hideMark/>
          </w:tcPr>
          <w:p w14:paraId="342C409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Строевые упр. на месте, в движении. Перестроения в одну и две колоны. Лазань</w:t>
            </w:r>
            <w:r w:rsidRPr="0039467F">
              <w:rPr>
                <w:rFonts w:ascii="Times New Roman" w:hAnsi="Times New Roman"/>
                <w:b/>
                <w:sz w:val="24"/>
                <w:szCs w:val="24"/>
                <w:lang w:eastAsia="ru-RU"/>
              </w:rPr>
              <w:t xml:space="preserve">е: </w:t>
            </w:r>
            <w:r w:rsidRPr="0039467F">
              <w:rPr>
                <w:rFonts w:ascii="Times New Roman" w:hAnsi="Times New Roman"/>
                <w:sz w:val="24"/>
                <w:szCs w:val="24"/>
                <w:lang w:eastAsia="ru-RU"/>
              </w:rPr>
              <w:t>захват палки ногами, сидя на г/скамейке, подводящие упр. на канате. Подвижная игра: «Смирно!»</w:t>
            </w:r>
          </w:p>
        </w:tc>
        <w:tc>
          <w:tcPr>
            <w:tcW w:w="850" w:type="dxa"/>
            <w:tcBorders>
              <w:top w:val="single" w:sz="4" w:space="0" w:color="auto"/>
              <w:left w:val="single" w:sz="4" w:space="0" w:color="auto"/>
              <w:bottom w:val="single" w:sz="4" w:space="0" w:color="auto"/>
              <w:right w:val="single" w:sz="4" w:space="0" w:color="auto"/>
            </w:tcBorders>
            <w:hideMark/>
          </w:tcPr>
          <w:p w14:paraId="20B6388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9A410FB"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2C108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прикладного характера – лазанье и перелезание;</w:t>
            </w:r>
          </w:p>
          <w:p w14:paraId="1383C0E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408B0826"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30C46B2E"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7A508139"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D7A6CC7"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9FFAFB8" w14:textId="77777777" w:rsidTr="000921EA">
        <w:trPr>
          <w:trHeight w:val="583"/>
        </w:trPr>
        <w:tc>
          <w:tcPr>
            <w:tcW w:w="720" w:type="dxa"/>
            <w:tcBorders>
              <w:top w:val="single" w:sz="4" w:space="0" w:color="auto"/>
              <w:left w:val="single" w:sz="4" w:space="0" w:color="auto"/>
              <w:bottom w:val="single" w:sz="4" w:space="0" w:color="auto"/>
              <w:right w:val="single" w:sz="4" w:space="0" w:color="auto"/>
            </w:tcBorders>
            <w:hideMark/>
          </w:tcPr>
          <w:p w14:paraId="4D5F0AC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27.</w:t>
            </w:r>
          </w:p>
        </w:tc>
        <w:tc>
          <w:tcPr>
            <w:tcW w:w="3103" w:type="dxa"/>
            <w:tcBorders>
              <w:top w:val="single" w:sz="4" w:space="0" w:color="auto"/>
              <w:left w:val="single" w:sz="4" w:space="0" w:color="auto"/>
              <w:bottom w:val="single" w:sz="4" w:space="0" w:color="auto"/>
              <w:right w:val="single" w:sz="4" w:space="0" w:color="auto"/>
            </w:tcBorders>
            <w:hideMark/>
          </w:tcPr>
          <w:p w14:paraId="522D8833"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Достижения российских гимнастов на олимпиаде в Сочи. </w:t>
            </w:r>
            <w:r w:rsidRPr="0039467F">
              <w:rPr>
                <w:rFonts w:ascii="Times New Roman" w:hAnsi="Times New Roman"/>
                <w:sz w:val="24"/>
                <w:szCs w:val="24"/>
                <w:lang w:eastAsia="ru-RU"/>
              </w:rPr>
              <w:t>Комплекс ОРУ на развитие гибкости. Подготовительные упражнения. на канате. Подвижная игра: «Смирно!». Перестроения в одну и две колоны</w:t>
            </w:r>
          </w:p>
        </w:tc>
        <w:tc>
          <w:tcPr>
            <w:tcW w:w="850" w:type="dxa"/>
            <w:tcBorders>
              <w:top w:val="single" w:sz="4" w:space="0" w:color="auto"/>
              <w:left w:val="single" w:sz="4" w:space="0" w:color="auto"/>
              <w:bottom w:val="single" w:sz="4" w:space="0" w:color="auto"/>
              <w:right w:val="single" w:sz="4" w:space="0" w:color="auto"/>
            </w:tcBorders>
            <w:hideMark/>
          </w:tcPr>
          <w:p w14:paraId="37CEFBC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A9E90D6"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271F6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07ECC56E"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215ECEFA"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4D37014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52389399"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F83451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BC966CB"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7105108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28.</w:t>
            </w:r>
          </w:p>
        </w:tc>
        <w:tc>
          <w:tcPr>
            <w:tcW w:w="3103" w:type="dxa"/>
            <w:tcBorders>
              <w:top w:val="single" w:sz="4" w:space="0" w:color="auto"/>
              <w:left w:val="single" w:sz="4" w:space="0" w:color="auto"/>
              <w:bottom w:val="single" w:sz="4" w:space="0" w:color="auto"/>
              <w:right w:val="single" w:sz="4" w:space="0" w:color="auto"/>
            </w:tcBorders>
            <w:hideMark/>
          </w:tcPr>
          <w:p w14:paraId="6A58712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Перестроение на время по внезапным сигналам. Захват каната руками и ногами. Подвижная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14:paraId="5DF991C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4A594F8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F4C297B"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объясняют причины успеха (неудач) в деятельности;</w:t>
            </w:r>
          </w:p>
          <w:p w14:paraId="07E04C2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42D6EA7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49ED665E"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337CF226"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B62790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F004213"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879598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29.</w:t>
            </w:r>
          </w:p>
        </w:tc>
        <w:tc>
          <w:tcPr>
            <w:tcW w:w="3103" w:type="dxa"/>
            <w:tcBorders>
              <w:top w:val="single" w:sz="4" w:space="0" w:color="auto"/>
              <w:left w:val="single" w:sz="4" w:space="0" w:color="auto"/>
              <w:bottom w:val="single" w:sz="4" w:space="0" w:color="auto"/>
              <w:right w:val="single" w:sz="4" w:space="0" w:color="auto"/>
            </w:tcBorders>
            <w:hideMark/>
          </w:tcPr>
          <w:p w14:paraId="526B891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Равновесие. Комплекс гимнастических упр. на шведской стенке. Ходьба по г/скамейке приставным шагом. Подвижная игра на внимание. </w:t>
            </w:r>
          </w:p>
        </w:tc>
        <w:tc>
          <w:tcPr>
            <w:tcW w:w="850" w:type="dxa"/>
            <w:tcBorders>
              <w:top w:val="single" w:sz="4" w:space="0" w:color="auto"/>
              <w:left w:val="single" w:sz="4" w:space="0" w:color="auto"/>
              <w:bottom w:val="single" w:sz="4" w:space="0" w:color="auto"/>
              <w:right w:val="single" w:sz="4" w:space="0" w:color="auto"/>
            </w:tcBorders>
            <w:hideMark/>
          </w:tcPr>
          <w:p w14:paraId="027758C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794A15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BFDFCB7"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на развитие равновесия и координации движения;</w:t>
            </w:r>
          </w:p>
          <w:p w14:paraId="39D4EA39"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382A5C3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p>
          <w:p w14:paraId="4C202C6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095357E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D5F605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39EE296"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37F3A38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30.</w:t>
            </w:r>
          </w:p>
        </w:tc>
        <w:tc>
          <w:tcPr>
            <w:tcW w:w="3103" w:type="dxa"/>
            <w:tcBorders>
              <w:top w:val="single" w:sz="4" w:space="0" w:color="auto"/>
              <w:left w:val="single" w:sz="4" w:space="0" w:color="auto"/>
              <w:bottom w:val="single" w:sz="4" w:space="0" w:color="auto"/>
              <w:right w:val="single" w:sz="4" w:space="0" w:color="auto"/>
            </w:tcBorders>
            <w:hideMark/>
          </w:tcPr>
          <w:p w14:paraId="18D5369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Строевые упражнения. Ходьба по скамейке с поворотами кругом в парах. Изучение первой части гимнастической комбинации. Подвижная игра на развитие гибкости.</w:t>
            </w:r>
          </w:p>
        </w:tc>
        <w:tc>
          <w:tcPr>
            <w:tcW w:w="850" w:type="dxa"/>
            <w:tcBorders>
              <w:top w:val="single" w:sz="4" w:space="0" w:color="auto"/>
              <w:left w:val="single" w:sz="4" w:space="0" w:color="auto"/>
              <w:bottom w:val="single" w:sz="4" w:space="0" w:color="auto"/>
              <w:right w:val="single" w:sz="4" w:space="0" w:color="auto"/>
            </w:tcBorders>
            <w:hideMark/>
          </w:tcPr>
          <w:p w14:paraId="469C938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FD3825E"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03D4D6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7AD0436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14:paraId="22B6F3E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5FB6C56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01BF988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E4BF91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1275E86" w14:textId="77777777" w:rsidTr="000921EA">
        <w:trPr>
          <w:trHeight w:val="605"/>
        </w:trPr>
        <w:tc>
          <w:tcPr>
            <w:tcW w:w="720" w:type="dxa"/>
            <w:tcBorders>
              <w:top w:val="single" w:sz="4" w:space="0" w:color="auto"/>
              <w:left w:val="single" w:sz="4" w:space="0" w:color="auto"/>
              <w:bottom w:val="single" w:sz="4" w:space="0" w:color="auto"/>
              <w:right w:val="single" w:sz="4" w:space="0" w:color="auto"/>
            </w:tcBorders>
            <w:hideMark/>
          </w:tcPr>
          <w:p w14:paraId="7167641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31.</w:t>
            </w:r>
          </w:p>
        </w:tc>
        <w:tc>
          <w:tcPr>
            <w:tcW w:w="3103" w:type="dxa"/>
            <w:tcBorders>
              <w:top w:val="single" w:sz="4" w:space="0" w:color="auto"/>
              <w:left w:val="single" w:sz="4" w:space="0" w:color="auto"/>
              <w:bottom w:val="single" w:sz="4" w:space="0" w:color="auto"/>
              <w:right w:val="single" w:sz="4" w:space="0" w:color="auto"/>
            </w:tcBorders>
            <w:hideMark/>
          </w:tcPr>
          <w:p w14:paraId="2676B64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медленный бег в парах. Общеукрепляющая гимнастика на матах. Комплекс упр. на бревне по звуковому сигналу.</w:t>
            </w:r>
          </w:p>
        </w:tc>
        <w:tc>
          <w:tcPr>
            <w:tcW w:w="850" w:type="dxa"/>
            <w:tcBorders>
              <w:top w:val="single" w:sz="4" w:space="0" w:color="auto"/>
              <w:left w:val="single" w:sz="4" w:space="0" w:color="auto"/>
              <w:bottom w:val="single" w:sz="4" w:space="0" w:color="auto"/>
              <w:right w:val="single" w:sz="4" w:space="0" w:color="auto"/>
            </w:tcBorders>
          </w:tcPr>
          <w:p w14:paraId="333B43A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39FBF5B"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7CBD6F"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контроль результата и процесса спортивной деятельности;</w:t>
            </w:r>
          </w:p>
          <w:p w14:paraId="267C07B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7F40E0C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76FB2DD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D19A5B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BF7EC0B"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8CFF6CF"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E6236B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32.</w:t>
            </w:r>
          </w:p>
        </w:tc>
        <w:tc>
          <w:tcPr>
            <w:tcW w:w="3103" w:type="dxa"/>
            <w:tcBorders>
              <w:top w:val="single" w:sz="4" w:space="0" w:color="auto"/>
              <w:left w:val="single" w:sz="4" w:space="0" w:color="auto"/>
              <w:bottom w:val="single" w:sz="4" w:space="0" w:color="auto"/>
              <w:right w:val="single" w:sz="4" w:space="0" w:color="auto"/>
            </w:tcBorders>
            <w:hideMark/>
          </w:tcPr>
          <w:p w14:paraId="68D8C91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Строевые упражнения. Подготовительные упражнения к. акробатическим комбинациям. </w:t>
            </w:r>
            <w:r w:rsidRPr="0039467F">
              <w:rPr>
                <w:rFonts w:ascii="Times New Roman" w:hAnsi="Times New Roman"/>
                <w:bCs/>
                <w:sz w:val="24"/>
                <w:szCs w:val="24"/>
                <w:lang w:eastAsia="ru-RU"/>
              </w:rPr>
              <w:t>Упражнение в равновесии на бревне.</w:t>
            </w:r>
            <w:r w:rsidRPr="0039467F">
              <w:rPr>
                <w:rFonts w:ascii="Times New Roman" w:hAnsi="Times New Roman"/>
                <w:sz w:val="24"/>
                <w:szCs w:val="24"/>
                <w:lang w:eastAsia="ru-RU"/>
              </w:rPr>
              <w:t xml:space="preserve"> </w:t>
            </w:r>
            <w:r w:rsidRPr="0039467F">
              <w:rPr>
                <w:rFonts w:ascii="Times New Roman" w:hAnsi="Times New Roman"/>
                <w:bCs/>
                <w:sz w:val="24"/>
                <w:szCs w:val="24"/>
                <w:lang w:eastAsia="ru-RU"/>
              </w:rPr>
              <w:t>Первая часть гимнастической комбинации.</w:t>
            </w:r>
            <w:r w:rsidRPr="0039467F">
              <w:rPr>
                <w:rFonts w:ascii="Times New Roman" w:hAnsi="Times New Roman"/>
                <w:sz w:val="24"/>
                <w:szCs w:val="24"/>
                <w:lang w:eastAsia="ru-RU"/>
              </w:rPr>
              <w:t xml:space="preserve"> Ходьба по бревну со страховкой. Подвижная игра на развитие ловкости.</w:t>
            </w:r>
          </w:p>
        </w:tc>
        <w:tc>
          <w:tcPr>
            <w:tcW w:w="850" w:type="dxa"/>
            <w:tcBorders>
              <w:top w:val="single" w:sz="4" w:space="0" w:color="auto"/>
              <w:left w:val="single" w:sz="4" w:space="0" w:color="auto"/>
              <w:bottom w:val="single" w:sz="4" w:space="0" w:color="auto"/>
              <w:right w:val="single" w:sz="4" w:space="0" w:color="auto"/>
            </w:tcBorders>
            <w:hideMark/>
          </w:tcPr>
          <w:p w14:paraId="5FA7585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1F3D08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19482BE"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6968A4D6"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 и равновесия;</w:t>
            </w:r>
          </w:p>
          <w:p w14:paraId="6E88A2A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0AD48C4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7164ED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DDB802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Упражнение в равновесии на бревне.</w:t>
            </w:r>
            <w:r w:rsidRPr="0039467F">
              <w:rPr>
                <w:rFonts w:ascii="Times New Roman" w:hAnsi="Times New Roman"/>
                <w:sz w:val="24"/>
                <w:szCs w:val="24"/>
                <w:lang w:eastAsia="ru-RU"/>
              </w:rPr>
              <w:t xml:space="preserve"> </w:t>
            </w:r>
            <w:r w:rsidRPr="0039467F">
              <w:rPr>
                <w:rFonts w:ascii="Times New Roman" w:hAnsi="Times New Roman"/>
                <w:bCs/>
                <w:sz w:val="24"/>
                <w:szCs w:val="24"/>
                <w:lang w:eastAsia="ru-RU"/>
              </w:rPr>
              <w:t>Первая часть гимнастической комбинации.</w:t>
            </w:r>
            <w:r w:rsidRPr="0039467F">
              <w:rPr>
                <w:rFonts w:ascii="Times New Roman" w:hAnsi="Times New Roman"/>
                <w:sz w:val="24"/>
                <w:szCs w:val="24"/>
                <w:lang w:eastAsia="ru-RU"/>
              </w:rPr>
              <w:t xml:space="preserve"> </w:t>
            </w:r>
          </w:p>
        </w:tc>
      </w:tr>
      <w:tr w:rsidR="0039467F" w:rsidRPr="0039467F" w14:paraId="67E40347"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5D3C6E9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33.</w:t>
            </w:r>
          </w:p>
        </w:tc>
        <w:tc>
          <w:tcPr>
            <w:tcW w:w="3103" w:type="dxa"/>
            <w:tcBorders>
              <w:top w:val="single" w:sz="4" w:space="0" w:color="auto"/>
              <w:left w:val="single" w:sz="4" w:space="0" w:color="auto"/>
              <w:bottom w:val="single" w:sz="4" w:space="0" w:color="auto"/>
              <w:right w:val="single" w:sz="4" w:space="0" w:color="auto"/>
            </w:tcBorders>
            <w:hideMark/>
          </w:tcPr>
          <w:p w14:paraId="726A84D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Подготовительные упражнения к акробатическим упр. Подвижная игра на развитие ловкости.</w:t>
            </w:r>
          </w:p>
        </w:tc>
        <w:tc>
          <w:tcPr>
            <w:tcW w:w="850" w:type="dxa"/>
            <w:tcBorders>
              <w:top w:val="single" w:sz="4" w:space="0" w:color="auto"/>
              <w:left w:val="single" w:sz="4" w:space="0" w:color="auto"/>
              <w:bottom w:val="single" w:sz="4" w:space="0" w:color="auto"/>
              <w:right w:val="single" w:sz="4" w:space="0" w:color="auto"/>
            </w:tcBorders>
            <w:hideMark/>
          </w:tcPr>
          <w:p w14:paraId="7B76457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35352FA"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EA30096"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3E5A441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27F2659F"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19313AA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0A349B2"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34EFA45"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51BCD9D"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315EAF4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34.</w:t>
            </w:r>
          </w:p>
        </w:tc>
        <w:tc>
          <w:tcPr>
            <w:tcW w:w="3103" w:type="dxa"/>
            <w:tcBorders>
              <w:top w:val="single" w:sz="4" w:space="0" w:color="auto"/>
              <w:left w:val="single" w:sz="4" w:space="0" w:color="auto"/>
              <w:bottom w:val="single" w:sz="4" w:space="0" w:color="auto"/>
              <w:right w:val="single" w:sz="4" w:space="0" w:color="auto"/>
            </w:tcBorders>
            <w:hideMark/>
          </w:tcPr>
          <w:p w14:paraId="18782E7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Изучение элементов гимнастической комбинации на 32 счета. Подвижная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hideMark/>
          </w:tcPr>
          <w:p w14:paraId="559C1B2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0CA3AF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944545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5D6391A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4FD8630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3B5CD552"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73707E5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DAB7106"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A04A78F" w14:textId="77777777" w:rsidTr="000921EA">
        <w:trPr>
          <w:trHeight w:val="322"/>
        </w:trPr>
        <w:tc>
          <w:tcPr>
            <w:tcW w:w="720" w:type="dxa"/>
            <w:tcBorders>
              <w:top w:val="single" w:sz="4" w:space="0" w:color="auto"/>
              <w:left w:val="single" w:sz="4" w:space="0" w:color="auto"/>
              <w:bottom w:val="single" w:sz="4" w:space="0" w:color="auto"/>
              <w:right w:val="single" w:sz="4" w:space="0" w:color="auto"/>
            </w:tcBorders>
            <w:hideMark/>
          </w:tcPr>
          <w:p w14:paraId="46AC097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35.</w:t>
            </w:r>
          </w:p>
        </w:tc>
        <w:tc>
          <w:tcPr>
            <w:tcW w:w="3103" w:type="dxa"/>
            <w:tcBorders>
              <w:top w:val="single" w:sz="4" w:space="0" w:color="auto"/>
              <w:left w:val="single" w:sz="4" w:space="0" w:color="auto"/>
              <w:bottom w:val="single" w:sz="4" w:space="0" w:color="auto"/>
              <w:right w:val="single" w:sz="4" w:space="0" w:color="auto"/>
            </w:tcBorders>
            <w:hideMark/>
          </w:tcPr>
          <w:p w14:paraId="50F3861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Акробатич. упр. стойка на лопатках, "лодочка", сгибание рук. Гимнастическая комбинация на 32 счета (с ориентировкой на тактильные ощущения, вторая часть). Подвижная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14:paraId="296B661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837418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AD9264B"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гибкости и равновесия;</w:t>
            </w:r>
          </w:p>
          <w:p w14:paraId="179ECDB6"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4246770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24509B4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436125C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00F2B489"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90D2483"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1F9D173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36.</w:t>
            </w:r>
          </w:p>
        </w:tc>
        <w:tc>
          <w:tcPr>
            <w:tcW w:w="3103" w:type="dxa"/>
            <w:tcBorders>
              <w:top w:val="single" w:sz="4" w:space="0" w:color="auto"/>
              <w:left w:val="single" w:sz="4" w:space="0" w:color="auto"/>
              <w:bottom w:val="single" w:sz="4" w:space="0" w:color="auto"/>
              <w:right w:val="single" w:sz="4" w:space="0" w:color="auto"/>
            </w:tcBorders>
            <w:hideMark/>
          </w:tcPr>
          <w:p w14:paraId="68900DD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Ходьба по гимнастической скамейке приставным шагом, со страховкой, приземление на согнутые ноги. Гимнастическая комбинация на 32 счета (с ориентировкой на тактильные ощущения, вторая часть). Подвижная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hideMark/>
          </w:tcPr>
          <w:p w14:paraId="796EE24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2DEC292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7F33872"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акробатические и гимнастические комбинации на необходимом техничном уровне, характеризуют признаки техничного исполнения;</w:t>
            </w:r>
          </w:p>
          <w:p w14:paraId="28C95C9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4FF2956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285B5EC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544EB1A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A0265ED"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965E05C"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83EB99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37.</w:t>
            </w:r>
          </w:p>
        </w:tc>
        <w:tc>
          <w:tcPr>
            <w:tcW w:w="3103" w:type="dxa"/>
            <w:tcBorders>
              <w:top w:val="single" w:sz="4" w:space="0" w:color="auto"/>
              <w:left w:val="single" w:sz="4" w:space="0" w:color="auto"/>
              <w:bottom w:val="single" w:sz="4" w:space="0" w:color="auto"/>
              <w:right w:val="single" w:sz="4" w:space="0" w:color="auto"/>
            </w:tcBorders>
            <w:hideMark/>
          </w:tcPr>
          <w:p w14:paraId="696397F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Ходьба по гимнастической скамейке с заданием: стойка на коленях с опорой на руки; полушпагат и равновесие на одной ноге (ласточка). Подвижная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14:paraId="2CCA006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5C7F2EB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62EEEA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равновесия;</w:t>
            </w:r>
          </w:p>
          <w:p w14:paraId="218658E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3A0D86C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33F7AF72"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401282A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12A28A4"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7955ADE"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45D1FE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38.</w:t>
            </w:r>
          </w:p>
        </w:tc>
        <w:tc>
          <w:tcPr>
            <w:tcW w:w="3103" w:type="dxa"/>
            <w:tcBorders>
              <w:top w:val="single" w:sz="4" w:space="0" w:color="auto"/>
              <w:left w:val="single" w:sz="4" w:space="0" w:color="auto"/>
              <w:bottom w:val="single" w:sz="4" w:space="0" w:color="auto"/>
              <w:right w:val="single" w:sz="4" w:space="0" w:color="auto"/>
            </w:tcBorders>
            <w:hideMark/>
          </w:tcPr>
          <w:p w14:paraId="039D019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Гимнастическая комбинация на 32 счета (с ориентировкой на тактильные ощущения). Подвижная игра на развитие ловкости.</w:t>
            </w:r>
          </w:p>
        </w:tc>
        <w:tc>
          <w:tcPr>
            <w:tcW w:w="850" w:type="dxa"/>
            <w:tcBorders>
              <w:top w:val="single" w:sz="4" w:space="0" w:color="auto"/>
              <w:left w:val="single" w:sz="4" w:space="0" w:color="auto"/>
              <w:bottom w:val="single" w:sz="4" w:space="0" w:color="auto"/>
              <w:right w:val="single" w:sz="4" w:space="0" w:color="auto"/>
            </w:tcBorders>
            <w:hideMark/>
          </w:tcPr>
          <w:p w14:paraId="395395B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56A3515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2754C5A"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14:paraId="78FF044A"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6A5484CA" w14:textId="63063B4F"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объясняют причины успеха (неудач) в </w:t>
            </w:r>
            <w:r w:rsidR="00A57BCD" w:rsidRPr="0039467F">
              <w:rPr>
                <w:rFonts w:ascii="Times New Roman" w:hAnsi="Times New Roman"/>
                <w:sz w:val="24"/>
                <w:szCs w:val="24"/>
                <w:lang w:eastAsia="ru-RU"/>
              </w:rPr>
              <w:t>деятельности;</w:t>
            </w:r>
          </w:p>
          <w:p w14:paraId="4777279A"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4137203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ADB3BE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
                <w:i/>
                <w:sz w:val="24"/>
                <w:szCs w:val="24"/>
                <w:lang w:eastAsia="ru-RU"/>
              </w:rPr>
              <w:t xml:space="preserve"> </w:t>
            </w:r>
            <w:r w:rsidRPr="0039467F">
              <w:rPr>
                <w:rFonts w:ascii="Times New Roman" w:hAnsi="Times New Roman"/>
                <w:sz w:val="24"/>
                <w:szCs w:val="24"/>
                <w:lang w:eastAsia="ru-RU"/>
              </w:rPr>
              <w:t>Гимнастическая комбинация на 32 счета (с ориентировкой на тактильные ощущения).</w:t>
            </w:r>
          </w:p>
        </w:tc>
      </w:tr>
      <w:tr w:rsidR="0039467F" w:rsidRPr="0039467F" w14:paraId="5FEA54F9"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47CBC39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39.</w:t>
            </w:r>
          </w:p>
        </w:tc>
        <w:tc>
          <w:tcPr>
            <w:tcW w:w="3103" w:type="dxa"/>
            <w:tcBorders>
              <w:top w:val="single" w:sz="4" w:space="0" w:color="auto"/>
              <w:left w:val="single" w:sz="4" w:space="0" w:color="auto"/>
              <w:bottom w:val="single" w:sz="4" w:space="0" w:color="auto"/>
              <w:right w:val="single" w:sz="4" w:space="0" w:color="auto"/>
            </w:tcBorders>
            <w:hideMark/>
          </w:tcPr>
          <w:p w14:paraId="6F1BB35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«Где ты?».</w:t>
            </w:r>
          </w:p>
        </w:tc>
        <w:tc>
          <w:tcPr>
            <w:tcW w:w="850" w:type="dxa"/>
            <w:tcBorders>
              <w:top w:val="single" w:sz="4" w:space="0" w:color="auto"/>
              <w:left w:val="single" w:sz="4" w:space="0" w:color="auto"/>
              <w:bottom w:val="single" w:sz="4" w:space="0" w:color="auto"/>
              <w:right w:val="single" w:sz="4" w:space="0" w:color="auto"/>
            </w:tcBorders>
            <w:hideMark/>
          </w:tcPr>
          <w:p w14:paraId="14BB62D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3CB133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ADFC27"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3DAF3AB6"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выполняют гимнастические упражнения прикладного характера: лазанье; </w:t>
            </w:r>
          </w:p>
          <w:p w14:paraId="066C2A1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14:paraId="7E97834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59338B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4BF3B81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A85E836"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3BCAAFA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40.</w:t>
            </w:r>
          </w:p>
        </w:tc>
        <w:tc>
          <w:tcPr>
            <w:tcW w:w="3103" w:type="dxa"/>
            <w:tcBorders>
              <w:top w:val="single" w:sz="4" w:space="0" w:color="auto"/>
              <w:left w:val="single" w:sz="4" w:space="0" w:color="auto"/>
              <w:bottom w:val="single" w:sz="4" w:space="0" w:color="auto"/>
              <w:right w:val="single" w:sz="4" w:space="0" w:color="auto"/>
            </w:tcBorders>
            <w:hideMark/>
          </w:tcPr>
          <w:p w14:paraId="69C128F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Акробатические элементы. Игра на развитие гибкости.</w:t>
            </w:r>
          </w:p>
        </w:tc>
        <w:tc>
          <w:tcPr>
            <w:tcW w:w="850" w:type="dxa"/>
            <w:tcBorders>
              <w:top w:val="single" w:sz="4" w:space="0" w:color="auto"/>
              <w:left w:val="single" w:sz="4" w:space="0" w:color="auto"/>
              <w:bottom w:val="single" w:sz="4" w:space="0" w:color="auto"/>
              <w:right w:val="single" w:sz="4" w:space="0" w:color="auto"/>
            </w:tcBorders>
            <w:hideMark/>
          </w:tcPr>
          <w:p w14:paraId="324CF49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4D4FA6B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BC536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14:paraId="6AD7D5A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752D5072"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14:paraId="6674165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0E898A8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4D943A1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8835839"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E2A479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41.</w:t>
            </w:r>
          </w:p>
        </w:tc>
        <w:tc>
          <w:tcPr>
            <w:tcW w:w="3103" w:type="dxa"/>
            <w:tcBorders>
              <w:top w:val="single" w:sz="4" w:space="0" w:color="auto"/>
              <w:left w:val="single" w:sz="4" w:space="0" w:color="auto"/>
              <w:bottom w:val="single" w:sz="4" w:space="0" w:color="auto"/>
              <w:right w:val="single" w:sz="4" w:space="0" w:color="auto"/>
            </w:tcBorders>
            <w:hideMark/>
          </w:tcPr>
          <w:p w14:paraId="070A56BD"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 xml:space="preserve">ОРУ. Строевые упражнения. Подготовительные упражнения. </w:t>
            </w:r>
            <w:r w:rsidRPr="0039467F">
              <w:rPr>
                <w:rFonts w:ascii="Times New Roman" w:hAnsi="Times New Roman"/>
                <w:bCs/>
                <w:sz w:val="24"/>
                <w:szCs w:val="24"/>
                <w:lang w:eastAsia="ru-RU"/>
              </w:rPr>
              <w:t>Акробатические элементы на бревне.</w:t>
            </w:r>
            <w:r w:rsidRPr="0039467F">
              <w:rPr>
                <w:rFonts w:ascii="Times New Roman" w:hAnsi="Times New Roman"/>
                <w:sz w:val="24"/>
                <w:szCs w:val="24"/>
                <w:lang w:eastAsia="ru-RU"/>
              </w:rPr>
              <w:t xml:space="preserve"> Игра на внимание. Лазанье по канату в 3 приема</w:t>
            </w:r>
            <w:r w:rsidRPr="0039467F">
              <w:rPr>
                <w:rFonts w:ascii="Times New Roman" w:hAnsi="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14:paraId="32AE381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0A9F93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3CA4AF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14:paraId="32AA77A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50BC91F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6D378957"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069CB0B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43320E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
                <w:i/>
                <w:sz w:val="24"/>
                <w:szCs w:val="24"/>
                <w:lang w:eastAsia="ru-RU"/>
              </w:rPr>
              <w:t xml:space="preserve"> </w:t>
            </w:r>
            <w:r w:rsidRPr="0039467F">
              <w:rPr>
                <w:rFonts w:ascii="Times New Roman" w:hAnsi="Times New Roman"/>
                <w:bCs/>
                <w:sz w:val="24"/>
                <w:szCs w:val="24"/>
                <w:lang w:eastAsia="ru-RU"/>
              </w:rPr>
              <w:t>Акробатические элементы на бревне.</w:t>
            </w:r>
            <w:r w:rsidRPr="0039467F">
              <w:rPr>
                <w:rFonts w:ascii="Times New Roman" w:hAnsi="Times New Roman"/>
                <w:sz w:val="24"/>
                <w:szCs w:val="24"/>
                <w:lang w:eastAsia="ru-RU"/>
              </w:rPr>
              <w:t xml:space="preserve"> </w:t>
            </w:r>
          </w:p>
        </w:tc>
      </w:tr>
      <w:tr w:rsidR="0039467F" w:rsidRPr="0039467F" w14:paraId="70F94E64"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61DC760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42.</w:t>
            </w:r>
          </w:p>
        </w:tc>
        <w:tc>
          <w:tcPr>
            <w:tcW w:w="3103" w:type="dxa"/>
            <w:tcBorders>
              <w:top w:val="single" w:sz="4" w:space="0" w:color="auto"/>
              <w:left w:val="single" w:sz="4" w:space="0" w:color="auto"/>
              <w:bottom w:val="single" w:sz="4" w:space="0" w:color="auto"/>
              <w:right w:val="single" w:sz="4" w:space="0" w:color="auto"/>
            </w:tcBorders>
            <w:hideMark/>
          </w:tcPr>
          <w:p w14:paraId="61A88CA2"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гимнастических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«Иди точно». </w:t>
            </w:r>
          </w:p>
        </w:tc>
        <w:tc>
          <w:tcPr>
            <w:tcW w:w="850" w:type="dxa"/>
            <w:tcBorders>
              <w:top w:val="single" w:sz="4" w:space="0" w:color="auto"/>
              <w:left w:val="single" w:sz="4" w:space="0" w:color="auto"/>
              <w:bottom w:val="single" w:sz="4" w:space="0" w:color="auto"/>
              <w:right w:val="single" w:sz="4" w:space="0" w:color="auto"/>
            </w:tcBorders>
            <w:hideMark/>
          </w:tcPr>
          <w:p w14:paraId="1A28157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ECD592B"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6E28AA7"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r w:rsidRPr="0039467F">
              <w:rPr>
                <w:rFonts w:ascii="Times New Roman" w:hAnsi="Times New Roman"/>
                <w:sz w:val="24"/>
                <w:szCs w:val="24"/>
                <w:lang w:eastAsia="ru-RU" w:bidi="ru-RU"/>
              </w:rPr>
              <w:t>;</w:t>
            </w:r>
          </w:p>
          <w:p w14:paraId="6BEE262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2A3B496A"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успеха(неудач) в деятельности;</w:t>
            </w:r>
          </w:p>
          <w:p w14:paraId="3F7C42D9"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1D1D426B"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0689D69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E1D80DC"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7414AB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43.</w:t>
            </w:r>
          </w:p>
        </w:tc>
        <w:tc>
          <w:tcPr>
            <w:tcW w:w="3103" w:type="dxa"/>
            <w:tcBorders>
              <w:top w:val="single" w:sz="4" w:space="0" w:color="auto"/>
              <w:left w:val="single" w:sz="4" w:space="0" w:color="auto"/>
              <w:bottom w:val="single" w:sz="4" w:space="0" w:color="auto"/>
              <w:right w:val="single" w:sz="4" w:space="0" w:color="auto"/>
            </w:tcBorders>
            <w:hideMark/>
          </w:tcPr>
          <w:p w14:paraId="0EDD0A9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на развитие гибкости. Строевые упражнения. Лазание по канату.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14:paraId="50EC9CE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204BED1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BD2398F"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14:paraId="6AF6E602"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1CE2CA5F"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w:t>
            </w:r>
          </w:p>
          <w:p w14:paraId="437A6AD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4A627DA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F7B093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9AE7645"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7CE557C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44.</w:t>
            </w:r>
          </w:p>
        </w:tc>
        <w:tc>
          <w:tcPr>
            <w:tcW w:w="3103" w:type="dxa"/>
            <w:tcBorders>
              <w:top w:val="single" w:sz="4" w:space="0" w:color="auto"/>
              <w:left w:val="single" w:sz="4" w:space="0" w:color="auto"/>
              <w:bottom w:val="single" w:sz="4" w:space="0" w:color="auto"/>
              <w:right w:val="single" w:sz="4" w:space="0" w:color="auto"/>
            </w:tcBorders>
            <w:hideMark/>
          </w:tcPr>
          <w:p w14:paraId="05646D3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Лазанье по канату в 3 приема. Упражнения в парах.</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Игра: «Иди точно».</w:t>
            </w:r>
          </w:p>
        </w:tc>
        <w:tc>
          <w:tcPr>
            <w:tcW w:w="850" w:type="dxa"/>
            <w:tcBorders>
              <w:top w:val="single" w:sz="4" w:space="0" w:color="auto"/>
              <w:left w:val="single" w:sz="4" w:space="0" w:color="auto"/>
              <w:bottom w:val="single" w:sz="4" w:space="0" w:color="auto"/>
              <w:right w:val="single" w:sz="4" w:space="0" w:color="auto"/>
            </w:tcBorders>
            <w:hideMark/>
          </w:tcPr>
          <w:p w14:paraId="78BFAD2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6C638664"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1278BA9"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14:paraId="2525AA7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31084E9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26BB269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74C4F3E7"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2CDDED4" w14:textId="77777777"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b/>
                <w:i/>
                <w:sz w:val="24"/>
                <w:szCs w:val="24"/>
                <w:lang w:eastAsia="ru-RU"/>
              </w:rPr>
              <w:t xml:space="preserve"> </w:t>
            </w:r>
            <w:r w:rsidRPr="0039467F">
              <w:rPr>
                <w:rFonts w:ascii="Times New Roman" w:hAnsi="Times New Roman"/>
                <w:sz w:val="24"/>
                <w:szCs w:val="24"/>
                <w:lang w:eastAsia="ru-RU"/>
              </w:rPr>
              <w:t>Лазанье по канату в 3 приема. Упражнения в парах.</w:t>
            </w:r>
          </w:p>
          <w:p w14:paraId="6EEA32D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1FD6217"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tcPr>
          <w:p w14:paraId="24FC063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45.</w:t>
            </w:r>
          </w:p>
        </w:tc>
        <w:tc>
          <w:tcPr>
            <w:tcW w:w="3103" w:type="dxa"/>
            <w:tcBorders>
              <w:top w:val="single" w:sz="4" w:space="0" w:color="auto"/>
              <w:left w:val="single" w:sz="4" w:space="0" w:color="auto"/>
              <w:bottom w:val="single" w:sz="4" w:space="0" w:color="auto"/>
              <w:right w:val="single" w:sz="4" w:space="0" w:color="auto"/>
            </w:tcBorders>
          </w:tcPr>
          <w:p w14:paraId="73873AF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упражнений с гантелями. Броски набивных мячей 2 кг. Подвижная игра на развитие координации. Терминологический диктант.</w:t>
            </w:r>
          </w:p>
        </w:tc>
        <w:tc>
          <w:tcPr>
            <w:tcW w:w="850" w:type="dxa"/>
            <w:tcBorders>
              <w:top w:val="single" w:sz="4" w:space="0" w:color="auto"/>
              <w:left w:val="single" w:sz="4" w:space="0" w:color="auto"/>
              <w:bottom w:val="single" w:sz="4" w:space="0" w:color="auto"/>
              <w:right w:val="single" w:sz="4" w:space="0" w:color="auto"/>
            </w:tcBorders>
          </w:tcPr>
          <w:p w14:paraId="25ED8DB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25626EB0"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C3D1B2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5F483A87"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70FA3B2F"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4ABD7ABA"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621A06C3"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1B8254D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14:paraId="678ABF22"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tcPr>
          <w:p w14:paraId="20A9101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46.</w:t>
            </w:r>
          </w:p>
        </w:tc>
        <w:tc>
          <w:tcPr>
            <w:tcW w:w="3103" w:type="dxa"/>
            <w:tcBorders>
              <w:top w:val="single" w:sz="4" w:space="0" w:color="auto"/>
              <w:left w:val="single" w:sz="4" w:space="0" w:color="auto"/>
              <w:bottom w:val="single" w:sz="4" w:space="0" w:color="auto"/>
              <w:right w:val="single" w:sz="4" w:space="0" w:color="auto"/>
            </w:tcBorders>
          </w:tcPr>
          <w:p w14:paraId="10DAB5B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Акробатика. Строевой шаг. Элементы акробатической гимнастики. ОРУ в движении. Подвижная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tcPr>
          <w:p w14:paraId="31792CC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10B6BFB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DE5433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14:paraId="6F4F90BB"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14:paraId="5A703F48"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p>
          <w:p w14:paraId="1F3895FC"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58DE9C71"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6F24883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95B6BF2"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tcPr>
          <w:p w14:paraId="50D35FA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47.</w:t>
            </w:r>
          </w:p>
        </w:tc>
        <w:tc>
          <w:tcPr>
            <w:tcW w:w="3103" w:type="dxa"/>
            <w:tcBorders>
              <w:top w:val="single" w:sz="4" w:space="0" w:color="auto"/>
              <w:left w:val="single" w:sz="4" w:space="0" w:color="auto"/>
              <w:bottom w:val="single" w:sz="4" w:space="0" w:color="auto"/>
              <w:right w:val="single" w:sz="4" w:space="0" w:color="auto"/>
            </w:tcBorders>
          </w:tcPr>
          <w:p w14:paraId="580A785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против ходом с поворотом направо, налево. Строевые упражнения. Вскок в упор присев на коня с ручками. Соскок махом рук вперёд из стойки на коленях. Игра на развитие равновесия.</w:t>
            </w:r>
          </w:p>
        </w:tc>
        <w:tc>
          <w:tcPr>
            <w:tcW w:w="850" w:type="dxa"/>
            <w:tcBorders>
              <w:top w:val="single" w:sz="4" w:space="0" w:color="auto"/>
              <w:left w:val="single" w:sz="4" w:space="0" w:color="auto"/>
              <w:bottom w:val="single" w:sz="4" w:space="0" w:color="auto"/>
              <w:right w:val="single" w:sz="4" w:space="0" w:color="auto"/>
            </w:tcBorders>
          </w:tcPr>
          <w:p w14:paraId="24B8860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55FB09F2"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AB95A5D"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r w:rsidRPr="0039467F">
              <w:rPr>
                <w:rFonts w:ascii="Times New Roman" w:hAnsi="Times New Roman"/>
                <w:sz w:val="24"/>
                <w:szCs w:val="24"/>
                <w:lang w:eastAsia="ru-RU" w:bidi="ru-RU"/>
              </w:rPr>
              <w:t>;</w:t>
            </w:r>
          </w:p>
          <w:p w14:paraId="53CC6645"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637C3FA7"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30A2DAA9"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14:paraId="72AB5BEF" w14:textId="77777777"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32F2D82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4A3D2A3C"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3348EE9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48.</w:t>
            </w:r>
          </w:p>
        </w:tc>
        <w:tc>
          <w:tcPr>
            <w:tcW w:w="3103" w:type="dxa"/>
            <w:tcBorders>
              <w:top w:val="single" w:sz="4" w:space="0" w:color="auto"/>
              <w:left w:val="single" w:sz="4" w:space="0" w:color="auto"/>
              <w:bottom w:val="single" w:sz="4" w:space="0" w:color="auto"/>
              <w:right w:val="single" w:sz="4" w:space="0" w:color="auto"/>
            </w:tcBorders>
            <w:hideMark/>
          </w:tcPr>
          <w:p w14:paraId="0FF6023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Резервный урок.</w:t>
            </w:r>
          </w:p>
        </w:tc>
        <w:tc>
          <w:tcPr>
            <w:tcW w:w="850" w:type="dxa"/>
            <w:tcBorders>
              <w:top w:val="single" w:sz="4" w:space="0" w:color="auto"/>
              <w:left w:val="single" w:sz="4" w:space="0" w:color="auto"/>
              <w:bottom w:val="single" w:sz="4" w:space="0" w:color="auto"/>
              <w:right w:val="single" w:sz="4" w:space="0" w:color="auto"/>
            </w:tcBorders>
            <w:hideMark/>
          </w:tcPr>
          <w:p w14:paraId="6BC0501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4BCCBD0C"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14:paraId="087D4E9A" w14:textId="77777777" w:rsidR="0039467F" w:rsidRPr="0039467F" w:rsidRDefault="0039467F" w:rsidP="00EB7AF5">
            <w:pPr>
              <w:spacing w:after="0" w:line="360" w:lineRule="auto"/>
              <w:contextualSpacing/>
              <w:rPr>
                <w:rFonts w:ascii="Times New Roman" w:hAnsi="Times New Roman"/>
                <w:sz w:val="24"/>
                <w:szCs w:val="24"/>
                <w:lang w:eastAsia="ru-RU"/>
              </w:rPr>
            </w:pPr>
          </w:p>
        </w:tc>
      </w:tr>
    </w:tbl>
    <w:p w14:paraId="278A13CB" w14:textId="77777777" w:rsidR="0039467F" w:rsidRPr="0039467F" w:rsidRDefault="0039467F" w:rsidP="00EB7AF5">
      <w:pPr>
        <w:spacing w:after="0" w:line="360" w:lineRule="auto"/>
        <w:contextualSpacing/>
        <w:rPr>
          <w:rFonts w:ascii="Times New Roman" w:hAnsi="Times New Roman"/>
          <w:b/>
          <w:iCs/>
          <w:sz w:val="24"/>
          <w:szCs w:val="24"/>
          <w:lang w:eastAsia="ru-RU"/>
        </w:rPr>
      </w:pPr>
      <w:bookmarkStart w:id="145" w:name="_Toc57126302"/>
      <w:r w:rsidRPr="0039467F">
        <w:rPr>
          <w:rFonts w:ascii="Times New Roman" w:hAnsi="Times New Roman"/>
          <w:b/>
          <w:iCs/>
          <w:sz w:val="24"/>
          <w:szCs w:val="24"/>
          <w:lang w:eastAsia="ru-RU"/>
        </w:rPr>
        <w:t>3 четверть</w:t>
      </w:r>
      <w:bookmarkEnd w:id="145"/>
    </w:p>
    <w:p w14:paraId="77261DF9"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10 недель, 30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103"/>
        <w:gridCol w:w="850"/>
        <w:gridCol w:w="3402"/>
        <w:gridCol w:w="1978"/>
      </w:tblGrid>
      <w:tr w:rsidR="0039467F" w:rsidRPr="0039467F" w14:paraId="5449AAB0"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C58C163"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103" w:type="dxa"/>
            <w:tcBorders>
              <w:top w:val="single" w:sz="4" w:space="0" w:color="auto"/>
              <w:left w:val="single" w:sz="4" w:space="0" w:color="auto"/>
              <w:bottom w:val="single" w:sz="4" w:space="0" w:color="auto"/>
              <w:right w:val="single" w:sz="4" w:space="0" w:color="auto"/>
            </w:tcBorders>
            <w:hideMark/>
          </w:tcPr>
          <w:p w14:paraId="43FFA40B"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14:paraId="414512DC" w14:textId="77777777" w:rsidR="0039467F" w:rsidRPr="0039467F" w:rsidRDefault="0039467F" w:rsidP="00EB7AF5">
            <w:pPr>
              <w:spacing w:after="0" w:line="360" w:lineRule="auto"/>
              <w:contextualSpacing/>
              <w:rPr>
                <w:rFonts w:ascii="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14:paraId="11F16C19"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402" w:type="dxa"/>
            <w:tcBorders>
              <w:top w:val="single" w:sz="4" w:space="0" w:color="auto"/>
              <w:left w:val="single" w:sz="4" w:space="0" w:color="auto"/>
              <w:bottom w:val="single" w:sz="4" w:space="0" w:color="auto"/>
              <w:right w:val="single" w:sz="4" w:space="0" w:color="auto"/>
            </w:tcBorders>
            <w:hideMark/>
          </w:tcPr>
          <w:p w14:paraId="75CCBD51"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14:paraId="4A87BC25"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14:paraId="30168007" w14:textId="77777777" w:rsidTr="000921EA">
        <w:trPr>
          <w:trHeight w:val="148"/>
        </w:trPr>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2925F436"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Лыжная подготовка, адаптированные спортивные и подвижные игры</w:t>
            </w:r>
          </w:p>
        </w:tc>
      </w:tr>
      <w:tr w:rsidR="0039467F" w:rsidRPr="0039467F" w14:paraId="00507387"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6A3A602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49.</w:t>
            </w:r>
          </w:p>
        </w:tc>
        <w:tc>
          <w:tcPr>
            <w:tcW w:w="3103" w:type="dxa"/>
            <w:tcBorders>
              <w:top w:val="single" w:sz="4" w:space="0" w:color="auto"/>
              <w:left w:val="single" w:sz="4" w:space="0" w:color="auto"/>
              <w:bottom w:val="single" w:sz="4" w:space="0" w:color="auto"/>
              <w:right w:val="single" w:sz="4" w:space="0" w:color="auto"/>
            </w:tcBorders>
            <w:hideMark/>
          </w:tcPr>
          <w:p w14:paraId="5C87FA02" w14:textId="77777777"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Биатлон. </w:t>
            </w:r>
            <w:r w:rsidRPr="0039467F">
              <w:rPr>
                <w:rFonts w:ascii="Times New Roman" w:hAnsi="Times New Roman"/>
                <w:sz w:val="24"/>
                <w:szCs w:val="24"/>
                <w:lang w:eastAsia="ru-RU"/>
              </w:rPr>
              <w:t>Правила безопасного поведения на уроках лыжной подготовки. Профилактика обморожений и травм. История лыжного спорта</w:t>
            </w:r>
            <w:r w:rsidRPr="0039467F">
              <w:rPr>
                <w:rFonts w:ascii="Times New Roman" w:hAnsi="Times New Roman"/>
                <w:i/>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14:paraId="678EF4E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255CAA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04D7F1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1811048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5FE65AF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233DC0D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131B56D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ADF371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5EA3D3A8"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96CA82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50.</w:t>
            </w:r>
          </w:p>
        </w:tc>
        <w:tc>
          <w:tcPr>
            <w:tcW w:w="3103" w:type="dxa"/>
            <w:tcBorders>
              <w:top w:val="single" w:sz="4" w:space="0" w:color="auto"/>
              <w:left w:val="single" w:sz="4" w:space="0" w:color="auto"/>
              <w:bottom w:val="single" w:sz="4" w:space="0" w:color="auto"/>
              <w:right w:val="single" w:sz="4" w:space="0" w:color="auto"/>
            </w:tcBorders>
            <w:hideMark/>
          </w:tcPr>
          <w:p w14:paraId="487CD80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Значение лыжной подготовки в труде и обороне. Основные правила соревнований. Одежда, обувь и лыжный инвентарь. Самостоятельное прикрепление и снимание лыж с жесткими и автоматическими креплениями. Вспомогательные упражнения: толчок палками при спуске; спуск вдвоём.</w:t>
            </w:r>
          </w:p>
        </w:tc>
        <w:tc>
          <w:tcPr>
            <w:tcW w:w="850" w:type="dxa"/>
            <w:tcBorders>
              <w:top w:val="single" w:sz="4" w:space="0" w:color="auto"/>
              <w:left w:val="single" w:sz="4" w:space="0" w:color="auto"/>
              <w:bottom w:val="single" w:sz="4" w:space="0" w:color="auto"/>
              <w:right w:val="single" w:sz="4" w:space="0" w:color="auto"/>
            </w:tcBorders>
            <w:hideMark/>
          </w:tcPr>
          <w:p w14:paraId="7877B12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22D3D24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336AEC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53DB0E7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5C6915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7DC3AE7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708297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F2AF91E"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48FD369" w14:textId="77777777" w:rsidTr="000921EA">
        <w:trPr>
          <w:trHeight w:val="415"/>
        </w:trPr>
        <w:tc>
          <w:tcPr>
            <w:tcW w:w="720" w:type="dxa"/>
            <w:tcBorders>
              <w:top w:val="single" w:sz="4" w:space="0" w:color="auto"/>
              <w:left w:val="single" w:sz="4" w:space="0" w:color="auto"/>
              <w:bottom w:val="single" w:sz="4" w:space="0" w:color="auto"/>
              <w:right w:val="single" w:sz="4" w:space="0" w:color="auto"/>
            </w:tcBorders>
            <w:hideMark/>
          </w:tcPr>
          <w:p w14:paraId="4DFBB34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51.</w:t>
            </w:r>
          </w:p>
        </w:tc>
        <w:tc>
          <w:tcPr>
            <w:tcW w:w="3103" w:type="dxa"/>
            <w:tcBorders>
              <w:top w:val="single" w:sz="4" w:space="0" w:color="auto"/>
              <w:left w:val="single" w:sz="4" w:space="0" w:color="auto"/>
              <w:bottom w:val="single" w:sz="4" w:space="0" w:color="auto"/>
              <w:right w:val="single" w:sz="4" w:space="0" w:color="auto"/>
            </w:tcBorders>
            <w:hideMark/>
          </w:tcPr>
          <w:p w14:paraId="4C190C5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Одежда, обувь и лыжный инвентарь. Совершенствование навыка в самостоятельном прикреплении и снимания лыж. Самостоятельное прикрепление и снимание лыж с жесткими и автоматическими креплениями. </w:t>
            </w:r>
          </w:p>
        </w:tc>
        <w:tc>
          <w:tcPr>
            <w:tcW w:w="850" w:type="dxa"/>
            <w:tcBorders>
              <w:top w:val="single" w:sz="4" w:space="0" w:color="auto"/>
              <w:left w:val="single" w:sz="4" w:space="0" w:color="auto"/>
              <w:bottom w:val="single" w:sz="4" w:space="0" w:color="auto"/>
              <w:right w:val="single" w:sz="4" w:space="0" w:color="auto"/>
            </w:tcBorders>
            <w:hideMark/>
          </w:tcPr>
          <w:p w14:paraId="77FC7C1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2C31678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E5E8D5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14:paraId="0C6081B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6D5D3E4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14:paraId="2D2BA3E8"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7E3BBB0B"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48384F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F06AC3E"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CAE566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52.</w:t>
            </w:r>
          </w:p>
        </w:tc>
        <w:tc>
          <w:tcPr>
            <w:tcW w:w="3103" w:type="dxa"/>
            <w:tcBorders>
              <w:top w:val="single" w:sz="4" w:space="0" w:color="auto"/>
              <w:left w:val="single" w:sz="4" w:space="0" w:color="auto"/>
              <w:bottom w:val="single" w:sz="4" w:space="0" w:color="auto"/>
              <w:right w:val="single" w:sz="4" w:space="0" w:color="auto"/>
            </w:tcBorders>
            <w:hideMark/>
          </w:tcPr>
          <w:p w14:paraId="3734D56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14:paraId="00EAB3A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46FB814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99AAE8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7E261F0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1781FD6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70E4385A"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7E52DB43"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BB2A23C"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68C8A10"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5E0A953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53.</w:t>
            </w:r>
          </w:p>
        </w:tc>
        <w:tc>
          <w:tcPr>
            <w:tcW w:w="3103" w:type="dxa"/>
            <w:tcBorders>
              <w:top w:val="single" w:sz="4" w:space="0" w:color="auto"/>
              <w:left w:val="single" w:sz="4" w:space="0" w:color="auto"/>
              <w:bottom w:val="single" w:sz="4" w:space="0" w:color="auto"/>
              <w:right w:val="single" w:sz="4" w:space="0" w:color="auto"/>
            </w:tcBorders>
            <w:hideMark/>
          </w:tcPr>
          <w:p w14:paraId="570A94B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14:paraId="4BF87D2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6E7573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4094BA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33A7C60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14:paraId="46656A5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3BAC627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F4B570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6856D73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w:t>
            </w:r>
          </w:p>
        </w:tc>
      </w:tr>
      <w:tr w:rsidR="0039467F" w:rsidRPr="0039467F" w14:paraId="0155225E"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3899838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54.</w:t>
            </w:r>
          </w:p>
        </w:tc>
        <w:tc>
          <w:tcPr>
            <w:tcW w:w="3103" w:type="dxa"/>
            <w:tcBorders>
              <w:top w:val="single" w:sz="4" w:space="0" w:color="auto"/>
              <w:left w:val="single" w:sz="4" w:space="0" w:color="auto"/>
              <w:bottom w:val="single" w:sz="4" w:space="0" w:color="auto"/>
              <w:right w:val="single" w:sz="4" w:space="0" w:color="auto"/>
            </w:tcBorders>
            <w:hideMark/>
          </w:tcPr>
          <w:p w14:paraId="74575AE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 ориентируясь на голос лидера. Совершенствование попеременного двухшажного хода.</w:t>
            </w:r>
          </w:p>
        </w:tc>
        <w:tc>
          <w:tcPr>
            <w:tcW w:w="850" w:type="dxa"/>
            <w:tcBorders>
              <w:top w:val="single" w:sz="4" w:space="0" w:color="auto"/>
              <w:left w:val="single" w:sz="4" w:space="0" w:color="auto"/>
              <w:bottom w:val="single" w:sz="4" w:space="0" w:color="auto"/>
              <w:right w:val="single" w:sz="4" w:space="0" w:color="auto"/>
            </w:tcBorders>
            <w:hideMark/>
          </w:tcPr>
          <w:p w14:paraId="56467A9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8D9379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0365BB1"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70688C3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75D7D7A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7478C1A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7AA5FD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14:paraId="3E2A8C4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6E937D89"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3A14330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55.</w:t>
            </w:r>
          </w:p>
        </w:tc>
        <w:tc>
          <w:tcPr>
            <w:tcW w:w="3103" w:type="dxa"/>
            <w:tcBorders>
              <w:top w:val="single" w:sz="4" w:space="0" w:color="auto"/>
              <w:left w:val="single" w:sz="4" w:space="0" w:color="auto"/>
              <w:bottom w:val="single" w:sz="4" w:space="0" w:color="auto"/>
              <w:right w:val="single" w:sz="4" w:space="0" w:color="auto"/>
            </w:tcBorders>
            <w:hideMark/>
          </w:tcPr>
          <w:p w14:paraId="33F7A82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Передвижение на лыжах в колонне по одному, ориентируясь на голос лидера. Бесшажный ход.</w:t>
            </w:r>
          </w:p>
        </w:tc>
        <w:tc>
          <w:tcPr>
            <w:tcW w:w="850" w:type="dxa"/>
            <w:tcBorders>
              <w:top w:val="single" w:sz="4" w:space="0" w:color="auto"/>
              <w:left w:val="single" w:sz="4" w:space="0" w:color="auto"/>
              <w:bottom w:val="single" w:sz="4" w:space="0" w:color="auto"/>
              <w:right w:val="single" w:sz="4" w:space="0" w:color="auto"/>
            </w:tcBorders>
            <w:hideMark/>
          </w:tcPr>
          <w:p w14:paraId="3EFAE67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A6743B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69D5B9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7DD035E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37AFDA2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70509C5F"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F8BEE0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6379D1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0867E00"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B43D15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56.</w:t>
            </w:r>
          </w:p>
        </w:tc>
        <w:tc>
          <w:tcPr>
            <w:tcW w:w="3103" w:type="dxa"/>
            <w:tcBorders>
              <w:top w:val="single" w:sz="4" w:space="0" w:color="auto"/>
              <w:left w:val="single" w:sz="4" w:space="0" w:color="auto"/>
              <w:bottom w:val="single" w:sz="4" w:space="0" w:color="auto"/>
              <w:right w:val="single" w:sz="4" w:space="0" w:color="auto"/>
            </w:tcBorders>
            <w:hideMark/>
          </w:tcPr>
          <w:p w14:paraId="63C348C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Бесшажный ход.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14:paraId="55CBE76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A78ACC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289837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00857461"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1ACE624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7A9D7B6F"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69552C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994E79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68C2C20"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529CAB8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57.</w:t>
            </w:r>
          </w:p>
        </w:tc>
        <w:tc>
          <w:tcPr>
            <w:tcW w:w="3103" w:type="dxa"/>
            <w:tcBorders>
              <w:top w:val="single" w:sz="4" w:space="0" w:color="auto"/>
              <w:left w:val="single" w:sz="4" w:space="0" w:color="auto"/>
              <w:bottom w:val="single" w:sz="4" w:space="0" w:color="auto"/>
              <w:right w:val="single" w:sz="4" w:space="0" w:color="auto"/>
            </w:tcBorders>
            <w:hideMark/>
          </w:tcPr>
          <w:p w14:paraId="5F6D389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Совершенствование попеременного двухшажного хода.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14:paraId="7C214E9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24D2326F"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EE58BC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3730987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5E556C5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0E2A030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7CC3BB1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BEDA2D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ACD331C"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A85BFB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58.</w:t>
            </w:r>
          </w:p>
        </w:tc>
        <w:tc>
          <w:tcPr>
            <w:tcW w:w="3103" w:type="dxa"/>
            <w:tcBorders>
              <w:top w:val="single" w:sz="4" w:space="0" w:color="auto"/>
              <w:left w:val="single" w:sz="4" w:space="0" w:color="auto"/>
              <w:bottom w:val="single" w:sz="4" w:space="0" w:color="auto"/>
              <w:right w:val="single" w:sz="4" w:space="0" w:color="auto"/>
            </w:tcBorders>
            <w:hideMark/>
          </w:tcPr>
          <w:p w14:paraId="68196FA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Одновременный двушажный ход. Передвижение на лыжах в колонне по одному (с ориентировкой звуковой сигнал), ориентируясь на голос лидера. </w:t>
            </w:r>
          </w:p>
        </w:tc>
        <w:tc>
          <w:tcPr>
            <w:tcW w:w="850" w:type="dxa"/>
            <w:tcBorders>
              <w:top w:val="single" w:sz="4" w:space="0" w:color="auto"/>
              <w:left w:val="single" w:sz="4" w:space="0" w:color="auto"/>
              <w:bottom w:val="single" w:sz="4" w:space="0" w:color="auto"/>
              <w:right w:val="single" w:sz="4" w:space="0" w:color="auto"/>
            </w:tcBorders>
            <w:hideMark/>
          </w:tcPr>
          <w:p w14:paraId="32DD4A2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E71ECD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397E2E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одновременным двухшажным ходом;</w:t>
            </w:r>
          </w:p>
          <w:p w14:paraId="14E96A7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59A59B23"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413D73F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6D97AEC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6F195B3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 (с ориентировкой звуковой сигнал).</w:t>
            </w:r>
          </w:p>
        </w:tc>
      </w:tr>
      <w:tr w:rsidR="0039467F" w:rsidRPr="0039467F" w14:paraId="66782256"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6D2E82D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59.</w:t>
            </w:r>
          </w:p>
        </w:tc>
        <w:tc>
          <w:tcPr>
            <w:tcW w:w="3103" w:type="dxa"/>
            <w:tcBorders>
              <w:top w:val="single" w:sz="4" w:space="0" w:color="auto"/>
              <w:left w:val="single" w:sz="4" w:space="0" w:color="auto"/>
              <w:bottom w:val="single" w:sz="4" w:space="0" w:color="auto"/>
              <w:right w:val="single" w:sz="4" w:space="0" w:color="auto"/>
            </w:tcBorders>
            <w:hideMark/>
          </w:tcPr>
          <w:p w14:paraId="2C5DC7B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Имитация спуска в низкой стойке с палками в руках.</w:t>
            </w:r>
          </w:p>
        </w:tc>
        <w:tc>
          <w:tcPr>
            <w:tcW w:w="850" w:type="dxa"/>
            <w:tcBorders>
              <w:top w:val="single" w:sz="4" w:space="0" w:color="auto"/>
              <w:left w:val="single" w:sz="4" w:space="0" w:color="auto"/>
              <w:bottom w:val="single" w:sz="4" w:space="0" w:color="auto"/>
              <w:right w:val="single" w:sz="4" w:space="0" w:color="auto"/>
            </w:tcBorders>
            <w:hideMark/>
          </w:tcPr>
          <w:p w14:paraId="24C2D8F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20B869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F37A53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44CA6F6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252060E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6632C813"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45325D4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831B84D"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3018891"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9CA183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60.</w:t>
            </w:r>
          </w:p>
        </w:tc>
        <w:tc>
          <w:tcPr>
            <w:tcW w:w="3103" w:type="dxa"/>
            <w:tcBorders>
              <w:top w:val="single" w:sz="4" w:space="0" w:color="auto"/>
              <w:left w:val="single" w:sz="4" w:space="0" w:color="auto"/>
              <w:bottom w:val="single" w:sz="4" w:space="0" w:color="auto"/>
              <w:right w:val="single" w:sz="4" w:space="0" w:color="auto"/>
            </w:tcBorders>
            <w:hideMark/>
          </w:tcPr>
          <w:p w14:paraId="490F705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hideMark/>
          </w:tcPr>
          <w:p w14:paraId="705661B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CEFCA0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627387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39AD8AEA"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51B70581"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755AFF2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3EFC4EF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06E500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863A763"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7CE1031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61.</w:t>
            </w:r>
          </w:p>
        </w:tc>
        <w:tc>
          <w:tcPr>
            <w:tcW w:w="3103" w:type="dxa"/>
            <w:tcBorders>
              <w:top w:val="single" w:sz="4" w:space="0" w:color="auto"/>
              <w:left w:val="single" w:sz="4" w:space="0" w:color="auto"/>
              <w:bottom w:val="single" w:sz="4" w:space="0" w:color="auto"/>
              <w:right w:val="single" w:sz="4" w:space="0" w:color="auto"/>
            </w:tcBorders>
            <w:hideMark/>
          </w:tcPr>
          <w:p w14:paraId="5F411A3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Попеременный ход; имитация спуска в низкой стойке с палками в руках.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hideMark/>
          </w:tcPr>
          <w:p w14:paraId="5F98AB0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EE69BC2"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FF26EB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428E4B7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67F18D6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38CAE10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A282C0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522ECC6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DE4D1EF"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52196E5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62.</w:t>
            </w:r>
          </w:p>
        </w:tc>
        <w:tc>
          <w:tcPr>
            <w:tcW w:w="3103" w:type="dxa"/>
            <w:tcBorders>
              <w:top w:val="single" w:sz="4" w:space="0" w:color="auto"/>
              <w:left w:val="single" w:sz="4" w:space="0" w:color="auto"/>
              <w:bottom w:val="single" w:sz="4" w:space="0" w:color="auto"/>
              <w:right w:val="single" w:sz="4" w:space="0" w:color="auto"/>
            </w:tcBorders>
            <w:hideMark/>
          </w:tcPr>
          <w:p w14:paraId="34ABA0C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Самостоятельная ходьба на учебной лыжне, ориентируясь на голос лидера. Бесшажный ход.</w:t>
            </w:r>
          </w:p>
        </w:tc>
        <w:tc>
          <w:tcPr>
            <w:tcW w:w="850" w:type="dxa"/>
            <w:tcBorders>
              <w:top w:val="single" w:sz="4" w:space="0" w:color="auto"/>
              <w:left w:val="single" w:sz="4" w:space="0" w:color="auto"/>
              <w:bottom w:val="single" w:sz="4" w:space="0" w:color="auto"/>
              <w:right w:val="single" w:sz="4" w:space="0" w:color="auto"/>
            </w:tcBorders>
            <w:hideMark/>
          </w:tcPr>
          <w:p w14:paraId="3742E41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C34B68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D4BE630"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53CA844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выполнении спортивной задачи;</w:t>
            </w:r>
          </w:p>
          <w:p w14:paraId="1B422EA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55057F3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4EEEF93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40DB735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775D150"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E5684E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63.</w:t>
            </w:r>
          </w:p>
        </w:tc>
        <w:tc>
          <w:tcPr>
            <w:tcW w:w="3103" w:type="dxa"/>
            <w:tcBorders>
              <w:top w:val="single" w:sz="4" w:space="0" w:color="auto"/>
              <w:left w:val="single" w:sz="4" w:space="0" w:color="auto"/>
              <w:bottom w:val="single" w:sz="4" w:space="0" w:color="auto"/>
              <w:right w:val="single" w:sz="4" w:space="0" w:color="auto"/>
            </w:tcBorders>
            <w:hideMark/>
          </w:tcPr>
          <w:p w14:paraId="283686C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Попеременный ход; имитация спуска с горки в низкой стойке с палками в руках. </w:t>
            </w:r>
          </w:p>
        </w:tc>
        <w:tc>
          <w:tcPr>
            <w:tcW w:w="850" w:type="dxa"/>
            <w:tcBorders>
              <w:top w:val="single" w:sz="4" w:space="0" w:color="auto"/>
              <w:left w:val="single" w:sz="4" w:space="0" w:color="auto"/>
              <w:bottom w:val="single" w:sz="4" w:space="0" w:color="auto"/>
              <w:right w:val="single" w:sz="4" w:space="0" w:color="auto"/>
            </w:tcBorders>
            <w:hideMark/>
          </w:tcPr>
          <w:p w14:paraId="4EDCBAA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4F2AF3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D39343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4695DEC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7E90513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01893594"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7D92D0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1A16393"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BA0B9ED"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1DEBB02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64.</w:t>
            </w:r>
          </w:p>
        </w:tc>
        <w:tc>
          <w:tcPr>
            <w:tcW w:w="3103" w:type="dxa"/>
            <w:tcBorders>
              <w:top w:val="single" w:sz="4" w:space="0" w:color="auto"/>
              <w:left w:val="single" w:sz="4" w:space="0" w:color="auto"/>
              <w:bottom w:val="single" w:sz="4" w:space="0" w:color="auto"/>
              <w:right w:val="single" w:sz="4" w:space="0" w:color="auto"/>
            </w:tcBorders>
            <w:hideMark/>
          </w:tcPr>
          <w:p w14:paraId="75D1D8A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hideMark/>
          </w:tcPr>
          <w:p w14:paraId="0E71EA0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432CF9B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F74F17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34614CF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13D2393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02E976C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517F7A6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2888D4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E9CFE2A"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1009B0D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65.</w:t>
            </w:r>
          </w:p>
        </w:tc>
        <w:tc>
          <w:tcPr>
            <w:tcW w:w="3103" w:type="dxa"/>
            <w:tcBorders>
              <w:top w:val="single" w:sz="4" w:space="0" w:color="auto"/>
              <w:left w:val="single" w:sz="4" w:space="0" w:color="auto"/>
              <w:bottom w:val="single" w:sz="4" w:space="0" w:color="auto"/>
              <w:right w:val="single" w:sz="4" w:space="0" w:color="auto"/>
            </w:tcBorders>
          </w:tcPr>
          <w:p w14:paraId="5ED1BF6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Бесшажный ход. Имитация спуска с горки в низкой стойке с палками в руках. </w:t>
            </w:r>
          </w:p>
        </w:tc>
        <w:tc>
          <w:tcPr>
            <w:tcW w:w="850" w:type="dxa"/>
            <w:tcBorders>
              <w:top w:val="single" w:sz="4" w:space="0" w:color="auto"/>
              <w:left w:val="single" w:sz="4" w:space="0" w:color="auto"/>
              <w:bottom w:val="single" w:sz="4" w:space="0" w:color="auto"/>
              <w:right w:val="single" w:sz="4" w:space="0" w:color="auto"/>
            </w:tcBorders>
          </w:tcPr>
          <w:p w14:paraId="2FA8E56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7D766EF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38C214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71E5339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00F96521"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14:paraId="7AA94FD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4C69F04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1733F07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Бесшажный ход. </w:t>
            </w:r>
          </w:p>
        </w:tc>
      </w:tr>
      <w:tr w:rsidR="0039467F" w:rsidRPr="0039467F" w14:paraId="0AD28CEF"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7CF718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66.</w:t>
            </w:r>
          </w:p>
        </w:tc>
        <w:tc>
          <w:tcPr>
            <w:tcW w:w="3103" w:type="dxa"/>
            <w:tcBorders>
              <w:top w:val="single" w:sz="4" w:space="0" w:color="auto"/>
              <w:left w:val="single" w:sz="4" w:space="0" w:color="auto"/>
              <w:bottom w:val="single" w:sz="4" w:space="0" w:color="auto"/>
              <w:right w:val="single" w:sz="4" w:space="0" w:color="auto"/>
            </w:tcBorders>
          </w:tcPr>
          <w:p w14:paraId="5C43A4A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tcPr>
          <w:p w14:paraId="2A0FAB1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3623CC8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66A26D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0160F11B"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7F0E5AF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64C4C4D8"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6BC0754C"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5160D4D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C12787A"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4A75693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67.</w:t>
            </w:r>
          </w:p>
        </w:tc>
        <w:tc>
          <w:tcPr>
            <w:tcW w:w="3103" w:type="dxa"/>
            <w:tcBorders>
              <w:top w:val="single" w:sz="4" w:space="0" w:color="auto"/>
              <w:left w:val="single" w:sz="4" w:space="0" w:color="auto"/>
              <w:bottom w:val="single" w:sz="4" w:space="0" w:color="auto"/>
              <w:right w:val="single" w:sz="4" w:space="0" w:color="auto"/>
            </w:tcBorders>
          </w:tcPr>
          <w:p w14:paraId="15524C4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Самостоятельная ходьба на учебной лыжне. Попеременный ход. </w:t>
            </w:r>
            <w:r w:rsidRPr="0039467F">
              <w:rPr>
                <w:rFonts w:ascii="Times New Roman" w:hAnsi="Times New Roman"/>
                <w:bCs/>
                <w:sz w:val="24"/>
                <w:szCs w:val="24"/>
                <w:lang w:eastAsia="ru-RU"/>
              </w:rPr>
              <w:t xml:space="preserve">Повороты: «переступанием» на месте. </w:t>
            </w:r>
            <w:r w:rsidRPr="0039467F">
              <w:rPr>
                <w:rFonts w:ascii="Times New Roman" w:hAnsi="Times New Roman"/>
                <w:sz w:val="24"/>
                <w:szCs w:val="24"/>
                <w:lang w:eastAsia="ru-RU"/>
              </w:rPr>
              <w:t>Терминологический диктант.</w:t>
            </w:r>
          </w:p>
        </w:tc>
        <w:tc>
          <w:tcPr>
            <w:tcW w:w="850" w:type="dxa"/>
            <w:tcBorders>
              <w:top w:val="single" w:sz="4" w:space="0" w:color="auto"/>
              <w:left w:val="single" w:sz="4" w:space="0" w:color="auto"/>
              <w:bottom w:val="single" w:sz="4" w:space="0" w:color="auto"/>
              <w:right w:val="single" w:sz="4" w:space="0" w:color="auto"/>
            </w:tcBorders>
          </w:tcPr>
          <w:p w14:paraId="11443B5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01A48D3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0CB057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279DC22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14:paraId="6A2E5DA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14:paraId="0FCB74B9"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B499D0D"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221AA5E9" w14:textId="77777777" w:rsidR="0039467F" w:rsidRPr="0039467F" w:rsidRDefault="0039467F" w:rsidP="00EB7AF5">
            <w:pPr>
              <w:spacing w:after="0" w:line="360" w:lineRule="auto"/>
              <w:contextualSpacing/>
              <w:rPr>
                <w:rFonts w:ascii="Times New Roman" w:hAnsi="Times New Roman"/>
                <w:bCs/>
                <w:sz w:val="24"/>
                <w:szCs w:val="24"/>
                <w:lang w:eastAsia="ru-RU"/>
              </w:rPr>
            </w:pPr>
            <w:r w:rsidRPr="0039467F">
              <w:rPr>
                <w:rFonts w:ascii="Times New Roman" w:hAnsi="Times New Roman"/>
                <w:bCs/>
                <w:sz w:val="24"/>
                <w:szCs w:val="24"/>
                <w:lang w:eastAsia="ru-RU"/>
              </w:rPr>
              <w:t xml:space="preserve">Повороты: «переступанием» на месте. </w:t>
            </w:r>
          </w:p>
          <w:p w14:paraId="735B993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14:paraId="20729352"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BA4A68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68.</w:t>
            </w:r>
          </w:p>
        </w:tc>
        <w:tc>
          <w:tcPr>
            <w:tcW w:w="3103" w:type="dxa"/>
            <w:tcBorders>
              <w:top w:val="single" w:sz="4" w:space="0" w:color="auto"/>
              <w:left w:val="single" w:sz="4" w:space="0" w:color="auto"/>
              <w:bottom w:val="single" w:sz="4" w:space="0" w:color="auto"/>
              <w:right w:val="single" w:sz="4" w:space="0" w:color="auto"/>
            </w:tcBorders>
          </w:tcPr>
          <w:p w14:paraId="46956A7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Комплекс ОРУ. Самостоятельная ходьба на учебной лыжне, ориентируясь на голос лидера. </w:t>
            </w:r>
          </w:p>
        </w:tc>
        <w:tc>
          <w:tcPr>
            <w:tcW w:w="850" w:type="dxa"/>
            <w:tcBorders>
              <w:top w:val="single" w:sz="4" w:space="0" w:color="auto"/>
              <w:left w:val="single" w:sz="4" w:space="0" w:color="auto"/>
              <w:bottom w:val="single" w:sz="4" w:space="0" w:color="auto"/>
              <w:right w:val="single" w:sz="4" w:space="0" w:color="auto"/>
            </w:tcBorders>
          </w:tcPr>
          <w:p w14:paraId="6D219CB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3D85D147"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1BA5EA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14:paraId="75CDAF36"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6EC7B18F"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7DF3C065"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14:paraId="0B28CFDE" w14:textId="77777777"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14:paraId="37BB1DC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B82EF83" w14:textId="77777777" w:rsidTr="000921EA">
        <w:trPr>
          <w:trHeight w:val="428"/>
        </w:trPr>
        <w:tc>
          <w:tcPr>
            <w:tcW w:w="720" w:type="dxa"/>
            <w:tcBorders>
              <w:top w:val="single" w:sz="4" w:space="0" w:color="auto"/>
              <w:left w:val="single" w:sz="4" w:space="0" w:color="auto"/>
              <w:bottom w:val="single" w:sz="4" w:space="0" w:color="auto"/>
              <w:right w:val="single" w:sz="4" w:space="0" w:color="auto"/>
            </w:tcBorders>
            <w:hideMark/>
          </w:tcPr>
          <w:p w14:paraId="668A687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69.</w:t>
            </w:r>
          </w:p>
        </w:tc>
        <w:tc>
          <w:tcPr>
            <w:tcW w:w="3103" w:type="dxa"/>
            <w:tcBorders>
              <w:top w:val="single" w:sz="4" w:space="0" w:color="auto"/>
              <w:left w:val="single" w:sz="4" w:space="0" w:color="auto"/>
              <w:bottom w:val="single" w:sz="4" w:space="0" w:color="auto"/>
              <w:right w:val="single" w:sz="4" w:space="0" w:color="auto"/>
            </w:tcBorders>
            <w:hideMark/>
          </w:tcPr>
          <w:p w14:paraId="66D64F2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Правила техники безопасности на занятиях по адаптированным спортивным и подвижным играм. Адаптивные игры. Игра в торбол. Правила игры в торбол. Броски и передача мяча в парах, на звуковой сигнал.</w:t>
            </w:r>
          </w:p>
        </w:tc>
        <w:tc>
          <w:tcPr>
            <w:tcW w:w="850" w:type="dxa"/>
            <w:tcBorders>
              <w:top w:val="single" w:sz="4" w:space="0" w:color="auto"/>
              <w:left w:val="single" w:sz="4" w:space="0" w:color="auto"/>
              <w:bottom w:val="single" w:sz="4" w:space="0" w:color="auto"/>
              <w:right w:val="single" w:sz="4" w:space="0" w:color="auto"/>
            </w:tcBorders>
            <w:hideMark/>
          </w:tcPr>
          <w:p w14:paraId="46A6A42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1F3DC4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56A2E2"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согласовывают способы достижения общего результата в игровой деятельности;</w:t>
            </w:r>
          </w:p>
          <w:p w14:paraId="2DB35AB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54AC328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14:paraId="6D1B52F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4C4C030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1B1C660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7DACA0F" w14:textId="77777777" w:rsidTr="000921EA">
        <w:trPr>
          <w:trHeight w:val="273"/>
        </w:trPr>
        <w:tc>
          <w:tcPr>
            <w:tcW w:w="720" w:type="dxa"/>
            <w:tcBorders>
              <w:top w:val="single" w:sz="4" w:space="0" w:color="auto"/>
              <w:left w:val="single" w:sz="4" w:space="0" w:color="auto"/>
              <w:bottom w:val="single" w:sz="4" w:space="0" w:color="auto"/>
              <w:right w:val="single" w:sz="4" w:space="0" w:color="auto"/>
            </w:tcBorders>
            <w:hideMark/>
          </w:tcPr>
          <w:p w14:paraId="592B4DA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70.</w:t>
            </w:r>
          </w:p>
        </w:tc>
        <w:tc>
          <w:tcPr>
            <w:tcW w:w="3103" w:type="dxa"/>
            <w:tcBorders>
              <w:top w:val="single" w:sz="4" w:space="0" w:color="auto"/>
              <w:left w:val="single" w:sz="4" w:space="0" w:color="auto"/>
              <w:bottom w:val="single" w:sz="4" w:space="0" w:color="auto"/>
              <w:right w:val="single" w:sz="4" w:space="0" w:color="auto"/>
            </w:tcBorders>
            <w:hideMark/>
          </w:tcPr>
          <w:p w14:paraId="6D4FE4E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Подвижная игра с элементами торбола.</w:t>
            </w:r>
          </w:p>
        </w:tc>
        <w:tc>
          <w:tcPr>
            <w:tcW w:w="850" w:type="dxa"/>
            <w:tcBorders>
              <w:top w:val="single" w:sz="4" w:space="0" w:color="auto"/>
              <w:left w:val="single" w:sz="4" w:space="0" w:color="auto"/>
              <w:bottom w:val="single" w:sz="4" w:space="0" w:color="auto"/>
              <w:right w:val="single" w:sz="4" w:space="0" w:color="auto"/>
            </w:tcBorders>
            <w:hideMark/>
          </w:tcPr>
          <w:p w14:paraId="2D0E345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4FA91C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BB80EA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0F1825A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C69DFB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4B8846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65BD9A6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5DA041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D18795A"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6F8658A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71.</w:t>
            </w:r>
          </w:p>
        </w:tc>
        <w:tc>
          <w:tcPr>
            <w:tcW w:w="3103" w:type="dxa"/>
            <w:tcBorders>
              <w:top w:val="single" w:sz="4" w:space="0" w:color="auto"/>
              <w:left w:val="single" w:sz="4" w:space="0" w:color="auto"/>
              <w:bottom w:val="single" w:sz="4" w:space="0" w:color="auto"/>
              <w:right w:val="single" w:sz="4" w:space="0" w:color="auto"/>
            </w:tcBorders>
            <w:hideMark/>
          </w:tcPr>
          <w:p w14:paraId="1004934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Комплекс ОРУ на укрепление осанки. </w:t>
            </w:r>
            <w:r w:rsidRPr="0039467F">
              <w:rPr>
                <w:rFonts w:ascii="Times New Roman" w:hAnsi="Times New Roman"/>
                <w:bCs/>
                <w:sz w:val="24"/>
                <w:szCs w:val="24"/>
                <w:lang w:eastAsia="ru-RU"/>
              </w:rPr>
              <w:t>Передача набивного мяча в парах</w:t>
            </w:r>
            <w:r w:rsidRPr="0039467F">
              <w:rPr>
                <w:rFonts w:ascii="Times New Roman" w:hAnsi="Times New Roman"/>
                <w:b/>
                <w:bCs/>
                <w:sz w:val="24"/>
                <w:szCs w:val="24"/>
                <w:lang w:eastAsia="ru-RU"/>
              </w:rPr>
              <w:t>.</w:t>
            </w:r>
            <w:r w:rsidRPr="0039467F">
              <w:rPr>
                <w:rFonts w:ascii="Times New Roman" w:hAnsi="Times New Roman"/>
                <w:sz w:val="24"/>
                <w:szCs w:val="24"/>
                <w:lang w:eastAsia="ru-RU"/>
              </w:rPr>
              <w:t xml:space="preserve"> Игра в торбол.</w:t>
            </w:r>
          </w:p>
        </w:tc>
        <w:tc>
          <w:tcPr>
            <w:tcW w:w="850" w:type="dxa"/>
            <w:tcBorders>
              <w:top w:val="single" w:sz="4" w:space="0" w:color="auto"/>
              <w:left w:val="single" w:sz="4" w:space="0" w:color="auto"/>
              <w:bottom w:val="single" w:sz="4" w:space="0" w:color="auto"/>
              <w:right w:val="single" w:sz="4" w:space="0" w:color="auto"/>
            </w:tcBorders>
            <w:hideMark/>
          </w:tcPr>
          <w:p w14:paraId="1A93E27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664B65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B50FA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4D25B1B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3A206B1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08BA0E02"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64B8075D"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02FF742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Передача набивного мяча в парах.</w:t>
            </w:r>
          </w:p>
        </w:tc>
      </w:tr>
      <w:tr w:rsidR="0039467F" w:rsidRPr="0039467F" w14:paraId="40BF4904"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4EF4427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72.</w:t>
            </w:r>
          </w:p>
        </w:tc>
        <w:tc>
          <w:tcPr>
            <w:tcW w:w="3103" w:type="dxa"/>
            <w:tcBorders>
              <w:top w:val="single" w:sz="4" w:space="0" w:color="auto"/>
              <w:left w:val="single" w:sz="4" w:space="0" w:color="auto"/>
              <w:bottom w:val="single" w:sz="4" w:space="0" w:color="auto"/>
              <w:right w:val="single" w:sz="4" w:space="0" w:color="auto"/>
            </w:tcBorders>
            <w:hideMark/>
          </w:tcPr>
          <w:p w14:paraId="0BA6DF1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Развитие скоростно-силовой выносливости. Комплекс упражнений на силу мышц спины рук, туловища. </w:t>
            </w:r>
            <w:r w:rsidRPr="0039467F">
              <w:rPr>
                <w:rFonts w:ascii="Times New Roman" w:hAnsi="Times New Roman"/>
                <w:bCs/>
                <w:sz w:val="24"/>
                <w:szCs w:val="24"/>
                <w:lang w:eastAsia="ru-RU"/>
              </w:rPr>
              <w:t>Игра в торбол на результат.</w:t>
            </w:r>
          </w:p>
        </w:tc>
        <w:tc>
          <w:tcPr>
            <w:tcW w:w="850" w:type="dxa"/>
            <w:tcBorders>
              <w:top w:val="single" w:sz="4" w:space="0" w:color="auto"/>
              <w:left w:val="single" w:sz="4" w:space="0" w:color="auto"/>
              <w:bottom w:val="single" w:sz="4" w:space="0" w:color="auto"/>
              <w:right w:val="single" w:sz="4" w:space="0" w:color="auto"/>
            </w:tcBorders>
            <w:hideMark/>
          </w:tcPr>
          <w:p w14:paraId="1BC96BF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93FD12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0487B2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37A9257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14:paraId="6F0E2236"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0C435A5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0EEE9F98"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36D3CB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r w:rsidRPr="0039467F">
              <w:rPr>
                <w:rFonts w:ascii="Times New Roman" w:hAnsi="Times New Roman"/>
                <w:bCs/>
                <w:sz w:val="24"/>
                <w:szCs w:val="24"/>
                <w:lang w:eastAsia="ru-RU"/>
              </w:rPr>
              <w:t>Игра в торбол на результат.</w:t>
            </w:r>
          </w:p>
        </w:tc>
      </w:tr>
      <w:tr w:rsidR="0039467F" w:rsidRPr="0039467F" w14:paraId="31B02080"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561072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73.</w:t>
            </w:r>
          </w:p>
        </w:tc>
        <w:tc>
          <w:tcPr>
            <w:tcW w:w="3103" w:type="dxa"/>
            <w:tcBorders>
              <w:top w:val="single" w:sz="4" w:space="0" w:color="auto"/>
              <w:left w:val="single" w:sz="4" w:space="0" w:color="auto"/>
              <w:bottom w:val="single" w:sz="4" w:space="0" w:color="auto"/>
              <w:right w:val="single" w:sz="4" w:space="0" w:color="auto"/>
            </w:tcBorders>
            <w:hideMark/>
          </w:tcPr>
          <w:p w14:paraId="765B4D4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Баскетбол. Специальные упражнения и технические действия без мяча.</w:t>
            </w:r>
          </w:p>
        </w:tc>
        <w:tc>
          <w:tcPr>
            <w:tcW w:w="850" w:type="dxa"/>
            <w:tcBorders>
              <w:top w:val="single" w:sz="4" w:space="0" w:color="auto"/>
              <w:left w:val="single" w:sz="4" w:space="0" w:color="auto"/>
              <w:bottom w:val="single" w:sz="4" w:space="0" w:color="auto"/>
              <w:right w:val="single" w:sz="4" w:space="0" w:color="auto"/>
            </w:tcBorders>
            <w:hideMark/>
          </w:tcPr>
          <w:p w14:paraId="27B1C51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9E3B54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FAEA3D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49D10FCE"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7458265A"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74C446B3"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28D9328C"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F74DF88"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CE23481"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4CDB9BE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74.</w:t>
            </w:r>
          </w:p>
        </w:tc>
        <w:tc>
          <w:tcPr>
            <w:tcW w:w="3103" w:type="dxa"/>
            <w:tcBorders>
              <w:top w:val="single" w:sz="4" w:space="0" w:color="auto"/>
              <w:left w:val="single" w:sz="4" w:space="0" w:color="auto"/>
              <w:bottom w:val="single" w:sz="4" w:space="0" w:color="auto"/>
              <w:right w:val="single" w:sz="4" w:space="0" w:color="auto"/>
            </w:tcBorders>
            <w:hideMark/>
          </w:tcPr>
          <w:p w14:paraId="1FF8B8B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Развитие скоростно–силовой выносливости в подвижных играх на звуковой сигнал</w:t>
            </w:r>
            <w:r w:rsidRPr="0039467F">
              <w:rPr>
                <w:rFonts w:ascii="Times New Roman" w:hAnsi="Times New Roman"/>
                <w:b/>
                <w:sz w:val="24"/>
                <w:szCs w:val="24"/>
                <w:lang w:eastAsia="ru-RU"/>
              </w:rPr>
              <w:t xml:space="preserve">. </w:t>
            </w:r>
            <w:r w:rsidRPr="0039467F">
              <w:rPr>
                <w:rFonts w:ascii="Times New Roman" w:hAnsi="Times New Roman"/>
                <w:bCs/>
                <w:sz w:val="24"/>
                <w:szCs w:val="24"/>
                <w:lang w:eastAsia="ru-RU"/>
              </w:rPr>
              <w:t>Ловля и передача голбольного мяча</w:t>
            </w:r>
            <w:r w:rsidRPr="0039467F">
              <w:rPr>
                <w:rFonts w:ascii="Times New Roman" w:hAnsi="Times New Roman"/>
                <w:b/>
                <w:bCs/>
                <w:sz w:val="24"/>
                <w:szCs w:val="24"/>
                <w:lang w:eastAsia="ru-RU"/>
              </w:rPr>
              <w:t>.</w:t>
            </w:r>
            <w:r w:rsidRPr="0039467F">
              <w:rPr>
                <w:rFonts w:ascii="Times New Roman" w:hAnsi="Times New Roman"/>
                <w:sz w:val="24"/>
                <w:szCs w:val="24"/>
                <w:lang w:eastAsia="ru-RU"/>
              </w:rPr>
              <w:t xml:space="preserve"> Передача мяча одной рукой от плеча, передача мяча одной рукой снизу, передача мяча одной рукой сбоку.</w:t>
            </w:r>
          </w:p>
        </w:tc>
        <w:tc>
          <w:tcPr>
            <w:tcW w:w="850" w:type="dxa"/>
            <w:tcBorders>
              <w:top w:val="single" w:sz="4" w:space="0" w:color="auto"/>
              <w:left w:val="single" w:sz="4" w:space="0" w:color="auto"/>
              <w:bottom w:val="single" w:sz="4" w:space="0" w:color="auto"/>
              <w:right w:val="single" w:sz="4" w:space="0" w:color="auto"/>
            </w:tcBorders>
            <w:hideMark/>
          </w:tcPr>
          <w:p w14:paraId="23D44A5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22347BA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2781779"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14:paraId="64294F1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1FCB8F1B"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5F3DB44E"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5D3B08B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3CC9983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Ловля и передача голбольного мяча.</w:t>
            </w:r>
          </w:p>
        </w:tc>
      </w:tr>
      <w:tr w:rsidR="0039467F" w:rsidRPr="0039467F" w14:paraId="2E4BCCD2"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2D04F24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75.</w:t>
            </w:r>
          </w:p>
        </w:tc>
        <w:tc>
          <w:tcPr>
            <w:tcW w:w="3103" w:type="dxa"/>
            <w:tcBorders>
              <w:top w:val="single" w:sz="4" w:space="0" w:color="auto"/>
              <w:left w:val="single" w:sz="4" w:space="0" w:color="auto"/>
              <w:bottom w:val="single" w:sz="4" w:space="0" w:color="auto"/>
              <w:right w:val="single" w:sz="4" w:space="0" w:color="auto"/>
            </w:tcBorders>
            <w:hideMark/>
          </w:tcPr>
          <w:p w14:paraId="31CEAD1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Футбол. Техника передвижений. Комбинации из освоенных элементов техники передвижений.</w:t>
            </w:r>
          </w:p>
        </w:tc>
        <w:tc>
          <w:tcPr>
            <w:tcW w:w="850" w:type="dxa"/>
            <w:tcBorders>
              <w:top w:val="single" w:sz="4" w:space="0" w:color="auto"/>
              <w:left w:val="single" w:sz="4" w:space="0" w:color="auto"/>
              <w:bottom w:val="single" w:sz="4" w:space="0" w:color="auto"/>
              <w:right w:val="single" w:sz="4" w:space="0" w:color="auto"/>
            </w:tcBorders>
            <w:hideMark/>
          </w:tcPr>
          <w:p w14:paraId="60D2058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42B9151"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672B8E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распределяют роли в совместной игровой деятельности, проявляют готовность быть лидером и выполняют поручения;</w:t>
            </w:r>
          </w:p>
          <w:p w14:paraId="3A2B4B4F"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29F4D8B0"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31299A40"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240F5993"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7BEC2B73"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FC11695" w14:textId="77777777" w:rsidTr="000921EA">
        <w:trPr>
          <w:trHeight w:val="421"/>
        </w:trPr>
        <w:tc>
          <w:tcPr>
            <w:tcW w:w="720" w:type="dxa"/>
            <w:tcBorders>
              <w:top w:val="single" w:sz="4" w:space="0" w:color="auto"/>
              <w:left w:val="single" w:sz="4" w:space="0" w:color="auto"/>
              <w:bottom w:val="single" w:sz="4" w:space="0" w:color="auto"/>
              <w:right w:val="single" w:sz="4" w:space="0" w:color="auto"/>
            </w:tcBorders>
            <w:hideMark/>
          </w:tcPr>
          <w:p w14:paraId="2CFD597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76.</w:t>
            </w:r>
          </w:p>
        </w:tc>
        <w:tc>
          <w:tcPr>
            <w:tcW w:w="3103" w:type="dxa"/>
            <w:tcBorders>
              <w:top w:val="single" w:sz="4" w:space="0" w:color="auto"/>
              <w:left w:val="single" w:sz="4" w:space="0" w:color="auto"/>
              <w:bottom w:val="single" w:sz="4" w:space="0" w:color="auto"/>
              <w:right w:val="single" w:sz="4" w:space="0" w:color="auto"/>
            </w:tcBorders>
            <w:hideMark/>
          </w:tcPr>
          <w:p w14:paraId="0E5D5D5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Удары по мячу внутренней стороной стопы и средней частью подъема. Игровое задание с мячом. Игра в футбол по упрощенным правилам.</w:t>
            </w:r>
          </w:p>
        </w:tc>
        <w:tc>
          <w:tcPr>
            <w:tcW w:w="850" w:type="dxa"/>
            <w:tcBorders>
              <w:top w:val="single" w:sz="4" w:space="0" w:color="auto"/>
              <w:left w:val="single" w:sz="4" w:space="0" w:color="auto"/>
              <w:bottom w:val="single" w:sz="4" w:space="0" w:color="auto"/>
              <w:right w:val="single" w:sz="4" w:space="0" w:color="auto"/>
            </w:tcBorders>
            <w:hideMark/>
          </w:tcPr>
          <w:p w14:paraId="2ED337F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816B247"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9C24CCD"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4E090374"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r w:rsidRPr="0039467F">
              <w:rPr>
                <w:rFonts w:ascii="Times New Roman" w:hAnsi="Times New Roman"/>
                <w:sz w:val="24"/>
                <w:szCs w:val="24"/>
                <w:lang w:eastAsia="ru-RU"/>
              </w:rPr>
              <w:t>;</w:t>
            </w:r>
          </w:p>
          <w:p w14:paraId="4AD64EB5" w14:textId="77777777"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судейство соревнований в избранном виде спорта</w:t>
            </w:r>
            <w:r w:rsidRPr="0039467F">
              <w:rPr>
                <w:rFonts w:ascii="Times New Roman" w:hAnsi="Times New Roman"/>
                <w:sz w:val="24"/>
                <w:szCs w:val="24"/>
                <w:lang w:eastAsia="ru-RU"/>
              </w:rPr>
              <w:t>;</w:t>
            </w:r>
          </w:p>
          <w:p w14:paraId="1A96603B"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14:paraId="15F66F2F" w14:textId="77777777"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14:paraId="2A1416F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A9E678B" w14:textId="77777777"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14:paraId="0D8C35B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77.</w:t>
            </w:r>
          </w:p>
          <w:p w14:paraId="56F549F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78.</w:t>
            </w:r>
          </w:p>
        </w:tc>
        <w:tc>
          <w:tcPr>
            <w:tcW w:w="3103" w:type="dxa"/>
            <w:tcBorders>
              <w:top w:val="single" w:sz="4" w:space="0" w:color="auto"/>
              <w:left w:val="single" w:sz="4" w:space="0" w:color="auto"/>
              <w:bottom w:val="single" w:sz="4" w:space="0" w:color="auto"/>
              <w:right w:val="single" w:sz="4" w:space="0" w:color="auto"/>
            </w:tcBorders>
            <w:hideMark/>
          </w:tcPr>
          <w:p w14:paraId="1B22F062" w14:textId="77777777" w:rsidR="0039467F" w:rsidRPr="0039467F" w:rsidRDefault="0039467F" w:rsidP="00EB7AF5">
            <w:pPr>
              <w:spacing w:after="0" w:line="360" w:lineRule="auto"/>
              <w:contextualSpacing/>
              <w:rPr>
                <w:rFonts w:ascii="Times New Roman" w:hAnsi="Times New Roman"/>
                <w:bCs/>
                <w:sz w:val="24"/>
                <w:szCs w:val="24"/>
                <w:lang w:eastAsia="ru-RU"/>
              </w:rPr>
            </w:pPr>
            <w:r w:rsidRPr="0039467F">
              <w:rPr>
                <w:rFonts w:ascii="Times New Roman" w:hAnsi="Times New Roman"/>
                <w:bCs/>
                <w:sz w:val="24"/>
                <w:szCs w:val="24"/>
                <w:lang w:eastAsia="ru-RU"/>
              </w:rPr>
              <w:t>Резервные уроки</w:t>
            </w:r>
          </w:p>
        </w:tc>
        <w:tc>
          <w:tcPr>
            <w:tcW w:w="850" w:type="dxa"/>
            <w:tcBorders>
              <w:top w:val="single" w:sz="4" w:space="0" w:color="auto"/>
              <w:left w:val="single" w:sz="4" w:space="0" w:color="auto"/>
              <w:bottom w:val="single" w:sz="4" w:space="0" w:color="auto"/>
              <w:right w:val="single" w:sz="4" w:space="0" w:color="auto"/>
            </w:tcBorders>
            <w:hideMark/>
          </w:tcPr>
          <w:p w14:paraId="266C91C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2E225A23" w14:textId="77777777" w:rsidR="0039467F" w:rsidRPr="0039467F" w:rsidRDefault="0039467F" w:rsidP="00EB7AF5">
            <w:pPr>
              <w:spacing w:after="0" w:line="360" w:lineRule="auto"/>
              <w:contextualSpacing/>
              <w:rPr>
                <w:rFonts w:ascii="Times New Roman" w:hAnsi="Times New Roman"/>
                <w:b/>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14:paraId="76E8C36F" w14:textId="77777777" w:rsidR="0039467F" w:rsidRPr="0039467F" w:rsidRDefault="0039467F" w:rsidP="00EB7AF5">
            <w:pPr>
              <w:spacing w:after="0" w:line="360" w:lineRule="auto"/>
              <w:contextualSpacing/>
              <w:rPr>
                <w:rFonts w:ascii="Times New Roman" w:hAnsi="Times New Roman"/>
                <w:sz w:val="24"/>
                <w:szCs w:val="24"/>
                <w:lang w:eastAsia="ru-RU"/>
              </w:rPr>
            </w:pPr>
          </w:p>
        </w:tc>
      </w:tr>
    </w:tbl>
    <w:p w14:paraId="09F720D5" w14:textId="77777777" w:rsidR="0039467F" w:rsidRPr="0039467F" w:rsidRDefault="0039467F" w:rsidP="00EB7AF5">
      <w:pPr>
        <w:spacing w:after="0" w:line="360" w:lineRule="auto"/>
        <w:contextualSpacing/>
        <w:rPr>
          <w:rFonts w:ascii="Times New Roman" w:hAnsi="Times New Roman"/>
          <w:sz w:val="24"/>
          <w:szCs w:val="24"/>
          <w:lang w:val="en-US" w:eastAsia="ru-RU"/>
        </w:rPr>
      </w:pPr>
    </w:p>
    <w:p w14:paraId="68B33CFB" w14:textId="77777777" w:rsidR="0039467F" w:rsidRPr="0039467F" w:rsidRDefault="0039467F" w:rsidP="00EB7AF5">
      <w:pPr>
        <w:spacing w:after="0" w:line="360" w:lineRule="auto"/>
        <w:contextualSpacing/>
        <w:rPr>
          <w:rFonts w:ascii="Times New Roman" w:hAnsi="Times New Roman"/>
          <w:b/>
          <w:iCs/>
          <w:sz w:val="24"/>
          <w:szCs w:val="24"/>
          <w:lang w:eastAsia="ru-RU"/>
        </w:rPr>
      </w:pPr>
      <w:bookmarkStart w:id="146" w:name="_Toc57126303"/>
      <w:r w:rsidRPr="0039467F">
        <w:rPr>
          <w:rFonts w:ascii="Times New Roman" w:hAnsi="Times New Roman"/>
          <w:b/>
          <w:iCs/>
          <w:sz w:val="24"/>
          <w:szCs w:val="24"/>
          <w:lang w:eastAsia="ru-RU"/>
        </w:rPr>
        <w:t>4 четверть</w:t>
      </w:r>
      <w:bookmarkEnd w:id="146"/>
    </w:p>
    <w:p w14:paraId="3F374C77" w14:textId="77777777" w:rsidR="0039467F" w:rsidRPr="0039467F" w:rsidRDefault="0039467F" w:rsidP="00EB7AF5">
      <w:pPr>
        <w:spacing w:after="0" w:line="360" w:lineRule="auto"/>
        <w:contextualSpacing/>
        <w:rPr>
          <w:rFonts w:ascii="Times New Roman" w:hAnsi="Times New Roman"/>
          <w:sz w:val="24"/>
          <w:szCs w:val="24"/>
          <w:lang w:val="en-US"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3119"/>
        <w:gridCol w:w="850"/>
        <w:gridCol w:w="3402"/>
        <w:gridCol w:w="1985"/>
      </w:tblGrid>
      <w:tr w:rsidR="0039467F" w:rsidRPr="0039467F" w14:paraId="01DEA337"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477D3E8E"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hideMark/>
          </w:tcPr>
          <w:p w14:paraId="2AD5B8C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14:paraId="641FB444" w14:textId="77777777" w:rsidR="0039467F" w:rsidRPr="0039467F" w:rsidRDefault="0039467F" w:rsidP="00EB7AF5">
            <w:pPr>
              <w:spacing w:after="0" w:line="360" w:lineRule="auto"/>
              <w:contextualSpacing/>
              <w:rPr>
                <w:rFonts w:ascii="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14:paraId="2F537117"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402" w:type="dxa"/>
            <w:tcBorders>
              <w:top w:val="single" w:sz="4" w:space="0" w:color="auto"/>
              <w:left w:val="single" w:sz="4" w:space="0" w:color="auto"/>
              <w:bottom w:val="single" w:sz="4" w:space="0" w:color="auto"/>
              <w:right w:val="single" w:sz="4" w:space="0" w:color="auto"/>
            </w:tcBorders>
            <w:hideMark/>
          </w:tcPr>
          <w:p w14:paraId="2F2657C6"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85" w:type="dxa"/>
            <w:tcBorders>
              <w:top w:val="single" w:sz="4" w:space="0" w:color="auto"/>
              <w:left w:val="single" w:sz="4" w:space="0" w:color="auto"/>
              <w:bottom w:val="single" w:sz="4" w:space="0" w:color="auto"/>
              <w:right w:val="single" w:sz="4" w:space="0" w:color="auto"/>
            </w:tcBorders>
            <w:hideMark/>
          </w:tcPr>
          <w:p w14:paraId="6D02074A"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14:paraId="7DDC023F" w14:textId="77777777" w:rsidTr="000921EA">
        <w:tc>
          <w:tcPr>
            <w:tcW w:w="10060"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552815DF" w14:textId="77777777"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w:t>
            </w:r>
          </w:p>
        </w:tc>
      </w:tr>
      <w:tr w:rsidR="0039467F" w:rsidRPr="0039467F" w14:paraId="087F5FCA"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7C4F33D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79.</w:t>
            </w:r>
          </w:p>
        </w:tc>
        <w:tc>
          <w:tcPr>
            <w:tcW w:w="3119" w:type="dxa"/>
            <w:tcBorders>
              <w:top w:val="single" w:sz="4" w:space="0" w:color="auto"/>
              <w:left w:val="single" w:sz="4" w:space="0" w:color="auto"/>
              <w:bottom w:val="single" w:sz="4" w:space="0" w:color="auto"/>
              <w:right w:val="single" w:sz="4" w:space="0" w:color="auto"/>
            </w:tcBorders>
            <w:hideMark/>
          </w:tcPr>
          <w:p w14:paraId="058533E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850" w:type="dxa"/>
            <w:tcBorders>
              <w:top w:val="single" w:sz="4" w:space="0" w:color="auto"/>
              <w:left w:val="single" w:sz="4" w:space="0" w:color="auto"/>
              <w:bottom w:val="single" w:sz="4" w:space="0" w:color="auto"/>
              <w:right w:val="single" w:sz="4" w:space="0" w:color="auto"/>
            </w:tcBorders>
            <w:hideMark/>
          </w:tcPr>
          <w:p w14:paraId="6224C23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373B92A5"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75958B"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50F6A18E"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20A096EF"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4BCB1A34"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49B90C64"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5B1D2773"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C9DE852"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198A894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80.</w:t>
            </w:r>
          </w:p>
        </w:tc>
        <w:tc>
          <w:tcPr>
            <w:tcW w:w="3119" w:type="dxa"/>
            <w:tcBorders>
              <w:top w:val="single" w:sz="4" w:space="0" w:color="auto"/>
              <w:left w:val="single" w:sz="4" w:space="0" w:color="auto"/>
              <w:bottom w:val="single" w:sz="4" w:space="0" w:color="auto"/>
              <w:right w:val="single" w:sz="4" w:space="0" w:color="auto"/>
            </w:tcBorders>
            <w:hideMark/>
          </w:tcPr>
          <w:p w14:paraId="72C1017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850" w:type="dxa"/>
            <w:tcBorders>
              <w:top w:val="single" w:sz="4" w:space="0" w:color="auto"/>
              <w:left w:val="single" w:sz="4" w:space="0" w:color="auto"/>
              <w:bottom w:val="single" w:sz="4" w:space="0" w:color="auto"/>
              <w:right w:val="single" w:sz="4" w:space="0" w:color="auto"/>
            </w:tcBorders>
            <w:hideMark/>
          </w:tcPr>
          <w:p w14:paraId="7161430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B559B31"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E2F886E"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6091D7CC"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5610A644"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57C773E4"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9B5CEF7" w14:textId="77777777"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6ED1AB1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7B204F8"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50E696F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81.</w:t>
            </w:r>
          </w:p>
        </w:tc>
        <w:tc>
          <w:tcPr>
            <w:tcW w:w="3119" w:type="dxa"/>
            <w:tcBorders>
              <w:top w:val="single" w:sz="4" w:space="0" w:color="auto"/>
              <w:left w:val="single" w:sz="4" w:space="0" w:color="auto"/>
              <w:bottom w:val="single" w:sz="4" w:space="0" w:color="auto"/>
              <w:right w:val="single" w:sz="4" w:space="0" w:color="auto"/>
            </w:tcBorders>
            <w:hideMark/>
          </w:tcPr>
          <w:p w14:paraId="3939467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быстроты и ловкости в подвижных играх, эстафетах с предметами.</w:t>
            </w:r>
          </w:p>
        </w:tc>
        <w:tc>
          <w:tcPr>
            <w:tcW w:w="850" w:type="dxa"/>
            <w:tcBorders>
              <w:top w:val="single" w:sz="4" w:space="0" w:color="auto"/>
              <w:left w:val="single" w:sz="4" w:space="0" w:color="auto"/>
              <w:bottom w:val="single" w:sz="4" w:space="0" w:color="auto"/>
              <w:right w:val="single" w:sz="4" w:space="0" w:color="auto"/>
            </w:tcBorders>
            <w:hideMark/>
          </w:tcPr>
          <w:p w14:paraId="6551DFF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1099CD6"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8D2879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7FA9BC58"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DAB7727"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2606DE5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708BD0B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3ED40AE0"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E7D493E"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337596E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82.</w:t>
            </w:r>
          </w:p>
        </w:tc>
        <w:tc>
          <w:tcPr>
            <w:tcW w:w="3119" w:type="dxa"/>
            <w:tcBorders>
              <w:top w:val="single" w:sz="4" w:space="0" w:color="auto"/>
              <w:left w:val="single" w:sz="4" w:space="0" w:color="auto"/>
              <w:bottom w:val="single" w:sz="4" w:space="0" w:color="auto"/>
              <w:right w:val="single" w:sz="4" w:space="0" w:color="auto"/>
            </w:tcBorders>
            <w:hideMark/>
          </w:tcPr>
          <w:p w14:paraId="412A0816" w14:textId="77777777"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i/>
                <w:sz w:val="24"/>
                <w:szCs w:val="24"/>
                <w:lang w:eastAsia="ru-RU"/>
              </w:rPr>
              <w:t xml:space="preserve">Историко-культурологический аспект. Современное олимпийское движение </w:t>
            </w:r>
            <w:r w:rsidRPr="0039467F">
              <w:rPr>
                <w:rFonts w:ascii="Times New Roman" w:hAnsi="Times New Roman"/>
                <w:sz w:val="24"/>
                <w:szCs w:val="24"/>
                <w:lang w:eastAsia="ru-RU"/>
              </w:rPr>
              <w:t>Комплекс ОРУ на укрепление осанки. Легкий бег на звуковой сигнал 30-40 м по узкой дорожке шириной 1,5 – 2 м.</w:t>
            </w:r>
          </w:p>
        </w:tc>
        <w:tc>
          <w:tcPr>
            <w:tcW w:w="850" w:type="dxa"/>
            <w:tcBorders>
              <w:top w:val="single" w:sz="4" w:space="0" w:color="auto"/>
              <w:left w:val="single" w:sz="4" w:space="0" w:color="auto"/>
              <w:bottom w:val="single" w:sz="4" w:space="0" w:color="auto"/>
              <w:right w:val="single" w:sz="4" w:space="0" w:color="auto"/>
            </w:tcBorders>
            <w:hideMark/>
          </w:tcPr>
          <w:p w14:paraId="0484FF6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14:paraId="7D45AF02"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557D536"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14:paraId="459B71A0"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7762EE73"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29629E20"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4758FE47"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p w14:paraId="3C1FBCAA"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8959B8D"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1CC24A4"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776F7AE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83.</w:t>
            </w:r>
          </w:p>
        </w:tc>
        <w:tc>
          <w:tcPr>
            <w:tcW w:w="3119" w:type="dxa"/>
            <w:tcBorders>
              <w:top w:val="single" w:sz="4" w:space="0" w:color="auto"/>
              <w:left w:val="single" w:sz="4" w:space="0" w:color="auto"/>
              <w:bottom w:val="single" w:sz="4" w:space="0" w:color="auto"/>
              <w:right w:val="single" w:sz="4" w:space="0" w:color="auto"/>
            </w:tcBorders>
            <w:hideMark/>
          </w:tcPr>
          <w:p w14:paraId="0ACAF6A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500м, в сочетании с ходьбой. Комплекс ОРУ на укрепление осанки. Свободный бег 200м. Бег 60 м на технику выполнения по звуковому сигналу с низкого старта</w:t>
            </w:r>
          </w:p>
        </w:tc>
        <w:tc>
          <w:tcPr>
            <w:tcW w:w="850" w:type="dxa"/>
            <w:tcBorders>
              <w:top w:val="single" w:sz="4" w:space="0" w:color="auto"/>
              <w:left w:val="single" w:sz="4" w:space="0" w:color="auto"/>
              <w:bottom w:val="single" w:sz="4" w:space="0" w:color="auto"/>
              <w:right w:val="single" w:sz="4" w:space="0" w:color="auto"/>
            </w:tcBorders>
            <w:hideMark/>
          </w:tcPr>
          <w:p w14:paraId="2764BBD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5E86B471"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0C539A0"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и средние дистанции;</w:t>
            </w:r>
          </w:p>
          <w:p w14:paraId="5940A283"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1FA7714E" w14:textId="77777777"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75B27E85" w14:textId="77777777"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5BACB591" w14:textId="77777777"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0BBE624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593D23BC"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2FA676E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84.</w:t>
            </w:r>
          </w:p>
        </w:tc>
        <w:tc>
          <w:tcPr>
            <w:tcW w:w="3119" w:type="dxa"/>
            <w:tcBorders>
              <w:top w:val="single" w:sz="4" w:space="0" w:color="auto"/>
              <w:left w:val="single" w:sz="4" w:space="0" w:color="auto"/>
              <w:bottom w:val="single" w:sz="4" w:space="0" w:color="auto"/>
              <w:right w:val="single" w:sz="4" w:space="0" w:color="auto"/>
            </w:tcBorders>
            <w:hideMark/>
          </w:tcPr>
          <w:p w14:paraId="202D49A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850" w:type="dxa"/>
            <w:tcBorders>
              <w:top w:val="single" w:sz="4" w:space="0" w:color="auto"/>
              <w:left w:val="single" w:sz="4" w:space="0" w:color="auto"/>
              <w:bottom w:val="single" w:sz="4" w:space="0" w:color="auto"/>
              <w:right w:val="single" w:sz="4" w:space="0" w:color="auto"/>
            </w:tcBorders>
            <w:hideMark/>
          </w:tcPr>
          <w:p w14:paraId="046F403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AFE7E4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0403C6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4B59C22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4D7A861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0763EF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0359C506"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25E83B7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51823DE" w14:textId="77777777" w:rsidTr="000921EA">
        <w:trPr>
          <w:trHeight w:val="1691"/>
        </w:trPr>
        <w:tc>
          <w:tcPr>
            <w:tcW w:w="704" w:type="dxa"/>
            <w:tcBorders>
              <w:top w:val="single" w:sz="4" w:space="0" w:color="auto"/>
              <w:left w:val="single" w:sz="4" w:space="0" w:color="auto"/>
              <w:bottom w:val="single" w:sz="4" w:space="0" w:color="auto"/>
              <w:right w:val="single" w:sz="4" w:space="0" w:color="auto"/>
            </w:tcBorders>
            <w:hideMark/>
          </w:tcPr>
          <w:p w14:paraId="1990BA4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85.</w:t>
            </w:r>
          </w:p>
        </w:tc>
        <w:tc>
          <w:tcPr>
            <w:tcW w:w="3119" w:type="dxa"/>
            <w:tcBorders>
              <w:top w:val="single" w:sz="4" w:space="0" w:color="auto"/>
              <w:left w:val="single" w:sz="4" w:space="0" w:color="auto"/>
              <w:bottom w:val="single" w:sz="4" w:space="0" w:color="auto"/>
              <w:right w:val="single" w:sz="4" w:space="0" w:color="auto"/>
            </w:tcBorders>
            <w:hideMark/>
          </w:tcPr>
          <w:p w14:paraId="60477E4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hideMark/>
          </w:tcPr>
          <w:p w14:paraId="31C52C8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4495D9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D97D54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04DCD40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26BF4AA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13A03D1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0554735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tcPr>
          <w:p w14:paraId="13D8F41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B05E27B"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0A24C08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86.</w:t>
            </w:r>
          </w:p>
        </w:tc>
        <w:tc>
          <w:tcPr>
            <w:tcW w:w="3119" w:type="dxa"/>
            <w:tcBorders>
              <w:top w:val="single" w:sz="4" w:space="0" w:color="auto"/>
              <w:left w:val="single" w:sz="4" w:space="0" w:color="auto"/>
              <w:bottom w:val="single" w:sz="4" w:space="0" w:color="auto"/>
              <w:right w:val="single" w:sz="4" w:space="0" w:color="auto"/>
            </w:tcBorders>
            <w:hideMark/>
          </w:tcPr>
          <w:p w14:paraId="3EFA124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850" w:type="dxa"/>
            <w:tcBorders>
              <w:top w:val="single" w:sz="4" w:space="0" w:color="auto"/>
              <w:left w:val="single" w:sz="4" w:space="0" w:color="auto"/>
              <w:bottom w:val="single" w:sz="4" w:space="0" w:color="auto"/>
              <w:right w:val="single" w:sz="4" w:space="0" w:color="auto"/>
            </w:tcBorders>
            <w:hideMark/>
          </w:tcPr>
          <w:p w14:paraId="1A9CA3A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63E564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080556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765A37E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7E20463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3732214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933089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55DD6F5B"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4349E8E"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1BCE5C2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87.</w:t>
            </w:r>
          </w:p>
        </w:tc>
        <w:tc>
          <w:tcPr>
            <w:tcW w:w="3119" w:type="dxa"/>
            <w:tcBorders>
              <w:top w:val="single" w:sz="4" w:space="0" w:color="auto"/>
              <w:left w:val="single" w:sz="4" w:space="0" w:color="auto"/>
              <w:bottom w:val="single" w:sz="4" w:space="0" w:color="auto"/>
              <w:right w:val="single" w:sz="4" w:space="0" w:color="auto"/>
            </w:tcBorders>
            <w:hideMark/>
          </w:tcPr>
          <w:p w14:paraId="56B22B5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Подвижные игры с элементами бега на развитие скоростно-силовых качеств.</w:t>
            </w:r>
          </w:p>
        </w:tc>
        <w:tc>
          <w:tcPr>
            <w:tcW w:w="850" w:type="dxa"/>
            <w:tcBorders>
              <w:top w:val="single" w:sz="4" w:space="0" w:color="auto"/>
              <w:left w:val="single" w:sz="4" w:space="0" w:color="auto"/>
              <w:bottom w:val="single" w:sz="4" w:space="0" w:color="auto"/>
              <w:right w:val="single" w:sz="4" w:space="0" w:color="auto"/>
            </w:tcBorders>
            <w:hideMark/>
          </w:tcPr>
          <w:p w14:paraId="0C35AD6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24936F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4DCF25B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1EE75C0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CC1D13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2283AA3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 ;</w:t>
            </w:r>
          </w:p>
          <w:p w14:paraId="30267A5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tcPr>
          <w:p w14:paraId="4F2F49F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985584A"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51B39F0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88.</w:t>
            </w:r>
          </w:p>
        </w:tc>
        <w:tc>
          <w:tcPr>
            <w:tcW w:w="3119" w:type="dxa"/>
            <w:tcBorders>
              <w:top w:val="single" w:sz="4" w:space="0" w:color="auto"/>
              <w:left w:val="single" w:sz="4" w:space="0" w:color="auto"/>
              <w:bottom w:val="single" w:sz="4" w:space="0" w:color="auto"/>
              <w:right w:val="single" w:sz="4" w:space="0" w:color="auto"/>
            </w:tcBorders>
            <w:hideMark/>
          </w:tcPr>
          <w:p w14:paraId="72E8A98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850" w:type="dxa"/>
            <w:tcBorders>
              <w:top w:val="single" w:sz="4" w:space="0" w:color="auto"/>
              <w:left w:val="single" w:sz="4" w:space="0" w:color="auto"/>
              <w:bottom w:val="single" w:sz="4" w:space="0" w:color="auto"/>
              <w:right w:val="single" w:sz="4" w:space="0" w:color="auto"/>
            </w:tcBorders>
            <w:hideMark/>
          </w:tcPr>
          <w:p w14:paraId="62BCA603"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7A39B89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36BBAE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и ходьбу на короткие дистанции;</w:t>
            </w:r>
            <w:r w:rsidRPr="0039467F">
              <w:rPr>
                <w:rFonts w:ascii="Times New Roman" w:hAnsi="Times New Roman"/>
                <w:sz w:val="24"/>
                <w:szCs w:val="24"/>
                <w:lang w:eastAsia="ru-RU"/>
              </w:rPr>
              <w:t xml:space="preserve"> </w:t>
            </w:r>
          </w:p>
          <w:p w14:paraId="26EEB49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имитацию фазы отталкивания прыжка в длину;</w:t>
            </w:r>
          </w:p>
          <w:p w14:paraId="2E93024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58CB86E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3034AB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00557565"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E907987"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3B98FC5B"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89.</w:t>
            </w:r>
          </w:p>
        </w:tc>
        <w:tc>
          <w:tcPr>
            <w:tcW w:w="3119" w:type="dxa"/>
            <w:tcBorders>
              <w:top w:val="single" w:sz="4" w:space="0" w:color="auto"/>
              <w:left w:val="single" w:sz="4" w:space="0" w:color="auto"/>
              <w:bottom w:val="single" w:sz="4" w:space="0" w:color="auto"/>
              <w:right w:val="single" w:sz="4" w:space="0" w:color="auto"/>
            </w:tcBorders>
            <w:hideMark/>
          </w:tcPr>
          <w:p w14:paraId="7715FF6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боком и по прямой до 40 – 50 м на звуковой сигнал. Бег на скорость по дистанции 60м с низкого старта. Бросание и ловля набивного мяча весом 1 – 2 кг двумя руками снизу, от груди, из-за головы. .</w:t>
            </w:r>
          </w:p>
        </w:tc>
        <w:tc>
          <w:tcPr>
            <w:tcW w:w="850" w:type="dxa"/>
            <w:tcBorders>
              <w:top w:val="single" w:sz="4" w:space="0" w:color="auto"/>
              <w:left w:val="single" w:sz="4" w:space="0" w:color="auto"/>
              <w:bottom w:val="single" w:sz="4" w:space="0" w:color="auto"/>
              <w:right w:val="single" w:sz="4" w:space="0" w:color="auto"/>
            </w:tcBorders>
            <w:hideMark/>
          </w:tcPr>
          <w:p w14:paraId="21F321A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75ECF6D"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5B482E3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7B21AE7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5630390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13084A7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401D5BF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415D2CE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на скорость по дистанции 60 м с низкого старта.</w:t>
            </w:r>
          </w:p>
        </w:tc>
      </w:tr>
      <w:tr w:rsidR="0039467F" w:rsidRPr="0039467F" w14:paraId="53F9556A"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7793013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90.</w:t>
            </w:r>
          </w:p>
        </w:tc>
        <w:tc>
          <w:tcPr>
            <w:tcW w:w="3119" w:type="dxa"/>
            <w:tcBorders>
              <w:top w:val="single" w:sz="4" w:space="0" w:color="auto"/>
              <w:left w:val="single" w:sz="4" w:space="0" w:color="auto"/>
              <w:bottom w:val="single" w:sz="4" w:space="0" w:color="auto"/>
              <w:right w:val="single" w:sz="4" w:space="0" w:color="auto"/>
            </w:tcBorders>
            <w:hideMark/>
          </w:tcPr>
          <w:p w14:paraId="5DA183C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гибкости, равновесия в подвижных играх и эстафетах.</w:t>
            </w:r>
          </w:p>
        </w:tc>
        <w:tc>
          <w:tcPr>
            <w:tcW w:w="850" w:type="dxa"/>
            <w:tcBorders>
              <w:top w:val="single" w:sz="4" w:space="0" w:color="auto"/>
              <w:left w:val="single" w:sz="4" w:space="0" w:color="auto"/>
              <w:bottom w:val="single" w:sz="4" w:space="0" w:color="auto"/>
              <w:right w:val="single" w:sz="4" w:space="0" w:color="auto"/>
            </w:tcBorders>
            <w:hideMark/>
          </w:tcPr>
          <w:p w14:paraId="18492E2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4A7C653C"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1448B30"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5D9C627D"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537B3C2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39BEE5A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6B7E0B51"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5D850AB9"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6E5BDB24" w14:textId="77777777" w:rsidTr="000921EA">
        <w:trPr>
          <w:trHeight w:val="781"/>
        </w:trPr>
        <w:tc>
          <w:tcPr>
            <w:tcW w:w="704" w:type="dxa"/>
            <w:tcBorders>
              <w:top w:val="single" w:sz="4" w:space="0" w:color="auto"/>
              <w:left w:val="single" w:sz="4" w:space="0" w:color="auto"/>
              <w:bottom w:val="single" w:sz="4" w:space="0" w:color="auto"/>
              <w:right w:val="single" w:sz="4" w:space="0" w:color="auto"/>
            </w:tcBorders>
            <w:hideMark/>
          </w:tcPr>
          <w:p w14:paraId="1F4EA72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91.</w:t>
            </w:r>
          </w:p>
        </w:tc>
        <w:tc>
          <w:tcPr>
            <w:tcW w:w="3119" w:type="dxa"/>
            <w:tcBorders>
              <w:top w:val="single" w:sz="4" w:space="0" w:color="auto"/>
              <w:left w:val="single" w:sz="4" w:space="0" w:color="auto"/>
              <w:bottom w:val="single" w:sz="4" w:space="0" w:color="auto"/>
              <w:right w:val="single" w:sz="4" w:space="0" w:color="auto"/>
            </w:tcBorders>
            <w:hideMark/>
          </w:tcPr>
          <w:p w14:paraId="276FC01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850" w:type="dxa"/>
            <w:tcBorders>
              <w:top w:val="single" w:sz="4" w:space="0" w:color="auto"/>
              <w:left w:val="single" w:sz="4" w:space="0" w:color="auto"/>
              <w:bottom w:val="single" w:sz="4" w:space="0" w:color="auto"/>
              <w:right w:val="single" w:sz="4" w:space="0" w:color="auto"/>
            </w:tcBorders>
            <w:hideMark/>
          </w:tcPr>
          <w:p w14:paraId="0527FC6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14:paraId="6A0BE0E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4BFC8B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2C83392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с хлопком над головой;</w:t>
            </w:r>
          </w:p>
          <w:p w14:paraId="41340A2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047709A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65B968E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14FAA36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14:paraId="14A941AC" w14:textId="77777777" w:rsidTr="000921EA">
        <w:trPr>
          <w:trHeight w:val="698"/>
        </w:trPr>
        <w:tc>
          <w:tcPr>
            <w:tcW w:w="704" w:type="dxa"/>
            <w:tcBorders>
              <w:top w:val="single" w:sz="4" w:space="0" w:color="auto"/>
              <w:left w:val="single" w:sz="4" w:space="0" w:color="auto"/>
              <w:bottom w:val="single" w:sz="4" w:space="0" w:color="auto"/>
              <w:right w:val="single" w:sz="4" w:space="0" w:color="auto"/>
            </w:tcBorders>
            <w:hideMark/>
          </w:tcPr>
          <w:p w14:paraId="54F2F8C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92.</w:t>
            </w:r>
          </w:p>
        </w:tc>
        <w:tc>
          <w:tcPr>
            <w:tcW w:w="3119" w:type="dxa"/>
            <w:tcBorders>
              <w:top w:val="single" w:sz="4" w:space="0" w:color="auto"/>
              <w:left w:val="single" w:sz="4" w:space="0" w:color="auto"/>
              <w:bottom w:val="single" w:sz="4" w:space="0" w:color="auto"/>
              <w:right w:val="single" w:sz="4" w:space="0" w:color="auto"/>
            </w:tcBorders>
            <w:hideMark/>
          </w:tcPr>
          <w:p w14:paraId="083EB826"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850" w:type="dxa"/>
            <w:tcBorders>
              <w:top w:val="single" w:sz="4" w:space="0" w:color="auto"/>
              <w:left w:val="single" w:sz="4" w:space="0" w:color="auto"/>
              <w:bottom w:val="single" w:sz="4" w:space="0" w:color="auto"/>
              <w:right w:val="single" w:sz="4" w:space="0" w:color="auto"/>
            </w:tcBorders>
            <w:hideMark/>
          </w:tcPr>
          <w:p w14:paraId="692B32B7"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945771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38F57FD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14:paraId="3D35816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w:t>
            </w:r>
          </w:p>
          <w:p w14:paraId="48B2AF7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0A01B6D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w:t>
            </w:r>
          </w:p>
          <w:p w14:paraId="7ED0AE7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26C32E2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28CE7D4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21D0F73"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3C492965"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93.</w:t>
            </w:r>
          </w:p>
        </w:tc>
        <w:tc>
          <w:tcPr>
            <w:tcW w:w="3119" w:type="dxa"/>
            <w:tcBorders>
              <w:top w:val="single" w:sz="4" w:space="0" w:color="auto"/>
              <w:left w:val="single" w:sz="4" w:space="0" w:color="auto"/>
              <w:bottom w:val="single" w:sz="4" w:space="0" w:color="auto"/>
              <w:right w:val="single" w:sz="4" w:space="0" w:color="auto"/>
            </w:tcBorders>
            <w:hideMark/>
          </w:tcPr>
          <w:p w14:paraId="5DC5CD3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скоростно-силовых качеств и координации движения средствами легкой атлетики. </w:t>
            </w:r>
          </w:p>
        </w:tc>
        <w:tc>
          <w:tcPr>
            <w:tcW w:w="850" w:type="dxa"/>
            <w:tcBorders>
              <w:top w:val="single" w:sz="4" w:space="0" w:color="auto"/>
              <w:left w:val="single" w:sz="4" w:space="0" w:color="auto"/>
              <w:bottom w:val="single" w:sz="4" w:space="0" w:color="auto"/>
              <w:right w:val="single" w:sz="4" w:space="0" w:color="auto"/>
            </w:tcBorders>
            <w:hideMark/>
          </w:tcPr>
          <w:p w14:paraId="085EF32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3DA1F04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88BFC4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7D5B29BA"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2D5CCC44"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5C1524BE"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322F7746"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61FF81A2"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33A37DB1"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4FE68252"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94.</w:t>
            </w:r>
          </w:p>
        </w:tc>
        <w:tc>
          <w:tcPr>
            <w:tcW w:w="3119" w:type="dxa"/>
            <w:tcBorders>
              <w:top w:val="single" w:sz="4" w:space="0" w:color="auto"/>
              <w:left w:val="single" w:sz="4" w:space="0" w:color="auto"/>
              <w:bottom w:val="single" w:sz="4" w:space="0" w:color="auto"/>
              <w:right w:val="single" w:sz="4" w:space="0" w:color="auto"/>
            </w:tcBorders>
            <w:hideMark/>
          </w:tcPr>
          <w:p w14:paraId="592271E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850" w:type="dxa"/>
            <w:tcBorders>
              <w:top w:val="single" w:sz="4" w:space="0" w:color="auto"/>
              <w:left w:val="single" w:sz="4" w:space="0" w:color="auto"/>
              <w:bottom w:val="single" w:sz="4" w:space="0" w:color="auto"/>
              <w:right w:val="single" w:sz="4" w:space="0" w:color="auto"/>
            </w:tcBorders>
            <w:hideMark/>
          </w:tcPr>
          <w:p w14:paraId="1979B81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D9905A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227ABEB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с ускорением на короткие дистанции;</w:t>
            </w:r>
            <w:r w:rsidRPr="0039467F">
              <w:rPr>
                <w:rFonts w:ascii="Times New Roman" w:hAnsi="Times New Roman"/>
                <w:sz w:val="24"/>
                <w:szCs w:val="24"/>
                <w:lang w:eastAsia="ru-RU"/>
              </w:rPr>
              <w:t xml:space="preserve"> </w:t>
            </w:r>
          </w:p>
          <w:p w14:paraId="59F2833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технику;</w:t>
            </w:r>
          </w:p>
          <w:p w14:paraId="47A0929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на дальность полёта;</w:t>
            </w:r>
          </w:p>
          <w:p w14:paraId="7623D0B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570AE8F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5898994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713C5C07"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198E72C2" w14:textId="77777777" w:rsidTr="000921EA">
        <w:trPr>
          <w:trHeight w:val="1147"/>
        </w:trPr>
        <w:tc>
          <w:tcPr>
            <w:tcW w:w="704" w:type="dxa"/>
            <w:tcBorders>
              <w:top w:val="single" w:sz="4" w:space="0" w:color="auto"/>
              <w:left w:val="single" w:sz="4" w:space="0" w:color="auto"/>
              <w:bottom w:val="single" w:sz="4" w:space="0" w:color="auto"/>
              <w:right w:val="single" w:sz="4" w:space="0" w:color="auto"/>
            </w:tcBorders>
            <w:hideMark/>
          </w:tcPr>
          <w:p w14:paraId="2219C09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95.</w:t>
            </w:r>
          </w:p>
        </w:tc>
        <w:tc>
          <w:tcPr>
            <w:tcW w:w="3119" w:type="dxa"/>
            <w:tcBorders>
              <w:top w:val="single" w:sz="4" w:space="0" w:color="auto"/>
              <w:left w:val="single" w:sz="4" w:space="0" w:color="auto"/>
              <w:bottom w:val="single" w:sz="4" w:space="0" w:color="auto"/>
              <w:right w:val="single" w:sz="4" w:space="0" w:color="auto"/>
            </w:tcBorders>
            <w:hideMark/>
          </w:tcPr>
          <w:p w14:paraId="50FE8A7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850" w:type="dxa"/>
            <w:tcBorders>
              <w:top w:val="single" w:sz="4" w:space="0" w:color="auto"/>
              <w:left w:val="single" w:sz="4" w:space="0" w:color="auto"/>
              <w:bottom w:val="single" w:sz="4" w:space="0" w:color="auto"/>
              <w:right w:val="single" w:sz="4" w:space="0" w:color="auto"/>
            </w:tcBorders>
            <w:hideMark/>
          </w:tcPr>
          <w:p w14:paraId="5013E69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2682923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A2F190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7BDFCFFF"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дальность;</w:t>
            </w:r>
          </w:p>
          <w:p w14:paraId="543B5B2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14:paraId="0424C834"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14:paraId="12212EF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E1446F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0AF2A41C"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14:paraId="43CBD5A7"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08D532E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96.</w:t>
            </w:r>
          </w:p>
        </w:tc>
        <w:tc>
          <w:tcPr>
            <w:tcW w:w="3119" w:type="dxa"/>
            <w:tcBorders>
              <w:top w:val="single" w:sz="4" w:space="0" w:color="auto"/>
              <w:left w:val="single" w:sz="4" w:space="0" w:color="auto"/>
              <w:bottom w:val="single" w:sz="4" w:space="0" w:color="auto"/>
              <w:right w:val="single" w:sz="4" w:space="0" w:color="auto"/>
            </w:tcBorders>
            <w:hideMark/>
          </w:tcPr>
          <w:p w14:paraId="760D904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ловкости, координации средствами подвижных игры и эстафет. Метание гранаты 500г на дальность </w:t>
            </w:r>
          </w:p>
        </w:tc>
        <w:tc>
          <w:tcPr>
            <w:tcW w:w="850" w:type="dxa"/>
            <w:tcBorders>
              <w:top w:val="single" w:sz="4" w:space="0" w:color="auto"/>
              <w:left w:val="single" w:sz="4" w:space="0" w:color="auto"/>
              <w:bottom w:val="single" w:sz="4" w:space="0" w:color="auto"/>
              <w:right w:val="single" w:sz="4" w:space="0" w:color="auto"/>
            </w:tcBorders>
            <w:hideMark/>
          </w:tcPr>
          <w:p w14:paraId="0164793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068A0347"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7AC704A"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2D5CC6B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5B414B5A"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2F49DD9"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2D588C16"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39030461"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02F28F05"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7DD04E6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97.</w:t>
            </w:r>
          </w:p>
        </w:tc>
        <w:tc>
          <w:tcPr>
            <w:tcW w:w="3119" w:type="dxa"/>
            <w:tcBorders>
              <w:top w:val="single" w:sz="4" w:space="0" w:color="auto"/>
              <w:left w:val="single" w:sz="4" w:space="0" w:color="auto"/>
              <w:bottom w:val="single" w:sz="4" w:space="0" w:color="auto"/>
              <w:right w:val="single" w:sz="4" w:space="0" w:color="auto"/>
            </w:tcBorders>
            <w:hideMark/>
          </w:tcPr>
          <w:p w14:paraId="3B5C53A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Прыжки на месте, в движении 3х10м, в парах. Игра на развитие качества быстроты.</w:t>
            </w:r>
          </w:p>
        </w:tc>
        <w:tc>
          <w:tcPr>
            <w:tcW w:w="850" w:type="dxa"/>
            <w:tcBorders>
              <w:top w:val="single" w:sz="4" w:space="0" w:color="auto"/>
              <w:left w:val="single" w:sz="4" w:space="0" w:color="auto"/>
              <w:bottom w:val="single" w:sz="4" w:space="0" w:color="auto"/>
              <w:right w:val="single" w:sz="4" w:space="0" w:color="auto"/>
            </w:tcBorders>
            <w:hideMark/>
          </w:tcPr>
          <w:p w14:paraId="60021B4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4BDDB5C2"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3929F15"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14:paraId="7AEDA6AB"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14:paraId="0A1FD74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14:paraId="02915FBC"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1E126C9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43DCA6AA"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2486FE63" w14:textId="77777777" w:rsidTr="000921EA">
        <w:trPr>
          <w:trHeight w:val="453"/>
        </w:trPr>
        <w:tc>
          <w:tcPr>
            <w:tcW w:w="704" w:type="dxa"/>
            <w:tcBorders>
              <w:top w:val="single" w:sz="4" w:space="0" w:color="auto"/>
              <w:left w:val="single" w:sz="4" w:space="0" w:color="auto"/>
              <w:bottom w:val="single" w:sz="4" w:space="0" w:color="auto"/>
              <w:right w:val="single" w:sz="4" w:space="0" w:color="auto"/>
            </w:tcBorders>
            <w:hideMark/>
          </w:tcPr>
          <w:p w14:paraId="2E655C5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98.</w:t>
            </w:r>
          </w:p>
        </w:tc>
        <w:tc>
          <w:tcPr>
            <w:tcW w:w="3119" w:type="dxa"/>
            <w:tcBorders>
              <w:top w:val="single" w:sz="4" w:space="0" w:color="auto"/>
              <w:left w:val="single" w:sz="4" w:space="0" w:color="auto"/>
              <w:bottom w:val="single" w:sz="4" w:space="0" w:color="auto"/>
              <w:right w:val="single" w:sz="4" w:space="0" w:color="auto"/>
            </w:tcBorders>
            <w:hideMark/>
          </w:tcPr>
          <w:p w14:paraId="0193CE2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Медленный бег с заданиями на звуковой сигнал. Прыжки в длину с места, тренировка отдельных элементов прыжка с ориентировкой на звуковой сигнал. Терминологический диктант.</w:t>
            </w:r>
          </w:p>
        </w:tc>
        <w:tc>
          <w:tcPr>
            <w:tcW w:w="850" w:type="dxa"/>
            <w:tcBorders>
              <w:top w:val="single" w:sz="4" w:space="0" w:color="auto"/>
              <w:left w:val="single" w:sz="4" w:space="0" w:color="auto"/>
              <w:bottom w:val="single" w:sz="4" w:space="0" w:color="auto"/>
              <w:right w:val="single" w:sz="4" w:space="0" w:color="auto"/>
            </w:tcBorders>
            <w:hideMark/>
          </w:tcPr>
          <w:p w14:paraId="1E57504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6B0A06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110622C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14:paraId="3371644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14:paraId="2020E587"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14:paraId="29123330"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3A42910A"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26C3119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14:paraId="7FDF4C8B" w14:textId="77777777" w:rsidTr="000921EA">
        <w:tc>
          <w:tcPr>
            <w:tcW w:w="704" w:type="dxa"/>
            <w:tcBorders>
              <w:top w:val="single" w:sz="4" w:space="0" w:color="auto"/>
              <w:left w:val="single" w:sz="4" w:space="0" w:color="auto"/>
              <w:bottom w:val="single" w:sz="4" w:space="0" w:color="auto"/>
              <w:right w:val="single" w:sz="4" w:space="0" w:color="auto"/>
            </w:tcBorders>
            <w:hideMark/>
          </w:tcPr>
          <w:p w14:paraId="69D9F3B4"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99.</w:t>
            </w:r>
          </w:p>
        </w:tc>
        <w:tc>
          <w:tcPr>
            <w:tcW w:w="3119" w:type="dxa"/>
            <w:tcBorders>
              <w:top w:val="single" w:sz="4" w:space="0" w:color="auto"/>
              <w:left w:val="single" w:sz="4" w:space="0" w:color="auto"/>
              <w:bottom w:val="single" w:sz="4" w:space="0" w:color="auto"/>
              <w:right w:val="single" w:sz="4" w:space="0" w:color="auto"/>
            </w:tcBorders>
            <w:hideMark/>
          </w:tcPr>
          <w:p w14:paraId="6967352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силы средствами подвижных игр и эстафет. </w:t>
            </w:r>
          </w:p>
        </w:tc>
        <w:tc>
          <w:tcPr>
            <w:tcW w:w="850" w:type="dxa"/>
            <w:tcBorders>
              <w:top w:val="single" w:sz="4" w:space="0" w:color="auto"/>
              <w:left w:val="single" w:sz="4" w:space="0" w:color="auto"/>
              <w:bottom w:val="single" w:sz="4" w:space="0" w:color="auto"/>
              <w:right w:val="single" w:sz="4" w:space="0" w:color="auto"/>
            </w:tcBorders>
            <w:hideMark/>
          </w:tcPr>
          <w:p w14:paraId="376E0CAE"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13E932F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4544F8B"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14:paraId="617C7B55"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14:paraId="7F94652F"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14:paraId="7AFABF32"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14:paraId="0085DC93" w14:textId="77777777"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2A6BAD2C"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72A16076" w14:textId="77777777" w:rsidTr="000921EA">
        <w:trPr>
          <w:trHeight w:val="688"/>
        </w:trPr>
        <w:tc>
          <w:tcPr>
            <w:tcW w:w="704" w:type="dxa"/>
            <w:tcBorders>
              <w:top w:val="single" w:sz="4" w:space="0" w:color="auto"/>
              <w:left w:val="single" w:sz="4" w:space="0" w:color="auto"/>
              <w:bottom w:val="single" w:sz="4" w:space="0" w:color="auto"/>
              <w:right w:val="single" w:sz="4" w:space="0" w:color="auto"/>
            </w:tcBorders>
            <w:hideMark/>
          </w:tcPr>
          <w:p w14:paraId="34887ADA"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100.</w:t>
            </w:r>
          </w:p>
        </w:tc>
        <w:tc>
          <w:tcPr>
            <w:tcW w:w="3119" w:type="dxa"/>
            <w:tcBorders>
              <w:top w:val="single" w:sz="4" w:space="0" w:color="auto"/>
              <w:left w:val="single" w:sz="4" w:space="0" w:color="auto"/>
              <w:bottom w:val="single" w:sz="4" w:space="0" w:color="auto"/>
              <w:right w:val="single" w:sz="4" w:space="0" w:color="auto"/>
            </w:tcBorders>
            <w:hideMark/>
          </w:tcPr>
          <w:p w14:paraId="72DDD349"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лидером или на звуковой сигнал в чередовании с ходьбой</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Прыжки в длину с места на результат.</w:t>
            </w:r>
            <w:r w:rsidRPr="0039467F">
              <w:rPr>
                <w:rFonts w:ascii="Times New Roman" w:hAnsi="Times New Roman"/>
                <w:b/>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42FF8C68"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14:paraId="60BA5968"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6804CCA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14:paraId="1B2B6B99"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бег на средние дистанции;</w:t>
            </w:r>
          </w:p>
          <w:p w14:paraId="6BCB9303"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14:paraId="7BD3D066"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14:paraId="07EED211" w14:textId="77777777"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14:paraId="6FFD9723" w14:textId="77777777"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sz w:val="24"/>
                <w:szCs w:val="24"/>
                <w:lang w:eastAsia="ru-RU"/>
              </w:rPr>
              <w:t>Прыжки в длину с места на результат.</w:t>
            </w:r>
          </w:p>
          <w:p w14:paraId="6E9C060F" w14:textId="77777777"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14:paraId="4D38D5B3" w14:textId="77777777" w:rsidTr="000921EA">
        <w:trPr>
          <w:trHeight w:val="353"/>
        </w:trPr>
        <w:tc>
          <w:tcPr>
            <w:tcW w:w="704" w:type="dxa"/>
            <w:tcBorders>
              <w:top w:val="single" w:sz="4" w:space="0" w:color="auto"/>
              <w:left w:val="single" w:sz="4" w:space="0" w:color="auto"/>
              <w:bottom w:val="single" w:sz="4" w:space="0" w:color="auto"/>
              <w:right w:val="single" w:sz="4" w:space="0" w:color="auto"/>
            </w:tcBorders>
            <w:hideMark/>
          </w:tcPr>
          <w:p w14:paraId="33FE882D"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101.</w:t>
            </w:r>
          </w:p>
          <w:p w14:paraId="46BB032F"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102.</w:t>
            </w:r>
          </w:p>
        </w:tc>
        <w:tc>
          <w:tcPr>
            <w:tcW w:w="3119" w:type="dxa"/>
            <w:tcBorders>
              <w:top w:val="single" w:sz="4" w:space="0" w:color="auto"/>
              <w:left w:val="single" w:sz="4" w:space="0" w:color="auto"/>
              <w:bottom w:val="single" w:sz="4" w:space="0" w:color="auto"/>
              <w:right w:val="single" w:sz="4" w:space="0" w:color="auto"/>
            </w:tcBorders>
          </w:tcPr>
          <w:p w14:paraId="0F75FDF1"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Резервные уроки</w:t>
            </w:r>
          </w:p>
        </w:tc>
        <w:tc>
          <w:tcPr>
            <w:tcW w:w="850" w:type="dxa"/>
            <w:tcBorders>
              <w:top w:val="single" w:sz="4" w:space="0" w:color="auto"/>
              <w:left w:val="single" w:sz="4" w:space="0" w:color="auto"/>
              <w:bottom w:val="single" w:sz="4" w:space="0" w:color="auto"/>
              <w:right w:val="single" w:sz="4" w:space="0" w:color="auto"/>
            </w:tcBorders>
          </w:tcPr>
          <w:p w14:paraId="3C9BAE30" w14:textId="77777777"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14:paraId="3B7644A6" w14:textId="77777777" w:rsidR="0039467F" w:rsidRPr="0039467F" w:rsidRDefault="0039467F" w:rsidP="00EB7AF5">
            <w:pPr>
              <w:spacing w:after="0" w:line="360" w:lineRule="auto"/>
              <w:contextualSpacing/>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3346CA5" w14:textId="77777777" w:rsidR="0039467F" w:rsidRPr="0039467F" w:rsidRDefault="0039467F" w:rsidP="00EB7AF5">
            <w:pPr>
              <w:spacing w:after="0" w:line="360" w:lineRule="auto"/>
              <w:contextualSpacing/>
              <w:rPr>
                <w:rFonts w:ascii="Times New Roman" w:hAnsi="Times New Roman"/>
                <w:sz w:val="24"/>
                <w:szCs w:val="24"/>
                <w:lang w:eastAsia="ru-RU"/>
              </w:rPr>
            </w:pPr>
          </w:p>
        </w:tc>
      </w:tr>
    </w:tbl>
    <w:p w14:paraId="186B131D" w14:textId="77777777" w:rsidR="0039467F" w:rsidRPr="0039467F" w:rsidRDefault="0039467F" w:rsidP="00EB7AF5">
      <w:pPr>
        <w:spacing w:after="0" w:line="360" w:lineRule="auto"/>
        <w:contextualSpacing/>
        <w:rPr>
          <w:rFonts w:ascii="Times New Roman" w:hAnsi="Times New Roman"/>
          <w:sz w:val="24"/>
          <w:szCs w:val="24"/>
          <w:lang w:eastAsia="ru-RU"/>
        </w:rPr>
      </w:pPr>
    </w:p>
    <w:p w14:paraId="090329A0" w14:textId="77777777" w:rsidR="0064050D" w:rsidRPr="0064050D" w:rsidRDefault="0064050D" w:rsidP="00EB7AF5">
      <w:pPr>
        <w:keepNext/>
        <w:keepLines/>
        <w:spacing w:after="0" w:line="360" w:lineRule="auto"/>
        <w:jc w:val="center"/>
        <w:rPr>
          <w:rFonts w:ascii="Times New Roman" w:hAnsi="Times New Roman"/>
          <w:b/>
          <w:bCs/>
          <w:sz w:val="24"/>
          <w:szCs w:val="24"/>
          <w:lang w:eastAsia="ru-RU"/>
        </w:rPr>
      </w:pPr>
      <w:bookmarkStart w:id="147" w:name="_Toc57126304"/>
      <w:r w:rsidRPr="0064050D">
        <w:rPr>
          <w:rFonts w:ascii="Times New Roman" w:hAnsi="Times New Roman"/>
          <w:b/>
          <w:bCs/>
          <w:sz w:val="24"/>
          <w:szCs w:val="24"/>
          <w:lang w:eastAsia="ru-RU"/>
        </w:rPr>
        <w:t>9 класс</w:t>
      </w:r>
      <w:bookmarkEnd w:id="147"/>
    </w:p>
    <w:p w14:paraId="5960A5B5" w14:textId="77777777" w:rsidR="0064050D" w:rsidRPr="0064050D" w:rsidRDefault="0064050D" w:rsidP="00EB7AF5">
      <w:pPr>
        <w:tabs>
          <w:tab w:val="left" w:pos="2625"/>
        </w:tabs>
        <w:spacing w:after="0" w:line="360" w:lineRule="auto"/>
        <w:ind w:firstLine="709"/>
        <w:jc w:val="center"/>
        <w:rPr>
          <w:rFonts w:ascii="Times New Roman" w:hAnsi="Times New Roman"/>
          <w:b/>
          <w:sz w:val="24"/>
          <w:szCs w:val="24"/>
          <w:lang w:eastAsia="ru-RU"/>
        </w:rPr>
      </w:pPr>
      <w:r w:rsidRPr="0064050D">
        <w:rPr>
          <w:rFonts w:ascii="Times New Roman" w:hAnsi="Times New Roman"/>
          <w:b/>
          <w:sz w:val="24"/>
          <w:szCs w:val="24"/>
          <w:lang w:eastAsia="ru-RU"/>
        </w:rPr>
        <w:t>ПОЯСНИТЕЛЬНАЯ ЗАПИСКА</w:t>
      </w:r>
    </w:p>
    <w:p w14:paraId="6BC1EEA3" w14:textId="77777777" w:rsidR="0064050D" w:rsidRPr="0064050D" w:rsidRDefault="0064050D" w:rsidP="00EB7AF5">
      <w:pPr>
        <w:spacing w:after="0" w:line="360" w:lineRule="auto"/>
        <w:ind w:firstLine="709"/>
        <w:jc w:val="both"/>
        <w:rPr>
          <w:rFonts w:ascii="Times New Roman" w:hAnsi="Times New Roman"/>
          <w:b/>
          <w:sz w:val="24"/>
          <w:szCs w:val="24"/>
          <w:lang w:eastAsia="ru-RU"/>
        </w:rPr>
      </w:pPr>
      <w:r w:rsidRPr="0064050D">
        <w:rPr>
          <w:rFonts w:ascii="Times New Roman" w:hAnsi="Times New Roman"/>
          <w:b/>
          <w:sz w:val="24"/>
          <w:szCs w:val="24"/>
          <w:lang w:eastAsia="ru-RU"/>
        </w:rPr>
        <w:t>Основа рабочей программы:</w:t>
      </w:r>
    </w:p>
    <w:p w14:paraId="09ECD3E9" w14:textId="77777777" w:rsidR="0064050D" w:rsidRPr="0064050D" w:rsidRDefault="0064050D" w:rsidP="00EB7AF5">
      <w:pPr>
        <w:spacing w:after="0" w:line="360" w:lineRule="auto"/>
        <w:ind w:firstLine="709"/>
        <w:jc w:val="both"/>
        <w:rPr>
          <w:rFonts w:ascii="Times New Roman" w:eastAsia="Times New Roman" w:hAnsi="Times New Roman"/>
          <w:sz w:val="24"/>
          <w:lang w:eastAsia="ru-RU"/>
        </w:rPr>
      </w:pPr>
      <w:r w:rsidRPr="0064050D">
        <w:rPr>
          <w:rFonts w:ascii="Times New Roman" w:eastAsia="Times New Roman" w:hAnsi="Times New Roman"/>
          <w:color w:val="000000"/>
          <w:sz w:val="24"/>
          <w:szCs w:val="24"/>
          <w:lang w:eastAsia="ru-RU"/>
        </w:rPr>
        <w:t>Рабочая программа составлена на основе Адаптированной основной образовательной программы основного общего образования (АООП ООО</w:t>
      </w:r>
      <w:r w:rsidRPr="0064050D">
        <w:rPr>
          <w:rFonts w:ascii="Times New Roman" w:eastAsia="Times New Roman" w:hAnsi="Times New Roman"/>
          <w:sz w:val="24"/>
          <w:lang w:eastAsia="ar-SA"/>
        </w:rPr>
        <w:t>) __________</w:t>
      </w:r>
      <w:r w:rsidRPr="0064050D">
        <w:rPr>
          <w:rFonts w:ascii="Times New Roman" w:eastAsia="Times New Roman" w:hAnsi="Times New Roman"/>
          <w:sz w:val="24"/>
          <w:vertAlign w:val="superscript"/>
          <w:lang w:eastAsia="ar-SA"/>
        </w:rPr>
        <w:footnoteReference w:id="4"/>
      </w:r>
      <w:r w:rsidRPr="0064050D">
        <w:rPr>
          <w:rFonts w:ascii="Times New Roman" w:eastAsia="Times New Roman" w:hAnsi="Times New Roman"/>
          <w:sz w:val="24"/>
          <w:lang w:eastAsia="ar-SA"/>
        </w:rPr>
        <w:t>.</w:t>
      </w:r>
    </w:p>
    <w:p w14:paraId="5D8A4C50" w14:textId="77777777" w:rsidR="0064050D" w:rsidRPr="0064050D" w:rsidRDefault="0064050D" w:rsidP="00EB7AF5">
      <w:pPr>
        <w:spacing w:after="0" w:line="360" w:lineRule="auto"/>
        <w:ind w:firstLine="709"/>
        <w:jc w:val="both"/>
        <w:rPr>
          <w:rFonts w:ascii="Times New Roman" w:eastAsia="Times New Roman" w:hAnsi="Times New Roman"/>
          <w:sz w:val="24"/>
          <w:lang w:eastAsia="ru-RU"/>
        </w:rPr>
      </w:pPr>
      <w:r w:rsidRPr="0064050D">
        <w:rPr>
          <w:rFonts w:ascii="Times New Roman" w:eastAsia="Times New Roman" w:hAnsi="Times New Roman"/>
          <w:color w:val="000000"/>
          <w:sz w:val="24"/>
          <w:szCs w:val="24"/>
          <w:lang w:eastAsia="ru-RU"/>
        </w:rPr>
        <w:t xml:space="preserve">Данная рабочая программа ориентирована на </w:t>
      </w:r>
      <w:r w:rsidRPr="0064050D">
        <w:rPr>
          <w:rFonts w:ascii="Times New Roman" w:eastAsia="Times New Roman" w:hAnsi="Times New Roman"/>
          <w:sz w:val="24"/>
          <w:lang w:eastAsia="ru-RU"/>
        </w:rPr>
        <w:t xml:space="preserve">учебник </w:t>
      </w:r>
      <w:r w:rsidRPr="0064050D">
        <w:rPr>
          <w:rFonts w:ascii="Times New Roman" w:eastAsia="Times New Roman" w:hAnsi="Times New Roman"/>
          <w:sz w:val="24"/>
          <w:lang w:eastAsia="ar-SA"/>
        </w:rPr>
        <w:t xml:space="preserve">__________ </w:t>
      </w:r>
      <w:r w:rsidRPr="0064050D">
        <w:rPr>
          <w:rFonts w:ascii="Times New Roman" w:eastAsia="Times New Roman" w:hAnsi="Times New Roman"/>
          <w:sz w:val="24"/>
          <w:vertAlign w:val="superscript"/>
          <w:lang w:eastAsia="ar-SA"/>
        </w:rPr>
        <w:footnoteReference w:id="5"/>
      </w:r>
      <w:r w:rsidRPr="0064050D">
        <w:rPr>
          <w:rFonts w:ascii="Times New Roman" w:eastAsia="Times New Roman" w:hAnsi="Times New Roman"/>
          <w:sz w:val="24"/>
          <w:lang w:eastAsia="ar-SA"/>
        </w:rPr>
        <w:t>.</w:t>
      </w:r>
    </w:p>
    <w:p w14:paraId="1D9E7B85" w14:textId="77777777" w:rsidR="0064050D" w:rsidRPr="0064050D" w:rsidRDefault="0064050D" w:rsidP="00EB7AF5">
      <w:pPr>
        <w:keepLines/>
        <w:widowControl w:val="0"/>
        <w:suppressLineNumbers/>
        <w:suppressAutoHyphens/>
        <w:autoSpaceDE w:val="0"/>
        <w:autoSpaceDN w:val="0"/>
        <w:adjustRightInd w:val="0"/>
        <w:spacing w:after="0" w:line="360" w:lineRule="auto"/>
        <w:ind w:firstLine="709"/>
        <w:contextualSpacing/>
        <w:jc w:val="both"/>
        <w:rPr>
          <w:rFonts w:ascii="Times New Roman" w:eastAsia="Times New Roman" w:hAnsi="Times New Roman"/>
          <w:sz w:val="24"/>
          <w:szCs w:val="24"/>
          <w:lang w:eastAsia="ru-RU"/>
        </w:rPr>
      </w:pPr>
    </w:p>
    <w:p w14:paraId="63F56AB7" w14:textId="77777777" w:rsidR="0064050D" w:rsidRPr="0064050D" w:rsidRDefault="0064050D" w:rsidP="00EB7AF5">
      <w:pPr>
        <w:spacing w:after="0" w:line="360" w:lineRule="auto"/>
        <w:ind w:firstLine="709"/>
        <w:jc w:val="both"/>
        <w:rPr>
          <w:rFonts w:ascii="Times New Roman" w:hAnsi="Times New Roman"/>
          <w:b/>
          <w:sz w:val="24"/>
          <w:szCs w:val="24"/>
          <w:lang w:eastAsia="ru-RU"/>
        </w:rPr>
      </w:pPr>
      <w:r w:rsidRPr="0064050D">
        <w:rPr>
          <w:rFonts w:ascii="Times New Roman" w:hAnsi="Times New Roman"/>
          <w:b/>
          <w:sz w:val="24"/>
          <w:szCs w:val="24"/>
          <w:lang w:eastAsia="ru-RU"/>
        </w:rPr>
        <w:t>Место учебного предмета «Физическая культура» в учебном плане:</w:t>
      </w:r>
    </w:p>
    <w:p w14:paraId="590BE0AC" w14:textId="77777777" w:rsidR="0064050D" w:rsidRPr="0064050D" w:rsidRDefault="0064050D" w:rsidP="00EB7AF5">
      <w:pPr>
        <w:spacing w:after="0" w:line="360" w:lineRule="auto"/>
        <w:ind w:firstLine="709"/>
        <w:jc w:val="both"/>
        <w:rPr>
          <w:rFonts w:ascii="Times New Roman" w:hAnsi="Times New Roman"/>
          <w:sz w:val="24"/>
          <w:szCs w:val="24"/>
          <w:lang w:eastAsia="ru-RU"/>
        </w:rPr>
      </w:pPr>
      <w:r w:rsidRPr="0064050D">
        <w:rPr>
          <w:rFonts w:ascii="Times New Roman" w:hAnsi="Times New Roman"/>
          <w:sz w:val="24"/>
          <w:szCs w:val="24"/>
          <w:lang w:eastAsia="ru-RU"/>
        </w:rPr>
        <w:t xml:space="preserve">Рабочая программа по физической культуре предусматривает в 9а классе - </w:t>
      </w:r>
      <w:r w:rsidRPr="0064050D">
        <w:rPr>
          <w:rFonts w:ascii="Times New Roman" w:hAnsi="Times New Roman"/>
          <w:sz w:val="24"/>
          <w:szCs w:val="24"/>
          <w:lang w:eastAsia="ar-SA"/>
        </w:rPr>
        <w:t xml:space="preserve">__________ </w:t>
      </w:r>
      <w:r w:rsidRPr="0064050D">
        <w:rPr>
          <w:rFonts w:ascii="Times New Roman" w:hAnsi="Times New Roman"/>
          <w:sz w:val="24"/>
          <w:szCs w:val="24"/>
          <w:lang w:eastAsia="ru-RU"/>
        </w:rPr>
        <w:t>часов за год согласно Учебному плану на______ учебный год</w:t>
      </w:r>
    </w:p>
    <w:p w14:paraId="37B6F96E" w14:textId="77777777" w:rsidR="0064050D" w:rsidRPr="0064050D" w:rsidRDefault="0064050D" w:rsidP="00EB7AF5">
      <w:pPr>
        <w:keepLines/>
        <w:widowControl w:val="0"/>
        <w:suppressLineNumbers/>
        <w:suppressAutoHyphens/>
        <w:autoSpaceDE w:val="0"/>
        <w:autoSpaceDN w:val="0"/>
        <w:adjustRightInd w:val="0"/>
        <w:spacing w:after="0" w:line="360" w:lineRule="auto"/>
        <w:ind w:firstLine="709"/>
        <w:contextualSpacing/>
        <w:jc w:val="both"/>
        <w:rPr>
          <w:rFonts w:ascii="Times New Roman" w:hAnsi="Times New Roman"/>
          <w:b/>
          <w:sz w:val="24"/>
          <w:szCs w:val="24"/>
          <w:lang w:eastAsia="ru-RU"/>
        </w:rPr>
      </w:pPr>
    </w:p>
    <w:p w14:paraId="018BCDBA" w14:textId="77777777" w:rsidR="0064050D" w:rsidRPr="0064050D" w:rsidRDefault="0064050D" w:rsidP="00EB7AF5">
      <w:pPr>
        <w:keepLines/>
        <w:widowControl w:val="0"/>
        <w:suppressLineNumbers/>
        <w:suppressAutoHyphens/>
        <w:autoSpaceDE w:val="0"/>
        <w:autoSpaceDN w:val="0"/>
        <w:adjustRightInd w:val="0"/>
        <w:spacing w:after="0" w:line="360" w:lineRule="auto"/>
        <w:ind w:right="110" w:firstLine="709"/>
        <w:contextualSpacing/>
        <w:jc w:val="both"/>
        <w:rPr>
          <w:rFonts w:ascii="Times New Roman" w:hAnsi="Times New Roman"/>
          <w:b/>
          <w:sz w:val="24"/>
          <w:szCs w:val="24"/>
          <w:lang w:eastAsia="ru-RU"/>
        </w:rPr>
      </w:pPr>
      <w:r w:rsidRPr="0064050D">
        <w:rPr>
          <w:rFonts w:ascii="Times New Roman" w:hAnsi="Times New Roman"/>
          <w:b/>
          <w:sz w:val="24"/>
          <w:szCs w:val="24"/>
          <w:lang w:eastAsia="ru-RU"/>
        </w:rPr>
        <w:t>Планируемые результаты освоения учебного предмета.</w:t>
      </w:r>
    </w:p>
    <w:p w14:paraId="6B600719" w14:textId="77777777" w:rsidR="0064050D" w:rsidRPr="0064050D" w:rsidRDefault="0064050D" w:rsidP="00EB7AF5">
      <w:pPr>
        <w:spacing w:after="0" w:line="360" w:lineRule="auto"/>
        <w:ind w:left="851"/>
        <w:jc w:val="both"/>
        <w:rPr>
          <w:rFonts w:ascii="Times New Roman" w:hAnsi="Times New Roman"/>
          <w:sz w:val="24"/>
          <w:szCs w:val="24"/>
          <w:lang w:eastAsia="ru-RU"/>
        </w:rPr>
      </w:pPr>
      <w:r w:rsidRPr="0064050D">
        <w:rPr>
          <w:rFonts w:ascii="Times New Roman" w:hAnsi="Times New Roman"/>
          <w:sz w:val="24"/>
          <w:szCs w:val="24"/>
          <w:lang w:eastAsia="ru-RU"/>
        </w:rPr>
        <w:t>Предметные результаты освоения</w:t>
      </w:r>
      <w:r w:rsidRPr="0064050D">
        <w:rPr>
          <w:rFonts w:ascii="Times New Roman" w:hAnsi="Times New Roman"/>
          <w:b/>
          <w:bCs/>
          <w:sz w:val="24"/>
          <w:szCs w:val="24"/>
          <w:lang w:eastAsia="ru-RU"/>
        </w:rPr>
        <w:t xml:space="preserve"> </w:t>
      </w:r>
      <w:r w:rsidRPr="0064050D">
        <w:rPr>
          <w:rFonts w:ascii="Times New Roman" w:hAnsi="Times New Roman"/>
          <w:sz w:val="24"/>
          <w:szCs w:val="24"/>
          <w:lang w:eastAsia="ru-RU"/>
        </w:rPr>
        <w:t>учебного предмета «Физическая культура»:</w:t>
      </w:r>
    </w:p>
    <w:p w14:paraId="5DFD4291"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соблюдать правила безопасности на уроках физической культуры;</w:t>
      </w:r>
    </w:p>
    <w:p w14:paraId="57EF9D0D"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осуществлять контроль результата и процесса спортивной деятельности;</w:t>
      </w:r>
    </w:p>
    <w:p w14:paraId="1E68D68A"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физическую страховку и самостраховку;</w:t>
      </w:r>
    </w:p>
    <w:p w14:paraId="36FB254E"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гимнастические упражнения и комбинации на развитие гибкости, координации движений, равновесия;</w:t>
      </w:r>
    </w:p>
    <w:p w14:paraId="5BD2EB83"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гимнастические упражнения прикладного характера: преодоление полосы препятствий с элементами лазанья и перелезания, переползания;</w:t>
      </w:r>
    </w:p>
    <w:p w14:paraId="45A1FA0C"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прогнозировать последствия своих решений и действий;</w:t>
      </w:r>
    </w:p>
    <w:p w14:paraId="7202890E"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прогнозировать трудности, которые могут возникнуть при решении спортивной задачи;</w:t>
      </w:r>
    </w:p>
    <w:p w14:paraId="6650D119"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объяснять причины успеха (неудач) в деятельности;</w:t>
      </w:r>
    </w:p>
    <w:p w14:paraId="4572A564"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сравнивать полученные результаты с исходной задачей;</w:t>
      </w:r>
    </w:p>
    <w:p w14:paraId="5A3FCA17"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осуществлять контроль результата и процесса спортивной деятельности;</w:t>
      </w:r>
    </w:p>
    <w:p w14:paraId="5C38A93F"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бег на короткие и средние дистанции;</w:t>
      </w:r>
    </w:p>
    <w:p w14:paraId="04C1CE60"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прыжки в длину с места и разбега;</w:t>
      </w:r>
    </w:p>
    <w:p w14:paraId="1A16EF5A"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метания малого мяча на дальность;</w:t>
      </w:r>
    </w:p>
    <w:p w14:paraId="7CE90531"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 xml:space="preserve">согласовывать способы достижения общего результата в игровой деятельности; </w:t>
      </w:r>
    </w:p>
    <w:p w14:paraId="12791D2B"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осуществлять взаимный контроль в совместной игровой деятельности, оценивать свой вклад в общее дело;</w:t>
      </w:r>
    </w:p>
    <w:p w14:paraId="4B60B18B"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технические элементы игровых видов спорта: ловлю; передачи; броски; подачи; остановки мяча, применять их в игровой и соревновательной деятельности;</w:t>
      </w:r>
    </w:p>
    <w:p w14:paraId="578800CE"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передвижения на лыжах одношажными и двухшажными ходами в зависимости от рельефа местности и состояния лыжной трассы;</w:t>
      </w:r>
    </w:p>
    <w:p w14:paraId="1793BA7A"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переходы с хода на ход в зависимости от рельефа местности и состояния лыжной трассы;</w:t>
      </w:r>
    </w:p>
    <w:p w14:paraId="1965936B" w14:textId="77777777"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технические элементы лыжного спорта: повороты, остановки;</w:t>
      </w:r>
    </w:p>
    <w:p w14:paraId="68D53314" w14:textId="77777777" w:rsidR="0064050D" w:rsidRPr="0064050D" w:rsidRDefault="0064050D" w:rsidP="00EB7AF5">
      <w:pPr>
        <w:spacing w:after="0" w:line="360" w:lineRule="auto"/>
        <w:ind w:firstLine="709"/>
        <w:jc w:val="center"/>
        <w:rPr>
          <w:rFonts w:ascii="Times New Roman" w:hAnsi="Times New Roman"/>
          <w:b/>
          <w:sz w:val="24"/>
          <w:szCs w:val="24"/>
          <w:lang w:eastAsia="ru-RU"/>
        </w:rPr>
      </w:pPr>
    </w:p>
    <w:p w14:paraId="561583D8" w14:textId="77777777" w:rsidR="0064050D" w:rsidRPr="0064050D" w:rsidRDefault="0064050D" w:rsidP="00EB7AF5">
      <w:pPr>
        <w:spacing w:after="0" w:line="360" w:lineRule="auto"/>
        <w:ind w:firstLine="709"/>
        <w:jc w:val="center"/>
        <w:rPr>
          <w:rFonts w:ascii="Times New Roman" w:hAnsi="Times New Roman"/>
          <w:b/>
          <w:sz w:val="24"/>
          <w:szCs w:val="24"/>
          <w:lang w:eastAsia="ru-RU"/>
        </w:rPr>
      </w:pPr>
      <w:r w:rsidRPr="0064050D">
        <w:rPr>
          <w:rFonts w:ascii="Times New Roman" w:hAnsi="Times New Roman"/>
          <w:b/>
          <w:sz w:val="24"/>
          <w:szCs w:val="24"/>
          <w:lang w:eastAsia="ru-RU"/>
        </w:rPr>
        <w:t>СОДЕРЖАНИЕ УЧЕБНОГО ПРЕДМЕТА</w:t>
      </w:r>
    </w:p>
    <w:p w14:paraId="126FDFCC" w14:textId="77777777" w:rsidR="0064050D" w:rsidRPr="0064050D" w:rsidRDefault="0064050D" w:rsidP="00EB7AF5">
      <w:pPr>
        <w:widowControl w:val="0"/>
        <w:autoSpaceDE w:val="0"/>
        <w:autoSpaceDN w:val="0"/>
        <w:adjustRightInd w:val="0"/>
        <w:spacing w:after="0" w:line="360" w:lineRule="auto"/>
        <w:ind w:firstLine="284"/>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Основы знаний о физической культуре, приемы закаливания, способы саморегуляции и самоконтроля.</w:t>
      </w:r>
    </w:p>
    <w:p w14:paraId="68E93EEB" w14:textId="77777777" w:rsidR="0064050D" w:rsidRPr="0064050D" w:rsidRDefault="0064050D" w:rsidP="00EB7AF5">
      <w:pPr>
        <w:widowControl w:val="0"/>
        <w:autoSpaceDE w:val="0"/>
        <w:autoSpaceDN w:val="0"/>
        <w:adjustRightInd w:val="0"/>
        <w:spacing w:after="0" w:line="360" w:lineRule="auto"/>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 xml:space="preserve"> Естественные основы (в процессе урока). </w:t>
      </w:r>
    </w:p>
    <w:p w14:paraId="571FA4D9" w14:textId="77777777" w:rsidR="0064050D" w:rsidRPr="0064050D" w:rsidRDefault="0064050D" w:rsidP="00EB7AF5">
      <w:pPr>
        <w:widowControl w:val="0"/>
        <w:tabs>
          <w:tab w:val="left" w:pos="851"/>
        </w:tabs>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64050D">
        <w:rPr>
          <w:rFonts w:ascii="Times New Roman" w:eastAsia="Times New Roman" w:hAnsi="Times New Roman"/>
          <w:color w:val="000000"/>
          <w:sz w:val="24"/>
          <w:szCs w:val="24"/>
          <w:lang w:eastAsia="ru-RU"/>
        </w:rPr>
        <w:t>Роль психических процессов в обучении двигательным действиям и движениям.</w:t>
      </w:r>
      <w:r w:rsidRPr="0064050D">
        <w:rPr>
          <w:rFonts w:ascii="Times New Roman" w:eastAsia="Times New Roman" w:hAnsi="Times New Roman"/>
          <w:sz w:val="24"/>
          <w:szCs w:val="24"/>
          <w:lang w:eastAsia="ru-RU"/>
        </w:rPr>
        <w:t xml:space="preserve"> Совершенствование физических способностей.</w:t>
      </w:r>
    </w:p>
    <w:p w14:paraId="7403ECC0" w14:textId="77777777"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 xml:space="preserve">Социально-психологические основы </w:t>
      </w:r>
      <w:bookmarkStart w:id="148" w:name="_Hlk56338470"/>
      <w:r w:rsidRPr="0064050D">
        <w:rPr>
          <w:rFonts w:ascii="Times New Roman" w:eastAsia="Times New Roman" w:hAnsi="Times New Roman"/>
          <w:b/>
          <w:sz w:val="24"/>
          <w:szCs w:val="24"/>
          <w:lang w:eastAsia="ru-RU"/>
        </w:rPr>
        <w:t>(в процессе урока)</w:t>
      </w:r>
      <w:bookmarkEnd w:id="148"/>
      <w:r w:rsidRPr="0064050D">
        <w:rPr>
          <w:rFonts w:ascii="Times New Roman" w:eastAsia="Times New Roman" w:hAnsi="Times New Roman"/>
          <w:b/>
          <w:sz w:val="24"/>
          <w:szCs w:val="24"/>
          <w:lang w:eastAsia="ru-RU"/>
        </w:rPr>
        <w:t>.</w:t>
      </w:r>
      <w:r w:rsidRPr="0064050D">
        <w:rPr>
          <w:rFonts w:ascii="Times New Roman" w:eastAsia="Times New Roman" w:hAnsi="Times New Roman"/>
          <w:color w:val="000000"/>
          <w:spacing w:val="2"/>
          <w:sz w:val="24"/>
          <w:szCs w:val="24"/>
          <w:lang w:eastAsia="ru-RU"/>
        </w:rPr>
        <w:t xml:space="preserve"> </w:t>
      </w:r>
      <w:r w:rsidRPr="0064050D">
        <w:rPr>
          <w:rFonts w:ascii="Times New Roman" w:eastAsia="Times New Roman" w:hAnsi="Times New Roman"/>
          <w:color w:val="000000"/>
          <w:sz w:val="24"/>
          <w:szCs w:val="24"/>
          <w:lang w:eastAsia="ru-RU"/>
        </w:rPr>
        <w:t>Анализ техники физических упражнений, их освоение и выполнение по показу, объяснению и описанию.</w:t>
      </w:r>
      <w:r w:rsidRPr="0064050D">
        <w:rPr>
          <w:rFonts w:ascii="Times New Roman" w:eastAsia="Times New Roman" w:hAnsi="Times New Roman"/>
          <w:sz w:val="24"/>
          <w:szCs w:val="24"/>
          <w:lang w:eastAsia="ru-RU"/>
        </w:rPr>
        <w:t xml:space="preserve"> Тестирование уровня двигательной подготовленности.</w:t>
      </w:r>
    </w:p>
    <w:p w14:paraId="559E6C5F" w14:textId="77777777" w:rsidR="0064050D" w:rsidRPr="0064050D" w:rsidRDefault="0064050D" w:rsidP="00EB7AF5">
      <w:pPr>
        <w:tabs>
          <w:tab w:val="left" w:pos="426"/>
        </w:tabs>
        <w:spacing w:after="0" w:line="360" w:lineRule="auto"/>
        <w:ind w:firstLine="709"/>
        <w:jc w:val="both"/>
        <w:rPr>
          <w:rFonts w:ascii="Times New Roman" w:eastAsia="Times New Roman" w:hAnsi="Times New Roman"/>
          <w:color w:val="000000"/>
          <w:sz w:val="24"/>
          <w:szCs w:val="24"/>
          <w:lang w:eastAsia="ru-RU"/>
        </w:rPr>
      </w:pPr>
      <w:r w:rsidRPr="0064050D">
        <w:rPr>
          <w:rFonts w:ascii="Times New Roman" w:eastAsia="Times New Roman" w:hAnsi="Times New Roman"/>
          <w:b/>
          <w:sz w:val="24"/>
          <w:szCs w:val="24"/>
          <w:lang w:eastAsia="ru-RU"/>
        </w:rPr>
        <w:t>Культурно-исторические основы</w:t>
      </w:r>
      <w:r w:rsidRPr="0064050D">
        <w:rPr>
          <w:rFonts w:ascii="Times New Roman" w:eastAsia="Times New Roman" w:hAnsi="Times New Roman"/>
          <w:color w:val="000000"/>
          <w:spacing w:val="3"/>
          <w:sz w:val="24"/>
          <w:szCs w:val="24"/>
          <w:lang w:eastAsia="ru-RU"/>
        </w:rPr>
        <w:t>.</w:t>
      </w:r>
      <w:r w:rsidRPr="0064050D">
        <w:rPr>
          <w:rFonts w:ascii="Times New Roman" w:eastAsia="Times New Roman" w:hAnsi="Times New Roman"/>
          <w:color w:val="000000"/>
          <w:sz w:val="24"/>
          <w:szCs w:val="24"/>
          <w:lang w:eastAsia="ru-RU"/>
        </w:rPr>
        <w:t xml:space="preserve"> Олимпийское движение в России, выдающиеся успехи отечественных спортсменов. </w:t>
      </w:r>
    </w:p>
    <w:p w14:paraId="39B064A2" w14:textId="77777777" w:rsidR="0064050D" w:rsidRPr="0064050D" w:rsidRDefault="0064050D" w:rsidP="00EB7AF5">
      <w:pPr>
        <w:widowControl w:val="0"/>
        <w:tabs>
          <w:tab w:val="left" w:pos="567"/>
        </w:tabs>
        <w:autoSpaceDE w:val="0"/>
        <w:autoSpaceDN w:val="0"/>
        <w:adjustRightInd w:val="0"/>
        <w:spacing w:after="0" w:line="360" w:lineRule="auto"/>
        <w:ind w:firstLine="709"/>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 xml:space="preserve">Приемы закаливания. </w:t>
      </w:r>
      <w:r w:rsidRPr="0064050D">
        <w:rPr>
          <w:rFonts w:ascii="Times New Roman" w:eastAsia="Times New Roman" w:hAnsi="Times New Roman"/>
          <w:b/>
          <w:color w:val="000000"/>
          <w:sz w:val="24"/>
          <w:szCs w:val="24"/>
          <w:lang w:eastAsia="ru-RU"/>
        </w:rPr>
        <w:t>Способы самоконтроля (</w:t>
      </w:r>
      <w:r w:rsidRPr="0064050D">
        <w:rPr>
          <w:rFonts w:ascii="Times New Roman" w:eastAsia="Times New Roman" w:hAnsi="Times New Roman"/>
          <w:b/>
          <w:sz w:val="24"/>
          <w:szCs w:val="24"/>
          <w:lang w:eastAsia="ru-RU"/>
        </w:rPr>
        <w:t>в процессе урока).</w:t>
      </w:r>
    </w:p>
    <w:p w14:paraId="3F1178D0" w14:textId="77777777" w:rsidR="0064050D" w:rsidRPr="0064050D" w:rsidRDefault="0064050D" w:rsidP="00EB7AF5">
      <w:pPr>
        <w:widowControl w:val="0"/>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64050D">
        <w:rPr>
          <w:rFonts w:ascii="Times New Roman" w:eastAsia="Times New Roman" w:hAnsi="Times New Roman"/>
          <w:color w:val="000000"/>
          <w:sz w:val="24"/>
          <w:szCs w:val="24"/>
          <w:lang w:eastAsia="ru-RU"/>
        </w:rPr>
        <w:t>Водные процедуры.</w:t>
      </w:r>
      <w:r w:rsidRPr="0064050D">
        <w:rPr>
          <w:rFonts w:ascii="Times New Roman" w:eastAsia="Times New Roman" w:hAnsi="Times New Roman"/>
          <w:i/>
          <w:color w:val="000000"/>
          <w:sz w:val="24"/>
          <w:szCs w:val="24"/>
          <w:lang w:eastAsia="ru-RU"/>
        </w:rPr>
        <w:t xml:space="preserve"> </w:t>
      </w:r>
      <w:r w:rsidRPr="0064050D">
        <w:rPr>
          <w:rFonts w:ascii="Times New Roman" w:eastAsia="Times New Roman" w:hAnsi="Times New Roman"/>
          <w:color w:val="000000"/>
          <w:sz w:val="24"/>
          <w:szCs w:val="24"/>
          <w:lang w:eastAsia="ru-RU"/>
        </w:rPr>
        <w:t>Правила и дозировки. Релаксация (общие представления).</w:t>
      </w:r>
    </w:p>
    <w:p w14:paraId="1C5494DD" w14:textId="77777777"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Двигательные умения и навыки</w:t>
      </w:r>
    </w:p>
    <w:p w14:paraId="73DF98D5" w14:textId="77777777"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color w:val="000000"/>
          <w:spacing w:val="1"/>
          <w:sz w:val="24"/>
          <w:szCs w:val="24"/>
          <w:lang w:eastAsia="ru-RU"/>
        </w:rPr>
      </w:pPr>
      <w:r w:rsidRPr="0064050D">
        <w:rPr>
          <w:rFonts w:ascii="Times New Roman" w:eastAsia="Times New Roman" w:hAnsi="Times New Roman"/>
          <w:b/>
          <w:sz w:val="24"/>
          <w:szCs w:val="24"/>
          <w:lang w:eastAsia="ru-RU"/>
        </w:rPr>
        <w:t>Легкая атлетика.</w:t>
      </w:r>
    </w:p>
    <w:p w14:paraId="63F70635" w14:textId="77777777"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color w:val="000000"/>
          <w:spacing w:val="1"/>
          <w:sz w:val="24"/>
          <w:szCs w:val="24"/>
          <w:lang w:eastAsia="ru-RU"/>
        </w:rPr>
      </w:pPr>
      <w:r w:rsidRPr="0064050D">
        <w:rPr>
          <w:rFonts w:ascii="Times New Roman" w:eastAsia="Times New Roman" w:hAnsi="Times New Roman"/>
          <w:sz w:val="24"/>
          <w:szCs w:val="24"/>
          <w:lang w:eastAsia="ru-RU"/>
        </w:rPr>
        <w:t>Правила безопасности во время занятий. Правила соревнований в беге, прыжках и метаниях.</w:t>
      </w:r>
    </w:p>
    <w:p w14:paraId="16B60F93" w14:textId="77777777"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i/>
          <w:iCs/>
          <w:sz w:val="24"/>
          <w:szCs w:val="24"/>
          <w:lang w:eastAsia="ru-RU"/>
        </w:rPr>
        <w:t xml:space="preserve">Ходьба. </w:t>
      </w:r>
      <w:r w:rsidRPr="0064050D">
        <w:rPr>
          <w:rFonts w:ascii="Times New Roman" w:eastAsia="Times New Roman" w:hAnsi="Times New Roman"/>
          <w:sz w:val="24"/>
          <w:szCs w:val="24"/>
          <w:lang w:eastAsia="ru-RU"/>
        </w:rPr>
        <w:t>Различные виды ходьбы</w:t>
      </w:r>
      <w:r w:rsidRPr="0064050D">
        <w:rPr>
          <w:rFonts w:ascii="Times New Roman" w:eastAsia="Times New Roman" w:hAnsi="Times New Roman"/>
          <w:color w:val="000000"/>
          <w:spacing w:val="1"/>
          <w:sz w:val="24"/>
          <w:szCs w:val="24"/>
          <w:lang w:eastAsia="ru-RU"/>
        </w:rPr>
        <w:t xml:space="preserve"> с изменением темпа, скорости и длины шага.</w:t>
      </w:r>
    </w:p>
    <w:p w14:paraId="61803897" w14:textId="77777777"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i/>
          <w:iCs/>
          <w:sz w:val="24"/>
          <w:szCs w:val="24"/>
          <w:lang w:eastAsia="ru-RU"/>
        </w:rPr>
        <w:t xml:space="preserve">Бег. </w:t>
      </w:r>
      <w:r w:rsidRPr="0064050D">
        <w:rPr>
          <w:rFonts w:ascii="Times New Roman" w:eastAsia="Times New Roman" w:hAnsi="Times New Roman"/>
          <w:sz w:val="24"/>
          <w:szCs w:val="24"/>
          <w:lang w:eastAsia="ru-RU"/>
        </w:rPr>
        <w:t xml:space="preserve">Терминология разучиваемых упражнений и основы правильной техники их выполнения. Совершенствование различных видов бега (высоко поднимая бедро, с захлестыванием голени назад, семенящий бег) на месте и в движении на различных отрезках. </w:t>
      </w:r>
      <w:r w:rsidRPr="0064050D">
        <w:rPr>
          <w:rFonts w:ascii="Times New Roman" w:eastAsia="Times New Roman" w:hAnsi="Times New Roman"/>
          <w:color w:val="000000"/>
          <w:spacing w:val="1"/>
          <w:sz w:val="24"/>
          <w:szCs w:val="24"/>
          <w:lang w:eastAsia="ru-RU"/>
        </w:rPr>
        <w:t xml:space="preserve">Бег с ускорением на 30м. </w:t>
      </w:r>
      <w:r w:rsidRPr="0064050D">
        <w:rPr>
          <w:rFonts w:ascii="Times New Roman" w:eastAsia="Times New Roman" w:hAnsi="Times New Roman"/>
          <w:sz w:val="24"/>
          <w:szCs w:val="24"/>
          <w:lang w:eastAsia="ru-RU"/>
        </w:rPr>
        <w:t>Совершенствование техники низкого старта</w:t>
      </w:r>
      <w:r w:rsidRPr="0064050D">
        <w:rPr>
          <w:rFonts w:ascii="Times New Roman" w:eastAsia="Times New Roman" w:hAnsi="Times New Roman"/>
          <w:color w:val="000000"/>
          <w:spacing w:val="1"/>
          <w:sz w:val="24"/>
          <w:szCs w:val="24"/>
          <w:lang w:eastAsia="ru-RU"/>
        </w:rPr>
        <w:t xml:space="preserve">. Бег по дистанции 60 м с низкого старта. </w:t>
      </w:r>
      <w:r w:rsidRPr="0064050D">
        <w:rPr>
          <w:rFonts w:ascii="Times New Roman" w:eastAsia="Times New Roman" w:hAnsi="Times New Roman"/>
          <w:sz w:val="24"/>
          <w:szCs w:val="24"/>
          <w:lang w:eastAsia="ru-RU"/>
        </w:rPr>
        <w:t>Бег с ускорениями (на расстоянии 100м).</w:t>
      </w:r>
      <w:r w:rsidRPr="0064050D">
        <w:rPr>
          <w:rFonts w:ascii="Times New Roman" w:eastAsia="Times New Roman" w:hAnsi="Times New Roman"/>
          <w:b/>
          <w:sz w:val="24"/>
          <w:szCs w:val="24"/>
          <w:lang w:eastAsia="ru-RU"/>
        </w:rPr>
        <w:t xml:space="preserve"> </w:t>
      </w:r>
      <w:r w:rsidRPr="0064050D">
        <w:rPr>
          <w:rFonts w:ascii="Times New Roman" w:eastAsia="Times New Roman" w:hAnsi="Times New Roman"/>
          <w:bCs/>
          <w:sz w:val="24"/>
          <w:szCs w:val="24"/>
          <w:lang w:eastAsia="ru-RU"/>
        </w:rPr>
        <w:t>Бег по дистанции 60 м на время.</w:t>
      </w:r>
      <w:r w:rsidRPr="0064050D">
        <w:rPr>
          <w:rFonts w:ascii="Times New Roman" w:eastAsia="Times New Roman" w:hAnsi="Times New Roman"/>
          <w:sz w:val="24"/>
          <w:szCs w:val="24"/>
          <w:lang w:eastAsia="ru-RU"/>
        </w:rPr>
        <w:t xml:space="preserve"> </w:t>
      </w:r>
      <w:r w:rsidRPr="0064050D">
        <w:rPr>
          <w:rFonts w:ascii="Times New Roman" w:eastAsia="Times New Roman" w:hAnsi="Times New Roman"/>
          <w:color w:val="000000"/>
          <w:spacing w:val="1"/>
          <w:sz w:val="24"/>
          <w:szCs w:val="24"/>
          <w:lang w:eastAsia="ru-RU"/>
        </w:rPr>
        <w:t xml:space="preserve">Бег в чередовании с ходьбой до 500 м. </w:t>
      </w:r>
      <w:r w:rsidRPr="0064050D">
        <w:rPr>
          <w:rFonts w:ascii="Times New Roman" w:eastAsia="Times New Roman" w:hAnsi="Times New Roman"/>
          <w:sz w:val="24"/>
          <w:szCs w:val="24"/>
          <w:lang w:eastAsia="ru-RU"/>
        </w:rPr>
        <w:t xml:space="preserve">Медленный бег по дистанции 5 – 9 мин. </w:t>
      </w:r>
      <w:r w:rsidRPr="0064050D">
        <w:rPr>
          <w:rFonts w:ascii="Times New Roman" w:eastAsia="Times New Roman" w:hAnsi="Times New Roman"/>
          <w:i/>
          <w:iCs/>
          <w:sz w:val="24"/>
          <w:szCs w:val="24"/>
          <w:lang w:eastAsia="ru-RU"/>
        </w:rPr>
        <w:t xml:space="preserve">Прыжки </w:t>
      </w:r>
      <w:r w:rsidRPr="0064050D">
        <w:rPr>
          <w:rFonts w:ascii="Times New Roman" w:eastAsia="Times New Roman" w:hAnsi="Times New Roman"/>
          <w:sz w:val="24"/>
          <w:szCs w:val="24"/>
          <w:lang w:eastAsia="ru-RU"/>
        </w:rPr>
        <w:t xml:space="preserve">(выполнять только на матах или мягком грунте). Прыжки на одной, двух ногах на месте и с продвижением вперед. Прыжки с места в высоту, длину. Тройной прыжок. Прыжки в высоту с 2-х шагов способом «перешагивание». Прыжки в длину с разбега способом «согнув ноги». </w:t>
      </w:r>
      <w:r w:rsidRPr="0064050D">
        <w:rPr>
          <w:rFonts w:ascii="Times New Roman" w:eastAsia="Times New Roman" w:hAnsi="Times New Roman"/>
          <w:i/>
          <w:iCs/>
          <w:sz w:val="24"/>
          <w:szCs w:val="24"/>
          <w:lang w:eastAsia="ru-RU"/>
        </w:rPr>
        <w:t>Метание</w:t>
      </w:r>
      <w:r w:rsidRPr="0064050D">
        <w:rPr>
          <w:rFonts w:ascii="Times New Roman" w:eastAsia="Times New Roman" w:hAnsi="Times New Roman"/>
          <w:sz w:val="24"/>
          <w:szCs w:val="24"/>
          <w:lang w:eastAsia="ru-RU"/>
        </w:rPr>
        <w:t xml:space="preserve">. Бросание и толкание набивного мяча (3кг – юноши, 2кг – девушки) разными способами одной и двумя руками. Метание мяча на технику с места и с разбега в 3-5 шагов. Метание гранаты двумя руками из-за головы, с 3-х шагов. Метание гранаты с разбега. Толкание ядра с места. </w:t>
      </w:r>
    </w:p>
    <w:p w14:paraId="0F07EFEB" w14:textId="77777777"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b/>
          <w:sz w:val="24"/>
          <w:szCs w:val="24"/>
          <w:lang w:eastAsia="ru-RU"/>
        </w:rPr>
        <w:t>Гимнастика с элементами акробатики.</w:t>
      </w:r>
      <w:r w:rsidRPr="0064050D">
        <w:rPr>
          <w:rFonts w:ascii="Times New Roman" w:eastAsia="Times New Roman" w:hAnsi="Times New Roman"/>
          <w:sz w:val="24"/>
          <w:szCs w:val="24"/>
          <w:lang w:eastAsia="ru-RU"/>
        </w:rPr>
        <w:t xml:space="preserve"> </w:t>
      </w:r>
    </w:p>
    <w:p w14:paraId="3E8BD5E6" w14:textId="77777777"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sz w:val="24"/>
          <w:szCs w:val="24"/>
          <w:lang w:eastAsia="ru-RU"/>
        </w:rPr>
        <w:t xml:space="preserve">Правила безопасности во время занятий. Техника безопасности при занятиях на спортивных снарядах. Строевые упражнения (построения и перестроения на месте и в движении; передвижение строевым шагом; переход с шага на месте на ходьбу в колонне и в шеренге). Общеразвивающие упражнения без предметов и с предметами. Равновесия (упражнения в равновесии на полу, бревне, скамейке; сед углом на гимнастической скамейке.). Висы (смешанные и простые; размахивание в висе; из виса махом назад соскок, махом вперед соскок). Опорные прыжки (через гимнастического коня в упор стоя на коленях, в упор присев; через козла, ноги врозь). Лазание (по канату в три приема; по вертикальной лестнице, по гимнастической скамейке). Акробатические упражнения (два – три кувырка вперед, полушпагат с различными положениями рук, стойка на лопатках). Гимнастическое бревно (передвижения шагом, приставными шагами, прыжками; повороты стоя на месте; стойка на коленях с опорой на руки; полушпагат и равновесие на одной ноге (ласточка); спрыгивание и соскоки вперед прогнувшись; с поворотом в сторону, с опорой о гимнастическое бревно). </w:t>
      </w:r>
    </w:p>
    <w:p w14:paraId="1599B5FE" w14:textId="77777777"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b/>
          <w:sz w:val="24"/>
          <w:szCs w:val="24"/>
          <w:lang w:eastAsia="ru-RU"/>
        </w:rPr>
        <w:t>Зимние виды спорта. Лыжная подготовка.</w:t>
      </w:r>
      <w:r w:rsidRPr="0064050D">
        <w:rPr>
          <w:rFonts w:ascii="Times New Roman" w:eastAsia="Times New Roman" w:hAnsi="Times New Roman"/>
          <w:sz w:val="24"/>
          <w:szCs w:val="24"/>
          <w:lang w:eastAsia="ru-RU"/>
        </w:rPr>
        <w:t xml:space="preserve"> </w:t>
      </w:r>
    </w:p>
    <w:p w14:paraId="44E79828" w14:textId="77777777"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sz w:val="24"/>
          <w:szCs w:val="24"/>
          <w:lang w:eastAsia="ru-RU"/>
        </w:rPr>
        <w:t>Правила безопасного поведения на уроках лыжной подготовки. Совершенствование навыка самостоятельного прикреплении лыж. Совершенствование попеременных и одновременных способов передвижения на лыжах. Комбинированные лыжные ходы (переходы с одновременных на попеременные и наоборот). Бесшажный ход. Совершенствование различных способов поворотов (поворот на месте прыжком, в движении) и торможения (одной и двумя палками сбоку лыж, «плугом»). Прохождение отрезков дистанции от 150 м до 500 м произвольными способами передвижения на лыжах.</w:t>
      </w:r>
    </w:p>
    <w:p w14:paraId="03C509EE" w14:textId="77777777" w:rsidR="0064050D" w:rsidRPr="0064050D" w:rsidRDefault="0064050D" w:rsidP="00EB7AF5">
      <w:pPr>
        <w:spacing w:after="0" w:line="360" w:lineRule="auto"/>
        <w:ind w:firstLine="709"/>
        <w:contextualSpacing/>
        <w:jc w:val="both"/>
        <w:rPr>
          <w:rFonts w:ascii="Times New Roman" w:eastAsia="Times New Roman" w:hAnsi="Times New Roman"/>
          <w:b/>
          <w:sz w:val="24"/>
          <w:szCs w:val="24"/>
          <w:lang w:eastAsia="ru-RU"/>
        </w:rPr>
      </w:pPr>
      <w:r w:rsidRPr="0064050D">
        <w:rPr>
          <w:rFonts w:ascii="Times New Roman" w:eastAsia="Times New Roman" w:hAnsi="Times New Roman"/>
          <w:sz w:val="24"/>
          <w:szCs w:val="24"/>
          <w:lang w:eastAsia="ru-RU"/>
        </w:rPr>
        <w:t xml:space="preserve"> </w:t>
      </w:r>
      <w:r w:rsidRPr="0064050D">
        <w:rPr>
          <w:rFonts w:ascii="Times New Roman" w:eastAsia="Times New Roman" w:hAnsi="Times New Roman"/>
          <w:b/>
          <w:sz w:val="24"/>
          <w:szCs w:val="24"/>
          <w:lang w:eastAsia="ru-RU"/>
        </w:rPr>
        <w:t xml:space="preserve">Адаптированные спортивные и подвижные игры. </w:t>
      </w:r>
    </w:p>
    <w:p w14:paraId="391AA94E" w14:textId="77777777" w:rsidR="0064050D" w:rsidRPr="0064050D" w:rsidRDefault="0064050D" w:rsidP="00EB7AF5">
      <w:pPr>
        <w:spacing w:after="0" w:line="360" w:lineRule="auto"/>
        <w:ind w:firstLine="709"/>
        <w:contextualSpacing/>
        <w:jc w:val="both"/>
        <w:rPr>
          <w:rFonts w:ascii="Times New Roman" w:eastAsia="Times New Roman" w:hAnsi="Times New Roman"/>
          <w:b/>
          <w:sz w:val="24"/>
          <w:szCs w:val="24"/>
          <w:lang w:eastAsia="ru-RU"/>
        </w:rPr>
      </w:pPr>
      <w:r w:rsidRPr="0064050D">
        <w:rPr>
          <w:rFonts w:ascii="Times New Roman" w:eastAsia="Times New Roman" w:hAnsi="Times New Roman"/>
          <w:sz w:val="24"/>
          <w:szCs w:val="24"/>
          <w:lang w:eastAsia="ru-RU"/>
        </w:rPr>
        <w:t xml:space="preserve">Правила спортивных соревнований по голболу, торболу, баскетболу. </w:t>
      </w:r>
    </w:p>
    <w:p w14:paraId="4EDDF7DE" w14:textId="77777777" w:rsidR="0064050D" w:rsidRPr="0064050D" w:rsidRDefault="0064050D" w:rsidP="00EB7AF5">
      <w:pPr>
        <w:spacing w:after="0" w:line="360" w:lineRule="auto"/>
        <w:ind w:firstLine="709"/>
        <w:jc w:val="both"/>
        <w:rPr>
          <w:rFonts w:ascii="Times New Roman" w:eastAsia="Times New Roman" w:hAnsi="Times New Roman"/>
          <w:bCs/>
          <w:i/>
          <w:iCs/>
          <w:sz w:val="24"/>
          <w:szCs w:val="24"/>
          <w:lang w:eastAsia="ru-RU"/>
        </w:rPr>
      </w:pPr>
      <w:r w:rsidRPr="0064050D">
        <w:rPr>
          <w:rFonts w:ascii="Times New Roman" w:eastAsia="Times New Roman" w:hAnsi="Times New Roman"/>
          <w:bCs/>
          <w:i/>
          <w:iCs/>
          <w:sz w:val="24"/>
          <w:szCs w:val="24"/>
          <w:lang w:eastAsia="ru-RU"/>
        </w:rPr>
        <w:t xml:space="preserve">Голбол. </w:t>
      </w:r>
      <w:r w:rsidRPr="0064050D">
        <w:rPr>
          <w:rFonts w:ascii="Times New Roman" w:eastAsia="Times New Roman" w:hAnsi="Times New Roman"/>
          <w:sz w:val="24"/>
          <w:szCs w:val="24"/>
          <w:lang w:eastAsia="ru-RU"/>
        </w:rPr>
        <w:t xml:space="preserve">Передачи мяча в парах. Умение ориентироваться на площадке. Броски мяча в парах с места, с двух, трех шагов разбега. Броски мяча после передачи партнёру. Блокирование мяча. Ловля мяча без зрительного контроля. Пенальти. Учебная игра с применением переходов и передач мяча. Судейство соревнований по голболу. </w:t>
      </w:r>
    </w:p>
    <w:p w14:paraId="347AD405" w14:textId="77777777" w:rsidR="0064050D" w:rsidRPr="0064050D" w:rsidRDefault="0064050D" w:rsidP="00EB7AF5">
      <w:pPr>
        <w:spacing w:after="0" w:line="360" w:lineRule="auto"/>
        <w:ind w:firstLine="709"/>
        <w:jc w:val="both"/>
        <w:rPr>
          <w:rFonts w:ascii="Times New Roman" w:eastAsia="Times New Roman" w:hAnsi="Times New Roman"/>
          <w:bCs/>
          <w:i/>
          <w:iCs/>
          <w:sz w:val="24"/>
          <w:szCs w:val="24"/>
          <w:lang w:eastAsia="ru-RU"/>
        </w:rPr>
      </w:pPr>
      <w:r w:rsidRPr="0064050D">
        <w:rPr>
          <w:rFonts w:ascii="Times New Roman" w:eastAsia="Times New Roman" w:hAnsi="Times New Roman"/>
          <w:i/>
          <w:iCs/>
          <w:sz w:val="24"/>
          <w:szCs w:val="24"/>
          <w:lang w:eastAsia="ru-RU"/>
        </w:rPr>
        <w:t>Торбол.</w:t>
      </w:r>
      <w:r w:rsidRPr="0064050D">
        <w:rPr>
          <w:rFonts w:ascii="Times New Roman" w:eastAsia="Times New Roman" w:hAnsi="Times New Roman"/>
          <w:sz w:val="24"/>
          <w:szCs w:val="24"/>
          <w:lang w:eastAsia="ru-RU"/>
        </w:rPr>
        <w:t xml:space="preserve"> Размеры площадки. Ориентирование на площадке. Броски мяча в парах. Перемещение игрока по площадке с выполнением броска. Учебная игра с соблюдением существующих правил соревнований.</w:t>
      </w:r>
      <w:r w:rsidRPr="0064050D">
        <w:rPr>
          <w:rFonts w:ascii="Times New Roman" w:eastAsia="Times New Roman" w:hAnsi="Times New Roman"/>
          <w:bCs/>
          <w:i/>
          <w:iCs/>
          <w:sz w:val="24"/>
          <w:szCs w:val="24"/>
          <w:lang w:eastAsia="ru-RU"/>
        </w:rPr>
        <w:t xml:space="preserve"> </w:t>
      </w:r>
      <w:r w:rsidRPr="0064050D">
        <w:rPr>
          <w:rFonts w:ascii="Times New Roman" w:eastAsia="Times New Roman" w:hAnsi="Times New Roman"/>
          <w:sz w:val="24"/>
          <w:szCs w:val="24"/>
          <w:lang w:eastAsia="ru-RU"/>
        </w:rPr>
        <w:t xml:space="preserve">Судейство соревнований по торболу. </w:t>
      </w:r>
    </w:p>
    <w:p w14:paraId="67248B85" w14:textId="77777777" w:rsidR="0064050D" w:rsidRPr="0064050D" w:rsidRDefault="0064050D" w:rsidP="00EB7AF5">
      <w:pPr>
        <w:spacing w:after="0" w:line="360" w:lineRule="auto"/>
        <w:ind w:firstLine="709"/>
        <w:jc w:val="both"/>
        <w:rPr>
          <w:rFonts w:ascii="Times New Roman" w:eastAsia="Times New Roman" w:hAnsi="Times New Roman"/>
          <w:bCs/>
          <w:i/>
          <w:iCs/>
          <w:sz w:val="24"/>
          <w:szCs w:val="24"/>
          <w:lang w:eastAsia="ru-RU"/>
        </w:rPr>
      </w:pPr>
      <w:r w:rsidRPr="0064050D">
        <w:rPr>
          <w:rFonts w:ascii="Times New Roman" w:eastAsia="Times New Roman" w:hAnsi="Times New Roman"/>
          <w:bCs/>
          <w:i/>
          <w:iCs/>
          <w:sz w:val="24"/>
          <w:szCs w:val="24"/>
          <w:lang w:eastAsia="ru-RU"/>
        </w:rPr>
        <w:t>Баскетбол.</w:t>
      </w:r>
      <w:r w:rsidRPr="0064050D">
        <w:rPr>
          <w:rFonts w:ascii="Times New Roman" w:eastAsia="Times New Roman" w:hAnsi="Times New Roman"/>
          <w:sz w:val="24"/>
          <w:szCs w:val="24"/>
          <w:lang w:eastAsia="ru-RU"/>
        </w:rPr>
        <w:t xml:space="preserve"> Ведение мяча на месте и в движении, повороты и стойки. Броски мяча в баскетбольную корзину с ориентировкой на звуковой сигнал и по памяти. Судейство соревнований по баскетболу. </w:t>
      </w:r>
    </w:p>
    <w:p w14:paraId="00096701" w14:textId="77777777" w:rsidR="0064050D" w:rsidRPr="0064050D" w:rsidRDefault="0064050D" w:rsidP="00EB7AF5">
      <w:pPr>
        <w:keepLines/>
        <w:suppressLineNumbers/>
        <w:suppressAutoHyphens/>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b/>
          <w:i/>
          <w:sz w:val="24"/>
          <w:szCs w:val="24"/>
          <w:lang w:eastAsia="ru-RU"/>
        </w:rPr>
        <w:t xml:space="preserve"> </w:t>
      </w:r>
      <w:r w:rsidRPr="0064050D">
        <w:rPr>
          <w:rFonts w:ascii="Times New Roman" w:eastAsia="Times New Roman" w:hAnsi="Times New Roman"/>
          <w:b/>
          <w:sz w:val="24"/>
          <w:szCs w:val="24"/>
          <w:lang w:eastAsia="ru-RU"/>
        </w:rPr>
        <w:t>Вариативная часть.</w:t>
      </w:r>
      <w:r w:rsidRPr="0064050D">
        <w:rPr>
          <w:rFonts w:ascii="Times New Roman" w:eastAsia="Times New Roman" w:hAnsi="Times New Roman"/>
          <w:sz w:val="24"/>
          <w:szCs w:val="24"/>
          <w:lang w:eastAsia="ru-RU"/>
        </w:rPr>
        <w:t xml:space="preserve"> Включены упражнения на совершенствование навыка правильной осанки. Специальные упражнения для глаз. Профилактика плоскостопия. Адаптированные спортивные подвижные игры с элементами торбола, баскетбола, голбола. Гимнастика. Лыжная подготовка. Правила проведения и безопасность.</w:t>
      </w:r>
    </w:p>
    <w:p w14:paraId="03C1443E" w14:textId="77777777" w:rsidR="0064050D" w:rsidRPr="0064050D" w:rsidRDefault="0064050D" w:rsidP="00EB7AF5">
      <w:pPr>
        <w:widowControl w:val="0"/>
        <w:autoSpaceDE w:val="0"/>
        <w:autoSpaceDN w:val="0"/>
        <w:adjustRightInd w:val="0"/>
        <w:spacing w:after="0" w:line="360" w:lineRule="auto"/>
        <w:ind w:right="851"/>
        <w:contextualSpacing/>
        <w:jc w:val="center"/>
        <w:rPr>
          <w:rFonts w:ascii="Times New Roman" w:hAnsi="Times New Roman"/>
          <w:b/>
          <w:sz w:val="24"/>
          <w:szCs w:val="24"/>
          <w:lang w:eastAsia="ru-RU"/>
        </w:rPr>
      </w:pPr>
    </w:p>
    <w:p w14:paraId="2863BED1" w14:textId="77777777" w:rsidR="0064050D" w:rsidRPr="0064050D" w:rsidRDefault="0064050D" w:rsidP="00EB7AF5">
      <w:pPr>
        <w:widowControl w:val="0"/>
        <w:autoSpaceDE w:val="0"/>
        <w:autoSpaceDN w:val="0"/>
        <w:adjustRightInd w:val="0"/>
        <w:spacing w:after="0" w:line="360" w:lineRule="auto"/>
        <w:ind w:right="851"/>
        <w:contextualSpacing/>
        <w:jc w:val="center"/>
        <w:rPr>
          <w:rFonts w:ascii="Times New Roman" w:hAnsi="Times New Roman"/>
          <w:b/>
          <w:sz w:val="24"/>
          <w:szCs w:val="24"/>
          <w:lang w:eastAsia="ru-RU"/>
        </w:rPr>
      </w:pPr>
      <w:r w:rsidRPr="0064050D">
        <w:rPr>
          <w:rFonts w:ascii="Times New Roman" w:hAnsi="Times New Roman"/>
          <w:b/>
          <w:sz w:val="24"/>
          <w:szCs w:val="24"/>
          <w:lang w:eastAsia="ru-RU"/>
        </w:rPr>
        <w:t>УЧЕБНО-ТЕМАТИЧЕСКОЕ ПЛАНИРОВАНИЕ</w:t>
      </w:r>
    </w:p>
    <w:p w14:paraId="159C1337" w14:textId="77777777" w:rsidR="0064050D" w:rsidRPr="0064050D" w:rsidRDefault="0064050D" w:rsidP="00EB7AF5">
      <w:pPr>
        <w:spacing w:after="0" w:line="360" w:lineRule="auto"/>
        <w:jc w:val="center"/>
        <w:rPr>
          <w:rFonts w:ascii="Times New Roman" w:eastAsia="Times New Roman" w:hAnsi="Times New Roman"/>
          <w:b/>
          <w:sz w:val="24"/>
          <w:lang w:eastAsia="ru-RU"/>
        </w:rPr>
      </w:pPr>
      <w:r w:rsidRPr="0064050D">
        <w:rPr>
          <w:rFonts w:ascii="Times New Roman" w:eastAsia="Times New Roman" w:hAnsi="Times New Roman"/>
          <w:b/>
          <w:sz w:val="24"/>
          <w:lang w:eastAsia="ru-RU"/>
        </w:rPr>
        <w:t>Примерное количество часов на изучение тем</w:t>
      </w:r>
    </w:p>
    <w:p w14:paraId="1F99EA97" w14:textId="77777777" w:rsidR="0064050D" w:rsidRPr="0064050D" w:rsidRDefault="0064050D" w:rsidP="00EB7AF5">
      <w:pPr>
        <w:spacing w:after="0" w:line="360" w:lineRule="auto"/>
        <w:jc w:val="center"/>
        <w:rPr>
          <w:rFonts w:ascii="Times New Roman" w:eastAsia="Times New Roman" w:hAnsi="Times New Roman"/>
          <w:b/>
          <w:sz w:val="24"/>
          <w:lang w:eastAsia="ru-RU"/>
        </w:rPr>
      </w:pPr>
      <w:r w:rsidRPr="0064050D">
        <w:rPr>
          <w:rFonts w:ascii="Times New Roman" w:eastAsia="Times New Roman" w:hAnsi="Times New Roman"/>
          <w:b/>
          <w:sz w:val="24"/>
          <w:lang w:eastAsia="ru-RU"/>
        </w:rPr>
        <w:t>рассчитано на 3 часа физической культуры в неделю.</w:t>
      </w:r>
    </w:p>
    <w:p w14:paraId="6EC972E0" w14:textId="77777777"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149" w:name="_Toc57126305"/>
      <w:r w:rsidRPr="0064050D">
        <w:rPr>
          <w:rFonts w:ascii="Times New Roman" w:eastAsia="Times New Roman" w:hAnsi="Times New Roman"/>
          <w:b/>
          <w:iCs/>
          <w:sz w:val="24"/>
          <w:lang w:eastAsia="ru-RU"/>
        </w:rPr>
        <w:t>1 четверть</w:t>
      </w:r>
      <w:bookmarkEnd w:id="149"/>
    </w:p>
    <w:p w14:paraId="4148FB47" w14:textId="77777777" w:rsidR="0064050D" w:rsidRPr="0064050D" w:rsidRDefault="0064050D" w:rsidP="00EB7AF5">
      <w:pPr>
        <w:spacing w:after="0" w:line="360" w:lineRule="auto"/>
        <w:jc w:val="center"/>
        <w:rPr>
          <w:rFonts w:ascii="Times New Roman" w:eastAsia="Times New Roman" w:hAnsi="Times New Roman"/>
          <w:b/>
          <w:sz w:val="24"/>
          <w:lang w:eastAsia="ru-RU"/>
        </w:rPr>
      </w:pPr>
      <w:r w:rsidRPr="0064050D">
        <w:rPr>
          <w:rFonts w:ascii="Times New Roman" w:eastAsia="Times New Roman" w:hAnsi="Times New Roman"/>
          <w:b/>
          <w:sz w:val="24"/>
          <w:lang w:eastAsia="ru-RU"/>
        </w:rPr>
        <w:sym w:font="Symbol" w:char="F0BB"/>
      </w:r>
      <w:r w:rsidRPr="0064050D">
        <w:rPr>
          <w:rFonts w:ascii="Times New Roman" w:eastAsia="Times New Roman" w:hAnsi="Times New Roman"/>
          <w:b/>
          <w:sz w:val="24"/>
          <w:lang w:eastAsia="ru-RU"/>
        </w:rPr>
        <w:t xml:space="preserve"> 8 недель, 24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50" w:author="Admin" w:date="2020-12-10T22: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633"/>
        <w:gridCol w:w="3001"/>
        <w:gridCol w:w="882"/>
        <w:gridCol w:w="3343"/>
        <w:gridCol w:w="1605"/>
        <w:tblGridChange w:id="151">
          <w:tblGrid>
            <w:gridCol w:w="633"/>
            <w:gridCol w:w="3001"/>
            <w:gridCol w:w="882"/>
            <w:gridCol w:w="3343"/>
            <w:gridCol w:w="2420"/>
          </w:tblGrid>
        </w:tblGridChange>
      </w:tblGrid>
      <w:tr w:rsidR="0064050D" w:rsidRPr="0064050D" w14:paraId="58531BFC" w14:textId="77777777" w:rsidTr="00323D14">
        <w:tc>
          <w:tcPr>
            <w:tcW w:w="633" w:type="dxa"/>
            <w:tcPrChange w:id="152" w:author="Admin" w:date="2020-12-10T22:10:00Z">
              <w:tcPr>
                <w:tcW w:w="633" w:type="dxa"/>
              </w:tcPr>
            </w:tcPrChange>
          </w:tcPr>
          <w:p w14:paraId="27DCAF08" w14:textId="77777777"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w:t>
            </w:r>
          </w:p>
        </w:tc>
        <w:tc>
          <w:tcPr>
            <w:tcW w:w="3001" w:type="dxa"/>
            <w:tcPrChange w:id="153" w:author="Admin" w:date="2020-12-10T22:10:00Z">
              <w:tcPr>
                <w:tcW w:w="3001" w:type="dxa"/>
              </w:tcPr>
            </w:tcPrChange>
          </w:tcPr>
          <w:p w14:paraId="58339062" w14:textId="77777777"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Тема урока</w:t>
            </w:r>
          </w:p>
        </w:tc>
        <w:tc>
          <w:tcPr>
            <w:tcW w:w="882" w:type="dxa"/>
            <w:tcPrChange w:id="154" w:author="Admin" w:date="2020-12-10T22:10:00Z">
              <w:tcPr>
                <w:tcW w:w="882" w:type="dxa"/>
              </w:tcPr>
            </w:tcPrChange>
          </w:tcPr>
          <w:p w14:paraId="4D36EE92" w14:textId="77777777" w:rsidR="0064050D" w:rsidRPr="0064050D" w:rsidRDefault="0064050D" w:rsidP="00EB7AF5">
            <w:pPr>
              <w:spacing w:after="0" w:line="360" w:lineRule="auto"/>
              <w:ind w:left="-110"/>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Кол-во часов</w:t>
            </w:r>
          </w:p>
        </w:tc>
        <w:tc>
          <w:tcPr>
            <w:tcW w:w="3343" w:type="dxa"/>
            <w:tcPrChange w:id="155" w:author="Admin" w:date="2020-12-10T22:10:00Z">
              <w:tcPr>
                <w:tcW w:w="3343" w:type="dxa"/>
              </w:tcPr>
            </w:tcPrChange>
          </w:tcPr>
          <w:p w14:paraId="4F6B3141" w14:textId="77777777"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Основные виды деятельности</w:t>
            </w:r>
          </w:p>
        </w:tc>
        <w:tc>
          <w:tcPr>
            <w:tcW w:w="1605" w:type="dxa"/>
            <w:tcPrChange w:id="156" w:author="Admin" w:date="2020-12-10T22:10:00Z">
              <w:tcPr>
                <w:tcW w:w="2420" w:type="dxa"/>
              </w:tcPr>
            </w:tcPrChange>
          </w:tcPr>
          <w:p w14:paraId="5E4D58C3" w14:textId="77777777"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sz w:val="24"/>
                <w:szCs w:val="24"/>
                <w:lang w:eastAsia="ru-RU"/>
              </w:rPr>
              <w:t>Примерные контрольно-измерительные материалы</w:t>
            </w:r>
          </w:p>
        </w:tc>
      </w:tr>
      <w:tr w:rsidR="0064050D" w:rsidRPr="0064050D" w14:paraId="5D45F23C" w14:textId="77777777" w:rsidTr="00323D14">
        <w:trPr>
          <w:trHeight w:val="243"/>
          <w:trPrChange w:id="157" w:author="Admin" w:date="2020-12-10T22:10:00Z">
            <w:trPr>
              <w:trHeight w:val="243"/>
            </w:trPr>
          </w:trPrChange>
        </w:trPr>
        <w:tc>
          <w:tcPr>
            <w:tcW w:w="9464" w:type="dxa"/>
            <w:gridSpan w:val="5"/>
            <w:shd w:val="clear" w:color="auto" w:fill="F4B083"/>
            <w:tcPrChange w:id="158" w:author="Admin" w:date="2020-12-10T22:10:00Z">
              <w:tcPr>
                <w:tcW w:w="10279" w:type="dxa"/>
                <w:gridSpan w:val="5"/>
                <w:shd w:val="clear" w:color="auto" w:fill="F4B083"/>
              </w:tcPr>
            </w:tcPrChange>
          </w:tcPr>
          <w:p w14:paraId="07658903" w14:textId="77777777"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Легкая атлетика</w:t>
            </w:r>
          </w:p>
        </w:tc>
      </w:tr>
      <w:tr w:rsidR="0064050D" w:rsidRPr="0064050D" w14:paraId="22DD7DDC" w14:textId="77777777" w:rsidTr="00323D14">
        <w:tc>
          <w:tcPr>
            <w:tcW w:w="633" w:type="dxa"/>
            <w:tcPrChange w:id="159" w:author="Admin" w:date="2020-12-10T22:10:00Z">
              <w:tcPr>
                <w:tcW w:w="633" w:type="dxa"/>
              </w:tcPr>
            </w:tcPrChange>
          </w:tcPr>
          <w:p w14:paraId="5F6ABFD6"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160" w:author="Admin" w:date="2020-12-10T22:10:00Z">
              <w:tcPr>
                <w:tcW w:w="3001" w:type="dxa"/>
              </w:tcPr>
            </w:tcPrChange>
          </w:tcPr>
          <w:p w14:paraId="1D4E5EFE"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Правила ТБ на уроках легкой атлетики</w:t>
            </w:r>
            <w:r w:rsidRPr="0064050D">
              <w:rPr>
                <w:rFonts w:ascii="Times New Roman" w:eastAsia="Times New Roman" w:hAnsi="Times New Roman"/>
                <w:color w:val="000000"/>
                <w:spacing w:val="2"/>
                <w:sz w:val="24"/>
                <w:szCs w:val="24"/>
                <w:lang w:eastAsia="ru-RU"/>
              </w:rPr>
              <w:t>. Прави</w:t>
            </w:r>
            <w:r w:rsidRPr="0064050D">
              <w:rPr>
                <w:rFonts w:ascii="Times New Roman" w:eastAsia="Times New Roman" w:hAnsi="Times New Roman"/>
                <w:color w:val="000000"/>
                <w:spacing w:val="2"/>
                <w:sz w:val="24"/>
                <w:szCs w:val="24"/>
                <w:lang w:eastAsia="ru-RU"/>
              </w:rPr>
              <w:softHyphen/>
            </w:r>
            <w:r w:rsidRPr="0064050D">
              <w:rPr>
                <w:rFonts w:ascii="Times New Roman" w:eastAsia="Times New Roman" w:hAnsi="Times New Roman"/>
                <w:color w:val="000000"/>
                <w:spacing w:val="1"/>
                <w:sz w:val="24"/>
                <w:szCs w:val="24"/>
                <w:lang w:eastAsia="ru-RU"/>
              </w:rPr>
              <w:t xml:space="preserve">ла соревнований по л/а. </w:t>
            </w:r>
            <w:r w:rsidRPr="0064050D">
              <w:rPr>
                <w:rFonts w:ascii="Times New Roman" w:eastAsia="Times New Roman" w:hAnsi="Times New Roman"/>
                <w:sz w:val="24"/>
                <w:szCs w:val="24"/>
                <w:lang w:eastAsia="ru-RU"/>
              </w:rPr>
              <w:t>Развитие координации движений при беге: работа рук, ног в сочетании с дыханием. Выполнение специальных беговых упражнений на месте и в движении.</w:t>
            </w:r>
          </w:p>
        </w:tc>
        <w:tc>
          <w:tcPr>
            <w:tcW w:w="882" w:type="dxa"/>
            <w:tcPrChange w:id="161" w:author="Admin" w:date="2020-12-10T22:10:00Z">
              <w:tcPr>
                <w:tcW w:w="882" w:type="dxa"/>
              </w:tcPr>
            </w:tcPrChange>
          </w:tcPr>
          <w:p w14:paraId="629EFF7A"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62" w:author="Admin" w:date="2020-12-10T22:10:00Z">
              <w:tcPr>
                <w:tcW w:w="3343" w:type="dxa"/>
              </w:tcPr>
            </w:tcPrChange>
          </w:tcPr>
          <w:p w14:paraId="08BBD6EC"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2930C8EB"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4F98A727"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E515D75"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14:paraId="027B26A0"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163" w:author="Admin" w:date="2020-12-10T22:10:00Z">
              <w:tcPr>
                <w:tcW w:w="2420" w:type="dxa"/>
              </w:tcPr>
            </w:tcPrChange>
          </w:tcPr>
          <w:p w14:paraId="498588CA"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4C601CB5" w14:textId="77777777" w:rsidTr="00323D14">
        <w:tc>
          <w:tcPr>
            <w:tcW w:w="633" w:type="dxa"/>
            <w:tcPrChange w:id="164" w:author="Admin" w:date="2020-12-10T22:10:00Z">
              <w:tcPr>
                <w:tcW w:w="633" w:type="dxa"/>
              </w:tcPr>
            </w:tcPrChange>
          </w:tcPr>
          <w:p w14:paraId="26322E8D"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165" w:author="Admin" w:date="2020-12-10T22:10:00Z">
              <w:tcPr>
                <w:tcW w:w="3001" w:type="dxa"/>
              </w:tcPr>
            </w:tcPrChange>
          </w:tcPr>
          <w:p w14:paraId="6E309197"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Совершенствование различных видов бега на месте и в движении на различных отрезках. Бег с ускорением на 30 м с ориентировкой на звуковой сигнал.</w:t>
            </w:r>
          </w:p>
        </w:tc>
        <w:tc>
          <w:tcPr>
            <w:tcW w:w="882" w:type="dxa"/>
            <w:tcPrChange w:id="166" w:author="Admin" w:date="2020-12-10T22:10:00Z">
              <w:tcPr>
                <w:tcW w:w="882" w:type="dxa"/>
              </w:tcPr>
            </w:tcPrChange>
          </w:tcPr>
          <w:p w14:paraId="584E3ACD"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67" w:author="Admin" w:date="2020-12-10T22:10:00Z">
              <w:tcPr>
                <w:tcW w:w="3343" w:type="dxa"/>
              </w:tcPr>
            </w:tcPrChange>
          </w:tcPr>
          <w:p w14:paraId="4C32A882" w14:textId="77777777" w:rsidR="0064050D" w:rsidRPr="0064050D" w:rsidRDefault="0064050D" w:rsidP="00BE55CB">
            <w:pPr>
              <w:numPr>
                <w:ilvl w:val="0"/>
                <w:numId w:val="23"/>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4E775B7E"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53FDC990"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бег на короткие дистанции;</w:t>
            </w:r>
          </w:p>
          <w:p w14:paraId="4A2A7C84"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14:paraId="5AF7C0AC"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168" w:author="Admin" w:date="2020-12-10T22:10:00Z">
              <w:tcPr>
                <w:tcW w:w="2420" w:type="dxa"/>
              </w:tcPr>
            </w:tcPrChange>
          </w:tcPr>
          <w:p w14:paraId="6DA775D3"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73DAA0A1" w14:textId="77777777" w:rsidTr="00323D14">
        <w:trPr>
          <w:trHeight w:val="273"/>
          <w:trPrChange w:id="169" w:author="Admin" w:date="2020-12-10T22:10:00Z">
            <w:trPr>
              <w:trHeight w:val="273"/>
            </w:trPr>
          </w:trPrChange>
        </w:trPr>
        <w:tc>
          <w:tcPr>
            <w:tcW w:w="633" w:type="dxa"/>
            <w:tcPrChange w:id="170" w:author="Admin" w:date="2020-12-10T22:10:00Z">
              <w:tcPr>
                <w:tcW w:w="633" w:type="dxa"/>
              </w:tcPr>
            </w:tcPrChange>
          </w:tcPr>
          <w:p w14:paraId="1E3A2BBD"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171" w:author="Admin" w:date="2020-12-10T22:10:00Z">
              <w:tcPr>
                <w:tcW w:w="3001" w:type="dxa"/>
              </w:tcPr>
            </w:tcPrChange>
          </w:tcPr>
          <w:p w14:paraId="38ACBF49"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Передачи мяча в парах. Умение ориентироваться на площадке при игре в голбол.</w:t>
            </w:r>
          </w:p>
        </w:tc>
        <w:tc>
          <w:tcPr>
            <w:tcW w:w="882" w:type="dxa"/>
            <w:tcPrChange w:id="172" w:author="Admin" w:date="2020-12-10T22:10:00Z">
              <w:tcPr>
                <w:tcW w:w="882" w:type="dxa"/>
              </w:tcPr>
            </w:tcPrChange>
          </w:tcPr>
          <w:p w14:paraId="56333440"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73" w:author="Admin" w:date="2020-12-10T22:10:00Z">
              <w:tcPr>
                <w:tcW w:w="3343" w:type="dxa"/>
              </w:tcPr>
            </w:tcPrChange>
          </w:tcPr>
          <w:p w14:paraId="05686833"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1172240D"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62DDD10D"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72A9C0C1" w14:textId="77777777" w:rsidR="0064050D" w:rsidRPr="0064050D" w:rsidRDefault="0064050D" w:rsidP="00BE55CB">
            <w:pPr>
              <w:numPr>
                <w:ilvl w:val="0"/>
                <w:numId w:val="22"/>
              </w:numPr>
              <w:spacing w:after="0" w:line="360" w:lineRule="auto"/>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14:paraId="75548E91"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технические элементы игровых видов спорта: удары по мячу; остановки мяча; ведение мяча;</w:t>
            </w:r>
          </w:p>
          <w:p w14:paraId="47EE4497"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14:paraId="1ACA2EB2"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анализируют успешность выполнения заданий.</w:t>
            </w:r>
          </w:p>
        </w:tc>
        <w:tc>
          <w:tcPr>
            <w:tcW w:w="1605" w:type="dxa"/>
            <w:tcPrChange w:id="174" w:author="Admin" w:date="2020-12-10T22:10:00Z">
              <w:tcPr>
                <w:tcW w:w="2420" w:type="dxa"/>
              </w:tcPr>
            </w:tcPrChange>
          </w:tcPr>
          <w:p w14:paraId="596E3456"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6DA65C5F" w14:textId="77777777" w:rsidTr="00323D14">
        <w:trPr>
          <w:trHeight w:val="885"/>
          <w:trPrChange w:id="175" w:author="Admin" w:date="2020-12-10T22:10:00Z">
            <w:trPr>
              <w:trHeight w:val="885"/>
            </w:trPr>
          </w:trPrChange>
        </w:trPr>
        <w:tc>
          <w:tcPr>
            <w:tcW w:w="633" w:type="dxa"/>
            <w:tcPrChange w:id="176" w:author="Admin" w:date="2020-12-10T22:10:00Z">
              <w:tcPr>
                <w:tcW w:w="633" w:type="dxa"/>
              </w:tcPr>
            </w:tcPrChange>
          </w:tcPr>
          <w:p w14:paraId="25513514"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177" w:author="Admin" w:date="2020-12-10T22:10:00Z">
              <w:tcPr>
                <w:tcW w:w="3001" w:type="dxa"/>
              </w:tcPr>
            </w:tcPrChange>
          </w:tcPr>
          <w:p w14:paraId="376E0C05"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Специальные беговые упражнения на месте, в движении. Совершенствование техники низкого старта. Медленный бег по дистанции 5-9 минут.</w:t>
            </w:r>
          </w:p>
        </w:tc>
        <w:tc>
          <w:tcPr>
            <w:tcW w:w="882" w:type="dxa"/>
            <w:tcPrChange w:id="178" w:author="Admin" w:date="2020-12-10T22:10:00Z">
              <w:tcPr>
                <w:tcW w:w="882" w:type="dxa"/>
              </w:tcPr>
            </w:tcPrChange>
          </w:tcPr>
          <w:p w14:paraId="13CFE7CC"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79" w:author="Admin" w:date="2020-12-10T22:10:00Z">
              <w:tcPr>
                <w:tcW w:w="3343" w:type="dxa"/>
              </w:tcPr>
            </w:tcPrChange>
          </w:tcPr>
          <w:p w14:paraId="29FC37A1" w14:textId="77777777" w:rsidR="0064050D" w:rsidRPr="0064050D" w:rsidRDefault="0064050D" w:rsidP="00BE55CB">
            <w:pPr>
              <w:numPr>
                <w:ilvl w:val="0"/>
                <w:numId w:val="26"/>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4BEEF002"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87A525F" w14:textId="77777777" w:rsidR="0064050D" w:rsidRPr="0064050D" w:rsidRDefault="0064050D" w:rsidP="00BE55CB">
            <w:pPr>
              <w:numPr>
                <w:ilvl w:val="0"/>
                <w:numId w:val="26"/>
              </w:numPr>
              <w:spacing w:after="0" w:line="360" w:lineRule="auto"/>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77B6D196"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14:paraId="3B9367D8"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бег на короткие дистанции;</w:t>
            </w:r>
          </w:p>
          <w:p w14:paraId="2103A928"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1605" w:type="dxa"/>
            <w:tcPrChange w:id="180" w:author="Admin" w:date="2020-12-10T22:10:00Z">
              <w:tcPr>
                <w:tcW w:w="2420" w:type="dxa"/>
              </w:tcPr>
            </w:tcPrChange>
          </w:tcPr>
          <w:p w14:paraId="247D1549"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4742C393" w14:textId="77777777" w:rsidTr="00323D14">
        <w:tc>
          <w:tcPr>
            <w:tcW w:w="633" w:type="dxa"/>
            <w:tcPrChange w:id="181" w:author="Admin" w:date="2020-12-10T22:10:00Z">
              <w:tcPr>
                <w:tcW w:w="633" w:type="dxa"/>
              </w:tcPr>
            </w:tcPrChange>
          </w:tcPr>
          <w:p w14:paraId="223293F6"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182" w:author="Admin" w:date="2020-12-10T22:10:00Z">
              <w:tcPr>
                <w:tcW w:w="3001" w:type="dxa"/>
              </w:tcPr>
            </w:tcPrChange>
          </w:tcPr>
          <w:p w14:paraId="09630A21"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Специальные беговые упражнения. Бег с ускорениями (на расстоянии 100м). Бег по дистанции 60 м на время с ориентировкой на звуковой сигнал или с лидером.</w:t>
            </w:r>
          </w:p>
        </w:tc>
        <w:tc>
          <w:tcPr>
            <w:tcW w:w="882" w:type="dxa"/>
            <w:tcPrChange w:id="183" w:author="Admin" w:date="2020-12-10T22:10:00Z">
              <w:tcPr>
                <w:tcW w:w="882" w:type="dxa"/>
              </w:tcPr>
            </w:tcPrChange>
          </w:tcPr>
          <w:p w14:paraId="37884B96"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84" w:author="Admin" w:date="2020-12-10T22:10:00Z">
              <w:tcPr>
                <w:tcW w:w="3343" w:type="dxa"/>
              </w:tcPr>
            </w:tcPrChange>
          </w:tcPr>
          <w:p w14:paraId="02C88ACB"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6281444B"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425D415"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трудности, которые могут возникнуть при решении спортивной задачи;</w:t>
            </w:r>
          </w:p>
          <w:p w14:paraId="0A45E427"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364E5A53"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бег на короткие дистанции;</w:t>
            </w:r>
          </w:p>
          <w:p w14:paraId="76EBF7CB"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185" w:author="Admin" w:date="2020-12-10T22:10:00Z">
              <w:tcPr>
                <w:tcW w:w="2420" w:type="dxa"/>
              </w:tcPr>
            </w:tcPrChange>
          </w:tcPr>
          <w:p w14:paraId="558E1830"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20394944" w14:textId="77777777" w:rsidTr="00323D14">
        <w:tc>
          <w:tcPr>
            <w:tcW w:w="633" w:type="dxa"/>
            <w:tcPrChange w:id="186" w:author="Admin" w:date="2020-12-10T22:10:00Z">
              <w:tcPr>
                <w:tcW w:w="633" w:type="dxa"/>
              </w:tcPr>
            </w:tcPrChange>
          </w:tcPr>
          <w:p w14:paraId="6755CBF2" w14:textId="77777777" w:rsidR="0064050D" w:rsidRPr="0064050D" w:rsidRDefault="0064050D" w:rsidP="00BE55CB">
            <w:pPr>
              <w:numPr>
                <w:ilvl w:val="0"/>
                <w:numId w:val="52"/>
              </w:numPr>
              <w:spacing w:after="0" w:line="360" w:lineRule="auto"/>
              <w:contextualSpacing/>
              <w:jc w:val="center"/>
              <w:rPr>
                <w:rFonts w:ascii="Times New Roman" w:hAnsi="Times New Roman"/>
                <w:szCs w:val="24"/>
                <w:lang w:eastAsia="ru-RU"/>
              </w:rPr>
            </w:pPr>
          </w:p>
        </w:tc>
        <w:tc>
          <w:tcPr>
            <w:tcW w:w="3001" w:type="dxa"/>
            <w:tcPrChange w:id="187" w:author="Admin" w:date="2020-12-10T22:10:00Z">
              <w:tcPr>
                <w:tcW w:w="3001" w:type="dxa"/>
              </w:tcPr>
            </w:tcPrChange>
          </w:tcPr>
          <w:p w14:paraId="617DF22E"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Броски мяча в парах с места, с двух, трех шагов разбега. Броски мяча после передачи партнёру при игре в голбол.</w:t>
            </w:r>
          </w:p>
        </w:tc>
        <w:tc>
          <w:tcPr>
            <w:tcW w:w="882" w:type="dxa"/>
            <w:tcPrChange w:id="188" w:author="Admin" w:date="2020-12-10T22:10:00Z">
              <w:tcPr>
                <w:tcW w:w="882" w:type="dxa"/>
              </w:tcPr>
            </w:tcPrChange>
          </w:tcPr>
          <w:p w14:paraId="37C0C4CC"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89" w:author="Admin" w:date="2020-12-10T22:10:00Z">
              <w:tcPr>
                <w:tcW w:w="3343" w:type="dxa"/>
              </w:tcPr>
            </w:tcPrChange>
          </w:tcPr>
          <w:p w14:paraId="794AAA23" w14:textId="77777777"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406DED5C" w14:textId="77777777" w:rsidR="0064050D" w:rsidRPr="0064050D" w:rsidRDefault="0064050D" w:rsidP="00BE55CB">
            <w:pPr>
              <w:numPr>
                <w:ilvl w:val="0"/>
                <w:numId w:val="46"/>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5437CAF2" w14:textId="77777777"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согласовывают способы достижения общего результата в игровой деятельности</w:t>
            </w:r>
            <w:r w:rsidRPr="0064050D">
              <w:rPr>
                <w:rFonts w:ascii="Times New Roman" w:eastAsia="Cambria" w:hAnsi="Times New Roman"/>
                <w:color w:val="1F1F1F"/>
                <w:w w:val="105"/>
                <w:sz w:val="20"/>
                <w:szCs w:val="20"/>
                <w:lang w:eastAsia="ru-RU" w:bidi="ru-RU"/>
              </w:rPr>
              <w:t>;</w:t>
            </w:r>
          </w:p>
          <w:p w14:paraId="7B718EA9" w14:textId="77777777" w:rsidR="0064050D" w:rsidRPr="0064050D" w:rsidRDefault="0064050D" w:rsidP="00BE55CB">
            <w:pPr>
              <w:numPr>
                <w:ilvl w:val="0"/>
                <w:numId w:val="46"/>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технические элементы игровых видов спорта: броски мяча в парах; броски мяча после передачи; </w:t>
            </w:r>
          </w:p>
          <w:p w14:paraId="4E7AE70C" w14:textId="77777777"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14:paraId="5BFEA8B9" w14:textId="77777777"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p w14:paraId="539BBA97" w14:textId="77777777"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190" w:author="Admin" w:date="2020-12-10T22:10:00Z">
              <w:tcPr>
                <w:tcW w:w="2420" w:type="dxa"/>
              </w:tcPr>
            </w:tcPrChange>
          </w:tcPr>
          <w:p w14:paraId="18521696" w14:textId="77777777" w:rsidR="0064050D" w:rsidRPr="0064050D" w:rsidRDefault="0064050D" w:rsidP="00EB7AF5">
            <w:pPr>
              <w:widowControl w:val="0"/>
              <w:autoSpaceDE w:val="0"/>
              <w:autoSpaceDN w:val="0"/>
              <w:adjustRightInd w:val="0"/>
              <w:spacing w:after="0" w:line="360" w:lineRule="auto"/>
              <w:jc w:val="both"/>
              <w:rPr>
                <w:rFonts w:ascii="Times New Roman" w:hAnsi="Times New Roman"/>
                <w:sz w:val="24"/>
                <w:szCs w:val="24"/>
                <w:lang w:eastAsia="ru-RU"/>
              </w:rPr>
            </w:pPr>
          </w:p>
        </w:tc>
      </w:tr>
      <w:tr w:rsidR="0064050D" w:rsidRPr="0064050D" w14:paraId="16974D0F" w14:textId="77777777" w:rsidTr="00323D14">
        <w:tc>
          <w:tcPr>
            <w:tcW w:w="633" w:type="dxa"/>
            <w:tcPrChange w:id="191" w:author="Admin" w:date="2020-12-10T22:10:00Z">
              <w:tcPr>
                <w:tcW w:w="633" w:type="dxa"/>
              </w:tcPr>
            </w:tcPrChange>
          </w:tcPr>
          <w:p w14:paraId="50BC8833"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192" w:author="Admin" w:date="2020-12-10T22:10:00Z">
              <w:tcPr>
                <w:tcW w:w="3001" w:type="dxa"/>
              </w:tcPr>
            </w:tcPrChange>
          </w:tcPr>
          <w:p w14:paraId="6BC1E5D7"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Бег в чередовании с ходьбой до 500 м. </w:t>
            </w:r>
            <w:r w:rsidRPr="0064050D">
              <w:rPr>
                <w:rFonts w:ascii="Times New Roman" w:eastAsia="Times New Roman" w:hAnsi="Times New Roman"/>
                <w:bCs/>
                <w:sz w:val="24"/>
                <w:szCs w:val="24"/>
                <w:lang w:eastAsia="ru-RU"/>
              </w:rPr>
              <w:t>Бег по дистанции 60 м на время с ориентировкой на звуковой сигнал или с лидером.</w:t>
            </w:r>
          </w:p>
        </w:tc>
        <w:tc>
          <w:tcPr>
            <w:tcW w:w="882" w:type="dxa"/>
            <w:tcPrChange w:id="193" w:author="Admin" w:date="2020-12-10T22:10:00Z">
              <w:tcPr>
                <w:tcW w:w="882" w:type="dxa"/>
              </w:tcPr>
            </w:tcPrChange>
          </w:tcPr>
          <w:p w14:paraId="089B56BB"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94" w:author="Admin" w:date="2020-12-10T22:10:00Z">
              <w:tcPr>
                <w:tcW w:w="3343" w:type="dxa"/>
              </w:tcPr>
            </w:tcPrChange>
          </w:tcPr>
          <w:p w14:paraId="4A5AED85"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D56D9E4"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27F1B9C0"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контрольно-практическую работу;</w:t>
            </w:r>
          </w:p>
          <w:p w14:paraId="7F6FBDE2"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14:paraId="7CD47DB6"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195" w:author="Admin" w:date="2020-12-10T22:10:00Z">
              <w:tcPr>
                <w:tcW w:w="2420" w:type="dxa"/>
              </w:tcPr>
            </w:tcPrChange>
          </w:tcPr>
          <w:p w14:paraId="7EE79DA2"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Бег по дистанции 60 м на время с ориентировкой на звуковой сигнал или с лидером.</w:t>
            </w:r>
          </w:p>
        </w:tc>
      </w:tr>
      <w:tr w:rsidR="0064050D" w:rsidRPr="0064050D" w14:paraId="24A7AE4C" w14:textId="77777777" w:rsidTr="00323D14">
        <w:tc>
          <w:tcPr>
            <w:tcW w:w="633" w:type="dxa"/>
            <w:tcPrChange w:id="196" w:author="Admin" w:date="2020-12-10T22:10:00Z">
              <w:tcPr>
                <w:tcW w:w="633" w:type="dxa"/>
              </w:tcPr>
            </w:tcPrChange>
          </w:tcPr>
          <w:p w14:paraId="45740001"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197" w:author="Admin" w:date="2020-12-10T22:10:00Z">
              <w:tcPr>
                <w:tcW w:w="3001" w:type="dxa"/>
              </w:tcPr>
            </w:tcPrChange>
          </w:tcPr>
          <w:p w14:paraId="0E31121D"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Бросание и толкание набивного мяча разными способами одной и двумя руками. Имитационные упражнения при метаниях мяча, гранаты.</w:t>
            </w:r>
          </w:p>
        </w:tc>
        <w:tc>
          <w:tcPr>
            <w:tcW w:w="882" w:type="dxa"/>
            <w:tcPrChange w:id="198" w:author="Admin" w:date="2020-12-10T22:10:00Z">
              <w:tcPr>
                <w:tcW w:w="882" w:type="dxa"/>
              </w:tcPr>
            </w:tcPrChange>
          </w:tcPr>
          <w:p w14:paraId="0B909DA8"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199" w:author="Admin" w:date="2020-12-10T22:10:00Z">
              <w:tcPr>
                <w:tcW w:w="3343" w:type="dxa"/>
              </w:tcPr>
            </w:tcPrChange>
          </w:tcPr>
          <w:p w14:paraId="45FCF592"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465BD14"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1E13765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метание мяча и гранаты; </w:t>
            </w:r>
          </w:p>
          <w:p w14:paraId="6BAFCBC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200" w:author="Admin" w:date="2020-12-10T22:10:00Z">
              <w:tcPr>
                <w:tcW w:w="2420" w:type="dxa"/>
              </w:tcPr>
            </w:tcPrChange>
          </w:tcPr>
          <w:p w14:paraId="5229B23D"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26B8675B" w14:textId="77777777" w:rsidTr="00323D14">
        <w:tc>
          <w:tcPr>
            <w:tcW w:w="633" w:type="dxa"/>
            <w:tcPrChange w:id="201" w:author="Admin" w:date="2020-12-10T22:10:00Z">
              <w:tcPr>
                <w:tcW w:w="633" w:type="dxa"/>
              </w:tcPr>
            </w:tcPrChange>
          </w:tcPr>
          <w:p w14:paraId="4FD64ECF"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02" w:author="Admin" w:date="2020-12-10T22:10:00Z">
              <w:tcPr>
                <w:tcW w:w="3001" w:type="dxa"/>
              </w:tcPr>
            </w:tcPrChange>
          </w:tcPr>
          <w:p w14:paraId="6B9A33B0"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Голбол: блокирование мяча, ловля мяча без зрительного контроля, пенальти.</w:t>
            </w:r>
          </w:p>
        </w:tc>
        <w:tc>
          <w:tcPr>
            <w:tcW w:w="882" w:type="dxa"/>
            <w:tcPrChange w:id="203" w:author="Admin" w:date="2020-12-10T22:10:00Z">
              <w:tcPr>
                <w:tcW w:w="882" w:type="dxa"/>
              </w:tcPr>
            </w:tcPrChange>
          </w:tcPr>
          <w:p w14:paraId="15BDD4A3"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04" w:author="Admin" w:date="2020-12-10T22:10:00Z">
              <w:tcPr>
                <w:tcW w:w="3343" w:type="dxa"/>
              </w:tcPr>
            </w:tcPrChange>
          </w:tcPr>
          <w:p w14:paraId="2E9321B2"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5D807125"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23817D39" w14:textId="77777777" w:rsidR="0064050D" w:rsidRPr="0064050D" w:rsidRDefault="0064050D" w:rsidP="00BE55CB">
            <w:pPr>
              <w:numPr>
                <w:ilvl w:val="0"/>
                <w:numId w:val="22"/>
              </w:numPr>
              <w:spacing w:after="0" w:line="360" w:lineRule="auto"/>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14:paraId="39ADB2F2"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тактические действия игровых видов спорта:</w:t>
            </w:r>
          </w:p>
          <w:p w14:paraId="57B6D371"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 анализируют успешность выполнения заданий.</w:t>
            </w:r>
          </w:p>
        </w:tc>
        <w:tc>
          <w:tcPr>
            <w:tcW w:w="1605" w:type="dxa"/>
            <w:tcPrChange w:id="205" w:author="Admin" w:date="2020-12-10T22:10:00Z">
              <w:tcPr>
                <w:tcW w:w="2420" w:type="dxa"/>
              </w:tcPr>
            </w:tcPrChange>
          </w:tcPr>
          <w:p w14:paraId="1BDA749D"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5FE2864" w14:textId="77777777" w:rsidTr="00323D14">
        <w:tc>
          <w:tcPr>
            <w:tcW w:w="633" w:type="dxa"/>
            <w:tcPrChange w:id="206" w:author="Admin" w:date="2020-12-10T22:10:00Z">
              <w:tcPr>
                <w:tcW w:w="633" w:type="dxa"/>
              </w:tcPr>
            </w:tcPrChange>
          </w:tcPr>
          <w:p w14:paraId="0B61CA01"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07" w:author="Admin" w:date="2020-12-10T22:10:00Z">
              <w:tcPr>
                <w:tcW w:w="3001" w:type="dxa"/>
              </w:tcPr>
            </w:tcPrChange>
          </w:tcPr>
          <w:p w14:paraId="418F47D4" w14:textId="77777777" w:rsidR="0064050D" w:rsidRPr="0064050D" w:rsidRDefault="0064050D" w:rsidP="00EB7AF5">
            <w:pPr>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и бег с ориентировкой на звуковой сигнал. Бросание и толкание набивного мяча разными способами одной и двумя руками. Метание мяча на технику с места и с разбега с 3-5 шагов. </w:t>
            </w:r>
          </w:p>
        </w:tc>
        <w:tc>
          <w:tcPr>
            <w:tcW w:w="882" w:type="dxa"/>
            <w:tcPrChange w:id="208" w:author="Admin" w:date="2020-12-10T22:10:00Z">
              <w:tcPr>
                <w:tcW w:w="882" w:type="dxa"/>
              </w:tcPr>
            </w:tcPrChange>
          </w:tcPr>
          <w:p w14:paraId="30C36416"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09" w:author="Admin" w:date="2020-12-10T22:10:00Z">
              <w:tcPr>
                <w:tcW w:w="3343" w:type="dxa"/>
              </w:tcPr>
            </w:tcPrChange>
          </w:tcPr>
          <w:p w14:paraId="52E37230"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7AA07F3D"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7A3E4543"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метание мяча на технику; </w:t>
            </w:r>
          </w:p>
          <w:p w14:paraId="41F41027"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прогнозируют трудности, которые могут возникнуть при решении спортивной задачи;</w:t>
            </w:r>
          </w:p>
          <w:p w14:paraId="4B1C88E6"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1605" w:type="dxa"/>
            <w:tcPrChange w:id="210" w:author="Admin" w:date="2020-12-10T22:10:00Z">
              <w:tcPr>
                <w:tcW w:w="2420" w:type="dxa"/>
              </w:tcPr>
            </w:tcPrChange>
          </w:tcPr>
          <w:p w14:paraId="20BCCC81"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13C6191C" w14:textId="77777777" w:rsidTr="00323D14">
        <w:tc>
          <w:tcPr>
            <w:tcW w:w="633" w:type="dxa"/>
            <w:tcPrChange w:id="211" w:author="Admin" w:date="2020-12-10T22:10:00Z">
              <w:tcPr>
                <w:tcW w:w="633" w:type="dxa"/>
              </w:tcPr>
            </w:tcPrChange>
          </w:tcPr>
          <w:p w14:paraId="0260284C"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12" w:author="Admin" w:date="2020-12-10T22:10:00Z">
              <w:tcPr>
                <w:tcW w:w="3001" w:type="dxa"/>
              </w:tcPr>
            </w:tcPrChange>
          </w:tcPr>
          <w:p w14:paraId="3DF6A647"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 xml:space="preserve">Бросание и толкание набивного мяча разными способами одной и двумя руками. Упражнения в движении. Метание гранаты двумя руками из-за головы. </w:t>
            </w:r>
          </w:p>
        </w:tc>
        <w:tc>
          <w:tcPr>
            <w:tcW w:w="882" w:type="dxa"/>
            <w:tcPrChange w:id="213" w:author="Admin" w:date="2020-12-10T22:10:00Z">
              <w:tcPr>
                <w:tcW w:w="882" w:type="dxa"/>
              </w:tcPr>
            </w:tcPrChange>
          </w:tcPr>
          <w:p w14:paraId="3A55D440"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14" w:author="Admin" w:date="2020-12-10T22:10:00Z">
              <w:tcPr>
                <w:tcW w:w="3343" w:type="dxa"/>
              </w:tcPr>
            </w:tcPrChange>
          </w:tcPr>
          <w:p w14:paraId="09BC7FA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F7A12CB"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292FC985"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метание гранаты двумя руками; </w:t>
            </w:r>
          </w:p>
          <w:p w14:paraId="2952A9A4"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215" w:author="Admin" w:date="2020-12-10T22:10:00Z">
              <w:tcPr>
                <w:tcW w:w="2420" w:type="dxa"/>
              </w:tcPr>
            </w:tcPrChange>
          </w:tcPr>
          <w:p w14:paraId="6342C680"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1B0BB91E" w14:textId="77777777" w:rsidTr="00323D14">
        <w:trPr>
          <w:trHeight w:val="624"/>
          <w:trPrChange w:id="216" w:author="Admin" w:date="2020-12-10T22:10:00Z">
            <w:trPr>
              <w:trHeight w:val="624"/>
            </w:trPr>
          </w:trPrChange>
        </w:trPr>
        <w:tc>
          <w:tcPr>
            <w:tcW w:w="633" w:type="dxa"/>
            <w:tcPrChange w:id="217" w:author="Admin" w:date="2020-12-10T22:10:00Z">
              <w:tcPr>
                <w:tcW w:w="633" w:type="dxa"/>
              </w:tcPr>
            </w:tcPrChange>
          </w:tcPr>
          <w:p w14:paraId="31BDFD45"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18" w:author="Admin" w:date="2020-12-10T22:10:00Z">
              <w:tcPr>
                <w:tcW w:w="3001" w:type="dxa"/>
              </w:tcPr>
            </w:tcPrChange>
          </w:tcPr>
          <w:p w14:paraId="60AA1F73"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Судейство соревнований по голболу. Блокирование мяча, ловля мяча без зрительного контроля, пенальти при игре в голбол.</w:t>
            </w:r>
          </w:p>
        </w:tc>
        <w:tc>
          <w:tcPr>
            <w:tcW w:w="882" w:type="dxa"/>
            <w:tcPrChange w:id="219" w:author="Admin" w:date="2020-12-10T22:10:00Z">
              <w:tcPr>
                <w:tcW w:w="882" w:type="dxa"/>
              </w:tcPr>
            </w:tcPrChange>
          </w:tcPr>
          <w:p w14:paraId="79856161"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20" w:author="Admin" w:date="2020-12-10T22:10:00Z">
              <w:tcPr>
                <w:tcW w:w="3343" w:type="dxa"/>
              </w:tcPr>
            </w:tcPrChange>
          </w:tcPr>
          <w:p w14:paraId="0CF5C7F1"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4C042C36"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5720EE48"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14:paraId="256211C1"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221" w:author="Admin" w:date="2020-12-10T22:10:00Z">
              <w:tcPr>
                <w:tcW w:w="2420" w:type="dxa"/>
              </w:tcPr>
            </w:tcPrChange>
          </w:tcPr>
          <w:p w14:paraId="3E4FEB89"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595ABA2B" w14:textId="77777777" w:rsidTr="00323D14">
        <w:tc>
          <w:tcPr>
            <w:tcW w:w="633" w:type="dxa"/>
            <w:tcPrChange w:id="222" w:author="Admin" w:date="2020-12-10T22:10:00Z">
              <w:tcPr>
                <w:tcW w:w="633" w:type="dxa"/>
              </w:tcPr>
            </w:tcPrChange>
          </w:tcPr>
          <w:p w14:paraId="2BC97F47"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23" w:author="Admin" w:date="2020-12-10T22:10:00Z">
              <w:tcPr>
                <w:tcW w:w="3001" w:type="dxa"/>
              </w:tcPr>
            </w:tcPrChange>
          </w:tcPr>
          <w:p w14:paraId="6C24964A"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бег в чередовании с ходьбой до 500 м. Метание гранаты двумя руками из-за головы, с 3-х шагов.</w:t>
            </w:r>
          </w:p>
        </w:tc>
        <w:tc>
          <w:tcPr>
            <w:tcW w:w="882" w:type="dxa"/>
            <w:tcPrChange w:id="224" w:author="Admin" w:date="2020-12-10T22:10:00Z">
              <w:tcPr>
                <w:tcW w:w="882" w:type="dxa"/>
              </w:tcPr>
            </w:tcPrChange>
          </w:tcPr>
          <w:p w14:paraId="52A68A5F"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25" w:author="Admin" w:date="2020-12-10T22:10:00Z">
              <w:tcPr>
                <w:tcW w:w="3343" w:type="dxa"/>
              </w:tcPr>
            </w:tcPrChange>
          </w:tcPr>
          <w:p w14:paraId="5A17312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46C5B2C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9688809"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метание гранаты;</w:t>
            </w:r>
          </w:p>
          <w:p w14:paraId="2A3791E5"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бег на средние дистанции;</w:t>
            </w:r>
          </w:p>
          <w:p w14:paraId="30E4C2C1"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p w14:paraId="5310214E"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605" w:type="dxa"/>
            <w:tcPrChange w:id="226" w:author="Admin" w:date="2020-12-10T22:10:00Z">
              <w:tcPr>
                <w:tcW w:w="2420" w:type="dxa"/>
              </w:tcPr>
            </w:tcPrChange>
          </w:tcPr>
          <w:p w14:paraId="2CDA9A35"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51A092BA" w14:textId="77777777" w:rsidTr="00323D14">
        <w:tc>
          <w:tcPr>
            <w:tcW w:w="633" w:type="dxa"/>
            <w:tcPrChange w:id="227" w:author="Admin" w:date="2020-12-10T22:10:00Z">
              <w:tcPr>
                <w:tcW w:w="633" w:type="dxa"/>
              </w:tcPr>
            </w:tcPrChange>
          </w:tcPr>
          <w:p w14:paraId="08A4F870"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28" w:author="Admin" w:date="2020-12-10T22:10:00Z">
              <w:tcPr>
                <w:tcW w:w="3001" w:type="dxa"/>
              </w:tcPr>
            </w:tcPrChange>
          </w:tcPr>
          <w:p w14:paraId="3BDB9AFB"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Многоскоки. Упражнения в движении. Метание гранаты с разбега. </w:t>
            </w:r>
            <w:r w:rsidRPr="0064050D">
              <w:rPr>
                <w:rFonts w:ascii="Times New Roman" w:eastAsia="Times New Roman" w:hAnsi="Times New Roman"/>
                <w:bCs/>
                <w:sz w:val="24"/>
                <w:szCs w:val="24"/>
                <w:lang w:eastAsia="ru-RU"/>
              </w:rPr>
              <w:t>Метание гранаты двумя руками из-за головы.</w:t>
            </w:r>
          </w:p>
        </w:tc>
        <w:tc>
          <w:tcPr>
            <w:tcW w:w="882" w:type="dxa"/>
            <w:tcPrChange w:id="229" w:author="Admin" w:date="2020-12-10T22:10:00Z">
              <w:tcPr>
                <w:tcW w:w="882" w:type="dxa"/>
              </w:tcPr>
            </w:tcPrChange>
          </w:tcPr>
          <w:p w14:paraId="72D57529"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30" w:author="Admin" w:date="2020-12-10T22:10:00Z">
              <w:tcPr>
                <w:tcW w:w="3343" w:type="dxa"/>
              </w:tcPr>
            </w:tcPrChange>
          </w:tcPr>
          <w:p w14:paraId="01FC87E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4FF672DF"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3CA1B991"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14:paraId="2358D761"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14:paraId="224B66B4"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метание гранаты с разбега;</w:t>
            </w:r>
          </w:p>
          <w:p w14:paraId="41AFBF4A"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231" w:author="Admin" w:date="2020-12-10T22:10:00Z">
              <w:tcPr>
                <w:tcW w:w="2420" w:type="dxa"/>
              </w:tcPr>
            </w:tcPrChange>
          </w:tcPr>
          <w:p w14:paraId="0E4A40B2" w14:textId="77777777" w:rsidR="0064050D" w:rsidRPr="0064050D" w:rsidRDefault="0064050D" w:rsidP="00EB7AF5">
            <w:pPr>
              <w:widowControl w:val="0"/>
              <w:autoSpaceDE w:val="0"/>
              <w:autoSpaceDN w:val="0"/>
              <w:adjustRightInd w:val="0"/>
              <w:spacing w:after="0" w:line="360" w:lineRule="auto"/>
              <w:ind w:right="-109"/>
              <w:jc w:val="both"/>
              <w:rPr>
                <w:rFonts w:ascii="Times New Roman" w:hAnsi="Times New Roman"/>
                <w:sz w:val="24"/>
                <w:szCs w:val="24"/>
                <w:lang w:eastAsia="ru-RU"/>
              </w:rPr>
            </w:pPr>
            <w:r w:rsidRPr="0064050D">
              <w:rPr>
                <w:rFonts w:ascii="Times New Roman" w:eastAsia="Times New Roman" w:hAnsi="Times New Roman"/>
                <w:sz w:val="24"/>
                <w:szCs w:val="24"/>
                <w:lang w:eastAsia="ru-RU"/>
              </w:rPr>
              <w:t>Метание гранаты двумя руками из-за головы.</w:t>
            </w:r>
          </w:p>
        </w:tc>
      </w:tr>
      <w:tr w:rsidR="0064050D" w:rsidRPr="0064050D" w14:paraId="614082DB" w14:textId="77777777" w:rsidTr="00323D14">
        <w:tc>
          <w:tcPr>
            <w:tcW w:w="633" w:type="dxa"/>
            <w:tcPrChange w:id="232" w:author="Admin" w:date="2020-12-10T22:10:00Z">
              <w:tcPr>
                <w:tcW w:w="633" w:type="dxa"/>
              </w:tcPr>
            </w:tcPrChange>
          </w:tcPr>
          <w:p w14:paraId="1829CDE7"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33" w:author="Admin" w:date="2020-12-10T22:10:00Z">
              <w:tcPr>
                <w:tcW w:w="3001" w:type="dxa"/>
              </w:tcPr>
            </w:tcPrChange>
          </w:tcPr>
          <w:p w14:paraId="16CCD2B7"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Учебная игра в голбол с применением переходов и передач мяча.</w:t>
            </w:r>
          </w:p>
        </w:tc>
        <w:tc>
          <w:tcPr>
            <w:tcW w:w="882" w:type="dxa"/>
            <w:tcPrChange w:id="234" w:author="Admin" w:date="2020-12-10T22:10:00Z">
              <w:tcPr>
                <w:tcW w:w="882" w:type="dxa"/>
              </w:tcPr>
            </w:tcPrChange>
          </w:tcPr>
          <w:p w14:paraId="4ABC6802"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35" w:author="Admin" w:date="2020-12-10T22:10:00Z">
              <w:tcPr>
                <w:tcW w:w="3343" w:type="dxa"/>
              </w:tcPr>
            </w:tcPrChange>
          </w:tcPr>
          <w:p w14:paraId="38EEF10A"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41A1DE15"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79D1901C"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совместной деятельности;</w:t>
            </w:r>
          </w:p>
          <w:p w14:paraId="7792831F"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14:paraId="4ABD2D54"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согласовывают способы достижения общего результата в игровой деятельности;</w:t>
            </w:r>
          </w:p>
          <w:p w14:paraId="5680CD1A"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1605" w:type="dxa"/>
            <w:tcPrChange w:id="236" w:author="Admin" w:date="2020-12-10T22:10:00Z">
              <w:tcPr>
                <w:tcW w:w="2420" w:type="dxa"/>
              </w:tcPr>
            </w:tcPrChange>
          </w:tcPr>
          <w:p w14:paraId="26493344"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73756E52" w14:textId="77777777" w:rsidTr="00323D14">
        <w:tc>
          <w:tcPr>
            <w:tcW w:w="633" w:type="dxa"/>
            <w:tcPrChange w:id="237" w:author="Admin" w:date="2020-12-10T22:10:00Z">
              <w:tcPr>
                <w:tcW w:w="633" w:type="dxa"/>
              </w:tcPr>
            </w:tcPrChange>
          </w:tcPr>
          <w:p w14:paraId="02E8EC85"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38" w:author="Admin" w:date="2020-12-10T22:10:00Z">
              <w:tcPr>
                <w:tcW w:w="3001" w:type="dxa"/>
              </w:tcPr>
            </w:tcPrChange>
          </w:tcPr>
          <w:p w14:paraId="3CC65F71"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боком и по прямой до 60 м на звуковой ориентир. Прыжки на одной, двух ногах на месте и с продвижением вперед с ориентировкой на звуковой сигнал и тактильные ощущения.</w:t>
            </w:r>
          </w:p>
        </w:tc>
        <w:tc>
          <w:tcPr>
            <w:tcW w:w="882" w:type="dxa"/>
            <w:tcPrChange w:id="239" w:author="Admin" w:date="2020-12-10T22:10:00Z">
              <w:tcPr>
                <w:tcW w:w="882" w:type="dxa"/>
              </w:tcPr>
            </w:tcPrChange>
          </w:tcPr>
          <w:p w14:paraId="21484394"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40" w:author="Admin" w:date="2020-12-10T22:10:00Z">
              <w:tcPr>
                <w:tcW w:w="3343" w:type="dxa"/>
              </w:tcPr>
            </w:tcPrChange>
          </w:tcPr>
          <w:p w14:paraId="6C5540DB"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DA60553"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05270D0F"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осуществляют контроль результата и процесса спортивной деятельности;</w:t>
            </w:r>
          </w:p>
          <w:p w14:paraId="462CAC00"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 xml:space="preserve">выполняют различные виды ходьбы и прыжков; </w:t>
            </w:r>
          </w:p>
          <w:p w14:paraId="3ACF54A4"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бег на короткие дистанции;</w:t>
            </w:r>
          </w:p>
          <w:p w14:paraId="3EEEECD9"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241" w:author="Admin" w:date="2020-12-10T22:10:00Z">
              <w:tcPr>
                <w:tcW w:w="2420" w:type="dxa"/>
              </w:tcPr>
            </w:tcPrChange>
          </w:tcPr>
          <w:p w14:paraId="6F010F6E" w14:textId="77777777" w:rsidR="0064050D" w:rsidRPr="0064050D" w:rsidRDefault="0064050D" w:rsidP="00EB7AF5">
            <w:pPr>
              <w:spacing w:after="0" w:line="360" w:lineRule="auto"/>
              <w:jc w:val="both"/>
              <w:rPr>
                <w:rFonts w:ascii="Times New Roman" w:hAnsi="Times New Roman"/>
                <w:sz w:val="24"/>
                <w:szCs w:val="24"/>
                <w:lang w:eastAsia="ru-RU"/>
              </w:rPr>
            </w:pPr>
          </w:p>
          <w:p w14:paraId="16B9DD8F"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3A928AD1" w14:textId="77777777" w:rsidTr="00323D14">
        <w:tc>
          <w:tcPr>
            <w:tcW w:w="633" w:type="dxa"/>
            <w:tcPrChange w:id="242" w:author="Admin" w:date="2020-12-10T22:10:00Z">
              <w:tcPr>
                <w:tcW w:w="633" w:type="dxa"/>
              </w:tcPr>
            </w:tcPrChange>
          </w:tcPr>
          <w:p w14:paraId="7B16228B"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43" w:author="Admin" w:date="2020-12-10T22:10:00Z">
              <w:tcPr>
                <w:tcW w:w="3001" w:type="dxa"/>
              </w:tcPr>
            </w:tcPrChange>
          </w:tcPr>
          <w:p w14:paraId="1B3817EC"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Специальные беговые упражнения. Прыжки на одной, двух ногах на месте и с продвижением вперед. Прыжок в длину с места. </w:t>
            </w:r>
          </w:p>
        </w:tc>
        <w:tc>
          <w:tcPr>
            <w:tcW w:w="882" w:type="dxa"/>
            <w:tcPrChange w:id="244" w:author="Admin" w:date="2020-12-10T22:10:00Z">
              <w:tcPr>
                <w:tcW w:w="882" w:type="dxa"/>
              </w:tcPr>
            </w:tcPrChange>
          </w:tcPr>
          <w:p w14:paraId="51FA8217"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45" w:author="Admin" w:date="2020-12-10T22:10:00Z">
              <w:tcPr>
                <w:tcW w:w="3343" w:type="dxa"/>
              </w:tcPr>
            </w:tcPrChange>
          </w:tcPr>
          <w:p w14:paraId="125D7F87"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7F2295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02903DE"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10860889"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различные виды прыжков;</w:t>
            </w:r>
          </w:p>
          <w:p w14:paraId="01021BAF"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последствия своих решений и действий;</w:t>
            </w:r>
          </w:p>
          <w:p w14:paraId="48ECA69F"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находят ошибки при выполнении учебных заданий, отбирают способы их исправления.</w:t>
            </w:r>
          </w:p>
        </w:tc>
        <w:tc>
          <w:tcPr>
            <w:tcW w:w="1605" w:type="dxa"/>
            <w:tcPrChange w:id="246" w:author="Admin" w:date="2020-12-10T22:10:00Z">
              <w:tcPr>
                <w:tcW w:w="2420" w:type="dxa"/>
              </w:tcPr>
            </w:tcPrChange>
          </w:tcPr>
          <w:p w14:paraId="39C0F562" w14:textId="77777777" w:rsidR="0064050D" w:rsidRPr="0064050D" w:rsidRDefault="0064050D" w:rsidP="00EB7AF5">
            <w:pPr>
              <w:spacing w:after="0" w:line="360" w:lineRule="auto"/>
              <w:ind w:left="57"/>
              <w:jc w:val="both"/>
              <w:rPr>
                <w:rFonts w:ascii="Times New Roman" w:hAnsi="Times New Roman"/>
                <w:b/>
                <w:sz w:val="24"/>
                <w:szCs w:val="24"/>
                <w:lang w:eastAsia="ru-RU"/>
              </w:rPr>
            </w:pPr>
          </w:p>
        </w:tc>
      </w:tr>
      <w:tr w:rsidR="0064050D" w:rsidRPr="0064050D" w14:paraId="472DFF6B" w14:textId="77777777" w:rsidTr="00323D14">
        <w:tc>
          <w:tcPr>
            <w:tcW w:w="633" w:type="dxa"/>
            <w:tcPrChange w:id="247" w:author="Admin" w:date="2020-12-10T22:10:00Z">
              <w:tcPr>
                <w:tcW w:w="633" w:type="dxa"/>
              </w:tcPr>
            </w:tcPrChange>
          </w:tcPr>
          <w:p w14:paraId="22E44214"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48" w:author="Admin" w:date="2020-12-10T22:10:00Z">
              <w:tcPr>
                <w:tcW w:w="3001" w:type="dxa"/>
              </w:tcPr>
            </w:tcPrChange>
          </w:tcPr>
          <w:p w14:paraId="29C7BE0D"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Правила игры в торбол. Судейство соревнований. Размеры площадки. Ориентирование на площадке. Броски мяча в парах.</w:t>
            </w:r>
          </w:p>
        </w:tc>
        <w:tc>
          <w:tcPr>
            <w:tcW w:w="882" w:type="dxa"/>
            <w:tcPrChange w:id="249" w:author="Admin" w:date="2020-12-10T22:10:00Z">
              <w:tcPr>
                <w:tcW w:w="882" w:type="dxa"/>
              </w:tcPr>
            </w:tcPrChange>
          </w:tcPr>
          <w:p w14:paraId="6ED2C8D2"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50" w:author="Admin" w:date="2020-12-10T22:10:00Z">
              <w:tcPr>
                <w:tcW w:w="3343" w:type="dxa"/>
              </w:tcPr>
            </w:tcPrChange>
          </w:tcPr>
          <w:p w14:paraId="276F00CC"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687E6A26"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54BB1E0D"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игровой деятельности;</w:t>
            </w:r>
          </w:p>
          <w:p w14:paraId="297CC84B"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распределяют роли в совместной игровой деятельности, проявляют готовность быть лидером и выполнять поручения;</w:t>
            </w:r>
          </w:p>
          <w:p w14:paraId="331CAA7B"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14:paraId="6DC5043A"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1605" w:type="dxa"/>
            <w:tcPrChange w:id="251" w:author="Admin" w:date="2020-12-10T22:10:00Z">
              <w:tcPr>
                <w:tcW w:w="2420" w:type="dxa"/>
              </w:tcPr>
            </w:tcPrChange>
          </w:tcPr>
          <w:p w14:paraId="3A401337"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140DA83E" w14:textId="77777777" w:rsidTr="00323D14">
        <w:trPr>
          <w:trHeight w:val="415"/>
          <w:trPrChange w:id="252" w:author="Admin" w:date="2020-12-10T22:10:00Z">
            <w:trPr>
              <w:trHeight w:val="415"/>
            </w:trPr>
          </w:trPrChange>
        </w:trPr>
        <w:tc>
          <w:tcPr>
            <w:tcW w:w="633" w:type="dxa"/>
            <w:tcPrChange w:id="253" w:author="Admin" w:date="2020-12-10T22:10:00Z">
              <w:tcPr>
                <w:tcW w:w="633" w:type="dxa"/>
              </w:tcPr>
            </w:tcPrChange>
          </w:tcPr>
          <w:p w14:paraId="4AAC8EED"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54" w:author="Admin" w:date="2020-12-10T22:10:00Z">
              <w:tcPr>
                <w:tcW w:w="3001" w:type="dxa"/>
              </w:tcPr>
            </w:tcPrChange>
          </w:tcPr>
          <w:p w14:paraId="58F3F8E1"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Медленный бег с заданиями на звуковой сигнал. Тройной прыжок. </w:t>
            </w:r>
          </w:p>
        </w:tc>
        <w:tc>
          <w:tcPr>
            <w:tcW w:w="882" w:type="dxa"/>
            <w:tcPrChange w:id="255" w:author="Admin" w:date="2020-12-10T22:10:00Z">
              <w:tcPr>
                <w:tcW w:w="882" w:type="dxa"/>
              </w:tcPr>
            </w:tcPrChange>
          </w:tcPr>
          <w:p w14:paraId="229FC753"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56" w:author="Admin" w:date="2020-12-10T22:10:00Z">
              <w:tcPr>
                <w:tcW w:w="3343" w:type="dxa"/>
              </w:tcPr>
            </w:tcPrChange>
          </w:tcPr>
          <w:p w14:paraId="66AE911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52012CAB"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21B8BFE"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тройной прыжок;</w:t>
            </w:r>
          </w:p>
          <w:p w14:paraId="45D64A04"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48E264E1"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1605" w:type="dxa"/>
            <w:tcPrChange w:id="257" w:author="Admin" w:date="2020-12-10T22:10:00Z">
              <w:tcPr>
                <w:tcW w:w="2420" w:type="dxa"/>
              </w:tcPr>
            </w:tcPrChange>
          </w:tcPr>
          <w:p w14:paraId="3044D505" w14:textId="77777777" w:rsidR="0064050D" w:rsidRPr="0064050D" w:rsidRDefault="0064050D" w:rsidP="00EB7AF5">
            <w:pPr>
              <w:spacing w:after="0" w:line="360" w:lineRule="auto"/>
              <w:ind w:left="57"/>
              <w:jc w:val="both"/>
              <w:rPr>
                <w:rFonts w:ascii="Times New Roman" w:hAnsi="Times New Roman"/>
                <w:sz w:val="24"/>
                <w:szCs w:val="24"/>
                <w:lang w:eastAsia="ru-RU"/>
              </w:rPr>
            </w:pPr>
          </w:p>
          <w:p w14:paraId="5BACED04"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3561F134" w14:textId="77777777" w:rsidTr="00323D14">
        <w:trPr>
          <w:trHeight w:val="900"/>
          <w:trPrChange w:id="258" w:author="Admin" w:date="2020-12-10T22:10:00Z">
            <w:trPr>
              <w:trHeight w:val="900"/>
            </w:trPr>
          </w:trPrChange>
        </w:trPr>
        <w:tc>
          <w:tcPr>
            <w:tcW w:w="633" w:type="dxa"/>
            <w:tcPrChange w:id="259" w:author="Admin" w:date="2020-12-10T22:10:00Z">
              <w:tcPr>
                <w:tcW w:w="633" w:type="dxa"/>
              </w:tcPr>
            </w:tcPrChange>
          </w:tcPr>
          <w:p w14:paraId="6AFC1AAD"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p w14:paraId="64985BFA" w14:textId="77777777" w:rsidR="0064050D" w:rsidRPr="0064050D" w:rsidRDefault="0064050D" w:rsidP="00EB7AF5">
            <w:pPr>
              <w:spacing w:after="0" w:line="360" w:lineRule="auto"/>
              <w:jc w:val="both"/>
              <w:rPr>
                <w:rFonts w:ascii="Times New Roman" w:eastAsia="Times New Roman" w:hAnsi="Times New Roman"/>
                <w:sz w:val="24"/>
                <w:lang w:eastAsia="ru-RU"/>
              </w:rPr>
            </w:pPr>
          </w:p>
          <w:p w14:paraId="440D6CD9" w14:textId="77777777" w:rsidR="0064050D" w:rsidRPr="0064050D" w:rsidRDefault="0064050D" w:rsidP="00EB7AF5">
            <w:pPr>
              <w:spacing w:after="0" w:line="360" w:lineRule="auto"/>
              <w:jc w:val="both"/>
              <w:rPr>
                <w:rFonts w:ascii="Times New Roman" w:eastAsia="Times New Roman" w:hAnsi="Times New Roman"/>
                <w:sz w:val="24"/>
                <w:lang w:eastAsia="ru-RU"/>
              </w:rPr>
            </w:pPr>
          </w:p>
          <w:p w14:paraId="5215914E" w14:textId="77777777" w:rsidR="0064050D" w:rsidRPr="0064050D" w:rsidRDefault="0064050D" w:rsidP="00EB7AF5">
            <w:pPr>
              <w:spacing w:after="0" w:line="360" w:lineRule="auto"/>
              <w:jc w:val="both"/>
              <w:rPr>
                <w:rFonts w:ascii="Times New Roman" w:eastAsia="Times New Roman" w:hAnsi="Times New Roman"/>
                <w:sz w:val="24"/>
                <w:lang w:eastAsia="ru-RU"/>
              </w:rPr>
            </w:pPr>
          </w:p>
          <w:p w14:paraId="20743A53" w14:textId="77777777" w:rsidR="0064050D" w:rsidRPr="0064050D" w:rsidRDefault="0064050D" w:rsidP="00EB7AF5">
            <w:pPr>
              <w:spacing w:after="0" w:line="360" w:lineRule="auto"/>
              <w:jc w:val="both"/>
              <w:rPr>
                <w:rFonts w:ascii="Times New Roman" w:eastAsia="Times New Roman" w:hAnsi="Times New Roman"/>
                <w:sz w:val="24"/>
                <w:lang w:eastAsia="ru-RU"/>
              </w:rPr>
            </w:pPr>
          </w:p>
          <w:p w14:paraId="25EE4597" w14:textId="77777777" w:rsidR="0064050D" w:rsidRPr="0064050D" w:rsidRDefault="0064050D" w:rsidP="00EB7AF5">
            <w:pPr>
              <w:spacing w:after="0" w:line="360" w:lineRule="auto"/>
              <w:jc w:val="both"/>
              <w:rPr>
                <w:rFonts w:ascii="Times New Roman" w:eastAsia="Times New Roman" w:hAnsi="Times New Roman"/>
                <w:sz w:val="24"/>
                <w:lang w:eastAsia="ru-RU"/>
              </w:rPr>
            </w:pPr>
          </w:p>
        </w:tc>
        <w:tc>
          <w:tcPr>
            <w:tcW w:w="3001" w:type="dxa"/>
            <w:tcPrChange w:id="260" w:author="Admin" w:date="2020-12-10T22:10:00Z">
              <w:tcPr>
                <w:tcW w:w="3001" w:type="dxa"/>
              </w:tcPr>
            </w:tcPrChange>
          </w:tcPr>
          <w:p w14:paraId="40F0779D"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Бег в чередовании с ходьбой с лидером или на звуковой сигнал. </w:t>
            </w:r>
            <w:r w:rsidRPr="0064050D">
              <w:rPr>
                <w:rFonts w:ascii="Times New Roman" w:eastAsia="Times New Roman" w:hAnsi="Times New Roman"/>
                <w:bCs/>
                <w:sz w:val="24"/>
                <w:szCs w:val="24"/>
                <w:lang w:eastAsia="ru-RU"/>
              </w:rPr>
              <w:t xml:space="preserve">Тройной прыжок. </w:t>
            </w:r>
            <w:r w:rsidRPr="0064050D">
              <w:rPr>
                <w:rFonts w:ascii="Times New Roman" w:eastAsia="Times New Roman" w:hAnsi="Times New Roman"/>
                <w:sz w:val="24"/>
                <w:szCs w:val="24"/>
                <w:lang w:eastAsia="ru-RU"/>
              </w:rPr>
              <w:t>Прыжок в длину с разбега способом «согнув ноги»</w:t>
            </w:r>
          </w:p>
        </w:tc>
        <w:tc>
          <w:tcPr>
            <w:tcW w:w="882" w:type="dxa"/>
            <w:tcPrChange w:id="261" w:author="Admin" w:date="2020-12-10T22:10:00Z">
              <w:tcPr>
                <w:tcW w:w="882" w:type="dxa"/>
              </w:tcPr>
            </w:tcPrChange>
          </w:tcPr>
          <w:p w14:paraId="64299FFE"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62" w:author="Admin" w:date="2020-12-10T22:10:00Z">
              <w:tcPr>
                <w:tcW w:w="3343" w:type="dxa"/>
              </w:tcPr>
            </w:tcPrChange>
          </w:tcPr>
          <w:p w14:paraId="2BEBCAEF"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0FD50FBD"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7BC98220"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контрольно-практическую работу;</w:t>
            </w:r>
          </w:p>
          <w:p w14:paraId="7C91F5DD"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06922363"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tc>
        <w:tc>
          <w:tcPr>
            <w:tcW w:w="1605" w:type="dxa"/>
            <w:tcPrChange w:id="263" w:author="Admin" w:date="2020-12-10T22:10:00Z">
              <w:tcPr>
                <w:tcW w:w="2420" w:type="dxa"/>
              </w:tcPr>
            </w:tcPrChange>
          </w:tcPr>
          <w:p w14:paraId="2F64496F"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Тройной прыжок.</w:t>
            </w:r>
          </w:p>
        </w:tc>
      </w:tr>
      <w:tr w:rsidR="0064050D" w:rsidRPr="0064050D" w14:paraId="27175B8C" w14:textId="77777777" w:rsidTr="00323D14">
        <w:trPr>
          <w:trHeight w:val="593"/>
          <w:trPrChange w:id="264" w:author="Admin" w:date="2020-12-10T22:10:00Z">
            <w:trPr>
              <w:trHeight w:val="593"/>
            </w:trPr>
          </w:trPrChange>
        </w:trPr>
        <w:tc>
          <w:tcPr>
            <w:tcW w:w="633" w:type="dxa"/>
            <w:tcPrChange w:id="265" w:author="Admin" w:date="2020-12-10T22:10:00Z">
              <w:tcPr>
                <w:tcW w:w="633" w:type="dxa"/>
              </w:tcPr>
            </w:tcPrChange>
          </w:tcPr>
          <w:p w14:paraId="096F357B"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p w14:paraId="0A635E25" w14:textId="77777777" w:rsidR="0064050D" w:rsidRPr="0064050D" w:rsidRDefault="0064050D" w:rsidP="00EB7AF5">
            <w:pPr>
              <w:spacing w:after="0" w:line="360" w:lineRule="auto"/>
              <w:jc w:val="center"/>
              <w:rPr>
                <w:rFonts w:ascii="Times New Roman" w:eastAsia="Times New Roman" w:hAnsi="Times New Roman"/>
                <w:sz w:val="24"/>
                <w:lang w:eastAsia="ru-RU"/>
              </w:rPr>
            </w:pPr>
          </w:p>
          <w:p w14:paraId="211F563C" w14:textId="77777777" w:rsidR="0064050D" w:rsidRPr="0064050D" w:rsidRDefault="0064050D" w:rsidP="00EB7AF5">
            <w:pPr>
              <w:spacing w:after="0" w:line="360" w:lineRule="auto"/>
              <w:jc w:val="center"/>
              <w:rPr>
                <w:rFonts w:ascii="Times New Roman" w:eastAsia="Times New Roman" w:hAnsi="Times New Roman"/>
                <w:sz w:val="24"/>
                <w:lang w:eastAsia="ru-RU"/>
              </w:rPr>
            </w:pPr>
          </w:p>
          <w:p w14:paraId="4A3BF664" w14:textId="77777777" w:rsidR="0064050D" w:rsidRPr="0064050D" w:rsidRDefault="0064050D" w:rsidP="00EB7AF5">
            <w:pPr>
              <w:spacing w:after="0" w:line="360" w:lineRule="auto"/>
              <w:jc w:val="center"/>
              <w:rPr>
                <w:rFonts w:ascii="Times New Roman" w:eastAsia="Times New Roman" w:hAnsi="Times New Roman"/>
                <w:sz w:val="24"/>
                <w:lang w:eastAsia="ru-RU"/>
              </w:rPr>
            </w:pPr>
          </w:p>
          <w:p w14:paraId="796835D0" w14:textId="77777777" w:rsidR="0064050D" w:rsidRPr="0064050D" w:rsidRDefault="0064050D" w:rsidP="00EB7AF5">
            <w:pPr>
              <w:spacing w:after="0" w:line="360" w:lineRule="auto"/>
              <w:jc w:val="center"/>
              <w:rPr>
                <w:rFonts w:ascii="Times New Roman" w:eastAsia="Times New Roman" w:hAnsi="Times New Roman"/>
                <w:sz w:val="24"/>
                <w:lang w:eastAsia="ru-RU"/>
              </w:rPr>
            </w:pPr>
          </w:p>
          <w:p w14:paraId="2DE56473" w14:textId="77777777" w:rsidR="0064050D" w:rsidRPr="0064050D" w:rsidRDefault="0064050D" w:rsidP="00EB7AF5">
            <w:pPr>
              <w:spacing w:after="0" w:line="360" w:lineRule="auto"/>
              <w:jc w:val="center"/>
              <w:rPr>
                <w:rFonts w:ascii="Times New Roman" w:eastAsia="Times New Roman" w:hAnsi="Times New Roman"/>
                <w:sz w:val="24"/>
                <w:lang w:eastAsia="ru-RU"/>
              </w:rPr>
            </w:pPr>
          </w:p>
          <w:p w14:paraId="544B5B3B" w14:textId="77777777" w:rsidR="0064050D" w:rsidRPr="0064050D" w:rsidRDefault="0064050D" w:rsidP="00EB7AF5">
            <w:pPr>
              <w:spacing w:after="0" w:line="360" w:lineRule="auto"/>
              <w:jc w:val="center"/>
              <w:rPr>
                <w:rFonts w:ascii="Times New Roman" w:eastAsia="Times New Roman" w:hAnsi="Times New Roman"/>
                <w:sz w:val="24"/>
                <w:lang w:eastAsia="ru-RU"/>
              </w:rPr>
            </w:pPr>
          </w:p>
        </w:tc>
        <w:tc>
          <w:tcPr>
            <w:tcW w:w="3001" w:type="dxa"/>
            <w:tcPrChange w:id="266" w:author="Admin" w:date="2020-12-10T22:10:00Z">
              <w:tcPr>
                <w:tcW w:w="3001" w:type="dxa"/>
              </w:tcPr>
            </w:tcPrChange>
          </w:tcPr>
          <w:p w14:paraId="69F7BCE6"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Перемещение игрока по площадке с выполнением броска. Учебная игра в торбол.</w:t>
            </w:r>
          </w:p>
        </w:tc>
        <w:tc>
          <w:tcPr>
            <w:tcW w:w="882" w:type="dxa"/>
            <w:tcPrChange w:id="267" w:author="Admin" w:date="2020-12-10T22:10:00Z">
              <w:tcPr>
                <w:tcW w:w="882" w:type="dxa"/>
              </w:tcPr>
            </w:tcPrChange>
          </w:tcPr>
          <w:p w14:paraId="6016B4EB"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68" w:author="Admin" w:date="2020-12-10T22:10:00Z">
              <w:tcPr>
                <w:tcW w:w="3343" w:type="dxa"/>
              </w:tcPr>
            </w:tcPrChange>
          </w:tcPr>
          <w:p w14:paraId="622794C1"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238293D8"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hAnsi="Times New Roman"/>
                <w:sz w:val="20"/>
                <w:szCs w:val="20"/>
                <w:lang w:eastAsia="ru-RU"/>
              </w:rPr>
            </w:pPr>
            <w:r w:rsidRPr="0064050D">
              <w:rPr>
                <w:rFonts w:ascii="Times New Roman" w:eastAsia="Cambria" w:hAnsi="Times New Roman"/>
                <w:color w:val="1F1F1F"/>
                <w:w w:val="105"/>
                <w:sz w:val="20"/>
                <w:szCs w:val="20"/>
                <w:lang w:eastAsia="ru-RU" w:bidi="ru-RU"/>
              </w:rPr>
              <w:t>выполняют контрольную работу;</w:t>
            </w:r>
          </w:p>
          <w:p w14:paraId="636E963D"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24869B06"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r w:rsidRPr="0064050D">
              <w:rPr>
                <w:rFonts w:ascii="Times New Roman" w:eastAsia="Times New Roman" w:hAnsi="Times New Roman"/>
                <w:sz w:val="20"/>
                <w:szCs w:val="20"/>
                <w:lang w:eastAsia="ru-RU"/>
              </w:rPr>
              <w:t xml:space="preserve"> </w:t>
            </w:r>
          </w:p>
          <w:p w14:paraId="5AF5E821"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tc>
        <w:tc>
          <w:tcPr>
            <w:tcW w:w="1605" w:type="dxa"/>
            <w:tcPrChange w:id="269" w:author="Admin" w:date="2020-12-10T22:10:00Z">
              <w:tcPr>
                <w:tcW w:w="2420" w:type="dxa"/>
              </w:tcPr>
            </w:tcPrChange>
          </w:tcPr>
          <w:p w14:paraId="26D7279C"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tc>
      </w:tr>
      <w:tr w:rsidR="0064050D" w:rsidRPr="0064050D" w14:paraId="387E8E90" w14:textId="77777777" w:rsidTr="00323D14">
        <w:tc>
          <w:tcPr>
            <w:tcW w:w="633" w:type="dxa"/>
            <w:tcPrChange w:id="270" w:author="Admin" w:date="2020-12-10T22:10:00Z">
              <w:tcPr>
                <w:tcW w:w="633" w:type="dxa"/>
              </w:tcPr>
            </w:tcPrChange>
          </w:tcPr>
          <w:p w14:paraId="461FD576"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71" w:author="Admin" w:date="2020-12-10T22:10:00Z">
              <w:tcPr>
                <w:tcW w:w="3001" w:type="dxa"/>
              </w:tcPr>
            </w:tcPrChange>
          </w:tcPr>
          <w:p w14:paraId="4E4CF445"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Бег в сочетании с ходьбой в парах. Упражнения в движении. Прыжки в длину с разбега способом «согнув ноги» с ориентировкой на звуковой сигнал и тактильные ощущения.</w:t>
            </w:r>
          </w:p>
        </w:tc>
        <w:tc>
          <w:tcPr>
            <w:tcW w:w="882" w:type="dxa"/>
            <w:tcPrChange w:id="272" w:author="Admin" w:date="2020-12-10T22:10:00Z">
              <w:tcPr>
                <w:tcW w:w="882" w:type="dxa"/>
              </w:tcPr>
            </w:tcPrChange>
          </w:tcPr>
          <w:p w14:paraId="7943E430"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73" w:author="Admin" w:date="2020-12-10T22:10:00Z">
              <w:tcPr>
                <w:tcW w:w="3343" w:type="dxa"/>
              </w:tcPr>
            </w:tcPrChange>
          </w:tcPr>
          <w:p w14:paraId="3C95FF92"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617A60E0"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EE34D3D" w14:textId="77777777" w:rsidR="0064050D" w:rsidRPr="0064050D" w:rsidRDefault="0064050D" w:rsidP="00BE55CB">
            <w:pPr>
              <w:numPr>
                <w:ilvl w:val="0"/>
                <w:numId w:val="48"/>
              </w:numPr>
              <w:spacing w:after="0" w:line="360" w:lineRule="auto"/>
              <w:ind w:left="321" w:hanging="321"/>
              <w:contextualSpacing/>
              <w:jc w:val="both"/>
              <w:rPr>
                <w:rFonts w:ascii="Times New Roman" w:eastAsia="Times New Roman" w:hAnsi="Times New Roman"/>
                <w:bCs/>
                <w:sz w:val="20"/>
                <w:szCs w:val="20"/>
                <w:lang w:eastAsia="ru-RU"/>
              </w:rPr>
            </w:pPr>
            <w:r w:rsidRPr="0064050D">
              <w:rPr>
                <w:rFonts w:ascii="Times New Roman" w:eastAsia="Times New Roman" w:hAnsi="Times New Roman"/>
                <w:bCs/>
                <w:sz w:val="20"/>
                <w:szCs w:val="20"/>
                <w:lang w:eastAsia="ru-RU"/>
              </w:rPr>
              <w:t>выполняют прыжки в длину способом «согнув ноги»;</w:t>
            </w:r>
          </w:p>
          <w:p w14:paraId="6116EB29" w14:textId="77777777" w:rsidR="0064050D" w:rsidRPr="0064050D" w:rsidRDefault="0064050D" w:rsidP="00BE55CB">
            <w:pPr>
              <w:numPr>
                <w:ilvl w:val="0"/>
                <w:numId w:val="48"/>
              </w:numPr>
              <w:spacing w:after="0" w:line="360" w:lineRule="auto"/>
              <w:ind w:left="321" w:hanging="321"/>
              <w:contextualSpacing/>
              <w:jc w:val="both"/>
              <w:rPr>
                <w:rFonts w:ascii="Times New Roman" w:eastAsia="Times New Roman" w:hAnsi="Times New Roman"/>
                <w:bCs/>
                <w:sz w:val="20"/>
                <w:szCs w:val="20"/>
                <w:lang w:eastAsia="ru-RU"/>
              </w:rPr>
            </w:pPr>
            <w:r w:rsidRPr="0064050D">
              <w:rPr>
                <w:rFonts w:ascii="Times New Roman" w:eastAsia="Times New Roman" w:hAnsi="Times New Roman"/>
                <w:bCs/>
                <w:sz w:val="20"/>
                <w:szCs w:val="20"/>
                <w:lang w:eastAsia="ru-RU"/>
              </w:rPr>
              <w:t>прогнозируют трудности, которые могут возникнуть при решении спортивной задачи;</w:t>
            </w:r>
          </w:p>
          <w:p w14:paraId="4748611B" w14:textId="77777777" w:rsidR="0064050D" w:rsidRPr="0064050D" w:rsidRDefault="0064050D" w:rsidP="00BE55CB">
            <w:pPr>
              <w:numPr>
                <w:ilvl w:val="0"/>
                <w:numId w:val="48"/>
              </w:numPr>
              <w:spacing w:after="0" w:line="360" w:lineRule="auto"/>
              <w:ind w:left="321" w:hanging="321"/>
              <w:contextualSpacing/>
              <w:jc w:val="both"/>
              <w:rPr>
                <w:rFonts w:ascii="Times New Roman" w:eastAsia="Times New Roman" w:hAnsi="Times New Roman"/>
                <w:b/>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Change w:id="274" w:author="Admin" w:date="2020-12-10T22:10:00Z">
              <w:tcPr>
                <w:tcW w:w="2420" w:type="dxa"/>
              </w:tcPr>
            </w:tcPrChange>
          </w:tcPr>
          <w:p w14:paraId="3EC22126"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00B145C" w14:textId="77777777" w:rsidTr="00323D14">
        <w:tc>
          <w:tcPr>
            <w:tcW w:w="633" w:type="dxa"/>
            <w:tcPrChange w:id="275" w:author="Admin" w:date="2020-12-10T22:10:00Z">
              <w:tcPr>
                <w:tcW w:w="633" w:type="dxa"/>
              </w:tcPr>
            </w:tcPrChange>
          </w:tcPr>
          <w:p w14:paraId="6A300965"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76" w:author="Admin" w:date="2020-12-10T22:10:00Z">
              <w:tcPr>
                <w:tcW w:w="3001" w:type="dxa"/>
              </w:tcPr>
            </w:tcPrChange>
          </w:tcPr>
          <w:p w14:paraId="4FE554C9"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Развитие ловкости, скоростных способностей средствами подвижных игр и эстафет. Работа на тренажерах.</w:t>
            </w:r>
          </w:p>
        </w:tc>
        <w:tc>
          <w:tcPr>
            <w:tcW w:w="882" w:type="dxa"/>
            <w:tcPrChange w:id="277" w:author="Admin" w:date="2020-12-10T22:10:00Z">
              <w:tcPr>
                <w:tcW w:w="882" w:type="dxa"/>
              </w:tcPr>
            </w:tcPrChange>
          </w:tcPr>
          <w:p w14:paraId="2BF28ED8"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Change w:id="278" w:author="Admin" w:date="2020-12-10T22:10:00Z">
              <w:tcPr>
                <w:tcW w:w="3343" w:type="dxa"/>
              </w:tcPr>
            </w:tcPrChange>
          </w:tcPr>
          <w:p w14:paraId="135EB68F"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338E475E"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безопасного поведения на игровых уроках;</w:t>
            </w:r>
          </w:p>
          <w:p w14:paraId="7454BC8F"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71D2AADD"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согласовывают способы достижения общего результата в игровой деятельности;</w:t>
            </w:r>
          </w:p>
          <w:p w14:paraId="39F1D64C"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14:paraId="0DB6FEC0"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1605" w:type="dxa"/>
            <w:tcPrChange w:id="279" w:author="Admin" w:date="2020-12-10T22:10:00Z">
              <w:tcPr>
                <w:tcW w:w="2420" w:type="dxa"/>
              </w:tcPr>
            </w:tcPrChange>
          </w:tcPr>
          <w:p w14:paraId="4057B6C2"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527E53A0" w14:textId="77777777" w:rsidTr="00323D14">
        <w:tc>
          <w:tcPr>
            <w:tcW w:w="633" w:type="dxa"/>
            <w:tcPrChange w:id="280" w:author="Admin" w:date="2020-12-10T22:10:00Z">
              <w:tcPr>
                <w:tcW w:w="633" w:type="dxa"/>
              </w:tcPr>
            </w:tcPrChange>
          </w:tcPr>
          <w:p w14:paraId="4418C5C5" w14:textId="77777777"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Change w:id="281" w:author="Admin" w:date="2020-12-10T22:10:00Z">
              <w:tcPr>
                <w:tcW w:w="3001" w:type="dxa"/>
              </w:tcPr>
            </w:tcPrChange>
          </w:tcPr>
          <w:p w14:paraId="0567E0D3"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Резервный урок</w:t>
            </w:r>
          </w:p>
        </w:tc>
        <w:tc>
          <w:tcPr>
            <w:tcW w:w="882" w:type="dxa"/>
            <w:tcPrChange w:id="282" w:author="Admin" w:date="2020-12-10T22:10:00Z">
              <w:tcPr>
                <w:tcW w:w="882" w:type="dxa"/>
              </w:tcPr>
            </w:tcPrChange>
          </w:tcPr>
          <w:p w14:paraId="7D28BFFD"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hAnsi="Times New Roman"/>
                <w:sz w:val="24"/>
                <w:szCs w:val="24"/>
                <w:lang w:eastAsia="ru-RU"/>
              </w:rPr>
              <w:t>1</w:t>
            </w:r>
          </w:p>
        </w:tc>
        <w:tc>
          <w:tcPr>
            <w:tcW w:w="3343" w:type="dxa"/>
            <w:tcPrChange w:id="283" w:author="Admin" w:date="2020-12-10T22:10:00Z">
              <w:tcPr>
                <w:tcW w:w="3343" w:type="dxa"/>
              </w:tcPr>
            </w:tcPrChange>
          </w:tcPr>
          <w:p w14:paraId="1F5A35BD"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1605" w:type="dxa"/>
            <w:tcPrChange w:id="284" w:author="Admin" w:date="2020-12-10T22:10:00Z">
              <w:tcPr>
                <w:tcW w:w="2420" w:type="dxa"/>
              </w:tcPr>
            </w:tcPrChange>
          </w:tcPr>
          <w:p w14:paraId="62CC4BA1"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bl>
    <w:p w14:paraId="535B0FCB" w14:textId="77777777" w:rsidR="0064050D" w:rsidRPr="0064050D" w:rsidRDefault="0064050D" w:rsidP="00EB7AF5">
      <w:pPr>
        <w:spacing w:after="0" w:line="360" w:lineRule="auto"/>
        <w:jc w:val="both"/>
        <w:rPr>
          <w:rFonts w:ascii="Times New Roman" w:eastAsia="Times New Roman" w:hAnsi="Times New Roman"/>
          <w:sz w:val="24"/>
          <w:lang w:eastAsia="ru-RU"/>
        </w:rPr>
      </w:pPr>
    </w:p>
    <w:p w14:paraId="6779C373" w14:textId="77777777"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285" w:name="_Toc57126306"/>
      <w:r w:rsidRPr="0064050D">
        <w:rPr>
          <w:rFonts w:ascii="Times New Roman" w:eastAsia="Times New Roman" w:hAnsi="Times New Roman"/>
          <w:b/>
          <w:iCs/>
          <w:sz w:val="24"/>
          <w:lang w:eastAsia="ru-RU"/>
        </w:rPr>
        <w:t>2 четверть</w:t>
      </w:r>
      <w:bookmarkEnd w:id="285"/>
    </w:p>
    <w:p w14:paraId="454BF169" w14:textId="77777777" w:rsidR="0064050D" w:rsidRPr="0064050D" w:rsidRDefault="0064050D" w:rsidP="00EB7AF5">
      <w:pPr>
        <w:spacing w:after="0" w:line="360" w:lineRule="auto"/>
        <w:jc w:val="center"/>
        <w:rPr>
          <w:rFonts w:ascii="Times New Roman" w:eastAsia="Times New Roman" w:hAnsi="Times New Roman"/>
          <w:sz w:val="24"/>
          <w:lang w:eastAsia="ru-RU"/>
        </w:rPr>
      </w:pPr>
      <w:r w:rsidRPr="0064050D">
        <w:rPr>
          <w:rFonts w:ascii="Times New Roman" w:eastAsia="Times New Roman" w:hAnsi="Times New Roman"/>
          <w:sz w:val="24"/>
          <w:lang w:eastAsia="ru-RU"/>
        </w:rPr>
        <w:sym w:font="Symbol" w:char="F0BB"/>
      </w:r>
      <w:r w:rsidRPr="0064050D">
        <w:rPr>
          <w:rFonts w:ascii="Times New Roman" w:eastAsia="Times New Roman" w:hAnsi="Times New Roman"/>
          <w:sz w:val="24"/>
          <w:lang w:eastAsia="ru-RU"/>
        </w:rPr>
        <w:t xml:space="preserve"> </w:t>
      </w:r>
      <w:r w:rsidRPr="0064050D">
        <w:rPr>
          <w:rFonts w:ascii="Times New Roman" w:eastAsia="Times New Roman" w:hAnsi="Times New Roman"/>
          <w:b/>
          <w:sz w:val="24"/>
          <w:lang w:eastAsia="ru-RU"/>
        </w:rPr>
        <w:t>8 недель, 24 урока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86" w:author="Admin" w:date="2020-12-10T22:1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515"/>
        <w:gridCol w:w="3137"/>
        <w:gridCol w:w="851"/>
        <w:gridCol w:w="3402"/>
        <w:gridCol w:w="1842"/>
        <w:tblGridChange w:id="287">
          <w:tblGrid>
            <w:gridCol w:w="515"/>
            <w:gridCol w:w="3137"/>
            <w:gridCol w:w="851"/>
            <w:gridCol w:w="3402"/>
            <w:gridCol w:w="2374"/>
          </w:tblGrid>
        </w:tblGridChange>
      </w:tblGrid>
      <w:tr w:rsidR="0064050D" w:rsidRPr="0064050D" w14:paraId="3BC38D90" w14:textId="77777777" w:rsidTr="00323D14">
        <w:trPr>
          <w:trHeight w:val="1096"/>
          <w:trPrChange w:id="288" w:author="Admin" w:date="2020-12-10T22:11:00Z">
            <w:trPr>
              <w:trHeight w:val="1096"/>
            </w:trPr>
          </w:trPrChange>
        </w:trPr>
        <w:tc>
          <w:tcPr>
            <w:tcW w:w="515" w:type="dxa"/>
            <w:tcPrChange w:id="289" w:author="Admin" w:date="2020-12-10T22:11:00Z">
              <w:tcPr>
                <w:tcW w:w="515" w:type="dxa"/>
              </w:tcPr>
            </w:tcPrChange>
          </w:tcPr>
          <w:p w14:paraId="0D7932CC" w14:textId="77777777" w:rsidR="0064050D" w:rsidRPr="0064050D" w:rsidRDefault="0064050D" w:rsidP="00EB7AF5">
            <w:pPr>
              <w:spacing w:after="0" w:line="360" w:lineRule="auto"/>
              <w:ind w:left="57"/>
              <w:jc w:val="both"/>
              <w:rPr>
                <w:rFonts w:ascii="Times New Roman" w:hAnsi="Times New Roman"/>
                <w:b/>
                <w:bCs/>
                <w:sz w:val="24"/>
                <w:szCs w:val="24"/>
                <w:lang w:eastAsia="ru-RU"/>
              </w:rPr>
            </w:pPr>
            <w:r w:rsidRPr="0064050D">
              <w:rPr>
                <w:rFonts w:ascii="Times New Roman" w:hAnsi="Times New Roman"/>
                <w:b/>
                <w:bCs/>
                <w:sz w:val="24"/>
                <w:szCs w:val="24"/>
                <w:lang w:eastAsia="ru-RU"/>
              </w:rPr>
              <w:t>№</w:t>
            </w:r>
          </w:p>
        </w:tc>
        <w:tc>
          <w:tcPr>
            <w:tcW w:w="3137" w:type="dxa"/>
            <w:tcPrChange w:id="290" w:author="Admin" w:date="2020-12-10T22:11:00Z">
              <w:tcPr>
                <w:tcW w:w="3137" w:type="dxa"/>
              </w:tcPr>
            </w:tcPrChange>
          </w:tcPr>
          <w:p w14:paraId="7D9E73ED" w14:textId="77777777" w:rsidR="0064050D" w:rsidRPr="0064050D" w:rsidRDefault="0064050D" w:rsidP="00EB7AF5">
            <w:pPr>
              <w:spacing w:after="0" w:line="360" w:lineRule="auto"/>
              <w:jc w:val="both"/>
              <w:rPr>
                <w:rFonts w:ascii="Times New Roman" w:hAnsi="Times New Roman"/>
                <w:b/>
                <w:bCs/>
                <w:sz w:val="24"/>
                <w:szCs w:val="24"/>
                <w:lang w:eastAsia="ru-RU"/>
              </w:rPr>
            </w:pPr>
            <w:r w:rsidRPr="0064050D">
              <w:rPr>
                <w:rFonts w:ascii="Times New Roman" w:hAnsi="Times New Roman"/>
                <w:b/>
                <w:bCs/>
                <w:sz w:val="24"/>
                <w:szCs w:val="24"/>
                <w:lang w:eastAsia="ru-RU"/>
              </w:rPr>
              <w:t>Тема урока</w:t>
            </w:r>
          </w:p>
        </w:tc>
        <w:tc>
          <w:tcPr>
            <w:tcW w:w="851" w:type="dxa"/>
            <w:tcPrChange w:id="291" w:author="Admin" w:date="2020-12-10T22:11:00Z">
              <w:tcPr>
                <w:tcW w:w="851" w:type="dxa"/>
              </w:tcPr>
            </w:tcPrChange>
          </w:tcPr>
          <w:p w14:paraId="42D257AA"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Кол-во часов</w:t>
            </w:r>
          </w:p>
        </w:tc>
        <w:tc>
          <w:tcPr>
            <w:tcW w:w="3402" w:type="dxa"/>
            <w:tcPrChange w:id="292" w:author="Admin" w:date="2020-12-10T22:11:00Z">
              <w:tcPr>
                <w:tcW w:w="3402" w:type="dxa"/>
              </w:tcPr>
            </w:tcPrChange>
          </w:tcPr>
          <w:p w14:paraId="1A79E54F" w14:textId="77777777" w:rsidR="0064050D" w:rsidRPr="0064050D" w:rsidRDefault="0064050D" w:rsidP="00EB7AF5">
            <w:pPr>
              <w:spacing w:after="0" w:line="360" w:lineRule="auto"/>
              <w:contextualSpacing/>
              <w:jc w:val="both"/>
              <w:rPr>
                <w:rFonts w:ascii="Times New Roman" w:hAnsi="Times New Roman"/>
                <w:b/>
                <w:bCs/>
                <w:sz w:val="24"/>
                <w:szCs w:val="24"/>
                <w:lang w:eastAsia="ru-RU" w:bidi="ru-RU"/>
              </w:rPr>
            </w:pPr>
            <w:r w:rsidRPr="0064050D">
              <w:rPr>
                <w:rFonts w:ascii="Times New Roman" w:hAnsi="Times New Roman"/>
                <w:b/>
                <w:bCs/>
                <w:sz w:val="24"/>
                <w:szCs w:val="24"/>
                <w:lang w:eastAsia="ru-RU"/>
              </w:rPr>
              <w:t>Основные виды деятельности</w:t>
            </w:r>
          </w:p>
        </w:tc>
        <w:tc>
          <w:tcPr>
            <w:tcW w:w="1842" w:type="dxa"/>
            <w:tcPrChange w:id="293" w:author="Admin" w:date="2020-12-10T22:11:00Z">
              <w:tcPr>
                <w:tcW w:w="2374" w:type="dxa"/>
              </w:tcPr>
            </w:tcPrChange>
          </w:tcPr>
          <w:p w14:paraId="515EC54A" w14:textId="77777777" w:rsidR="0064050D" w:rsidRPr="0064050D" w:rsidRDefault="0064050D" w:rsidP="00EB7AF5">
            <w:pPr>
              <w:spacing w:after="0" w:line="360" w:lineRule="auto"/>
              <w:ind w:right="-107"/>
              <w:jc w:val="both"/>
              <w:rPr>
                <w:rFonts w:ascii="Times New Roman" w:hAnsi="Times New Roman"/>
                <w:b/>
                <w:bCs/>
                <w:sz w:val="24"/>
                <w:szCs w:val="24"/>
                <w:lang w:eastAsia="ru-RU"/>
              </w:rPr>
            </w:pPr>
            <w:r w:rsidRPr="0064050D">
              <w:rPr>
                <w:rFonts w:ascii="Times New Roman" w:hAnsi="Times New Roman"/>
                <w:b/>
                <w:bCs/>
                <w:sz w:val="24"/>
                <w:szCs w:val="24"/>
                <w:lang w:eastAsia="ru-RU"/>
              </w:rPr>
              <w:t>Примерные контрольно-измерительные материалы</w:t>
            </w:r>
          </w:p>
        </w:tc>
      </w:tr>
      <w:tr w:rsidR="0064050D" w:rsidRPr="0064050D" w14:paraId="0E9756DB" w14:textId="77777777" w:rsidTr="00323D14">
        <w:trPr>
          <w:trHeight w:val="144"/>
          <w:trPrChange w:id="294" w:author="Admin" w:date="2020-12-10T22:11:00Z">
            <w:trPr>
              <w:trHeight w:val="144"/>
            </w:trPr>
          </w:trPrChange>
        </w:trPr>
        <w:tc>
          <w:tcPr>
            <w:tcW w:w="9747" w:type="dxa"/>
            <w:gridSpan w:val="5"/>
            <w:shd w:val="clear" w:color="auto" w:fill="F4B083"/>
            <w:tcPrChange w:id="295" w:author="Admin" w:date="2020-12-10T22:11:00Z">
              <w:tcPr>
                <w:tcW w:w="10279" w:type="dxa"/>
                <w:gridSpan w:val="5"/>
                <w:shd w:val="clear" w:color="auto" w:fill="F4B083"/>
              </w:tcPr>
            </w:tcPrChange>
          </w:tcPr>
          <w:p w14:paraId="581A9372"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Гимнастика</w:t>
            </w:r>
          </w:p>
        </w:tc>
      </w:tr>
      <w:tr w:rsidR="0064050D" w:rsidRPr="0064050D" w14:paraId="6A3A9ED7" w14:textId="77777777" w:rsidTr="00323D14">
        <w:trPr>
          <w:trHeight w:val="1096"/>
          <w:trPrChange w:id="296" w:author="Admin" w:date="2020-12-10T22:11:00Z">
            <w:trPr>
              <w:trHeight w:val="1096"/>
            </w:trPr>
          </w:trPrChange>
        </w:trPr>
        <w:tc>
          <w:tcPr>
            <w:tcW w:w="515" w:type="dxa"/>
            <w:tcPrChange w:id="297" w:author="Admin" w:date="2020-12-10T22:11:00Z">
              <w:tcPr>
                <w:tcW w:w="515" w:type="dxa"/>
              </w:tcPr>
            </w:tcPrChange>
          </w:tcPr>
          <w:p w14:paraId="5EEBCC40"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298" w:author="Admin" w:date="2020-12-10T22:11:00Z">
              <w:tcPr>
                <w:tcW w:w="3137" w:type="dxa"/>
              </w:tcPr>
            </w:tcPrChange>
          </w:tcPr>
          <w:p w14:paraId="1707920A"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Правила безопасности во время занятий. Техника безопасности при занятиях на спортивных снарядах. Строевые упражнения на месте и в движении; передвижение строевым шагом; переход с шага на месте на ходьбу в колонне и в шеренге.</w:t>
            </w:r>
          </w:p>
        </w:tc>
        <w:tc>
          <w:tcPr>
            <w:tcW w:w="851" w:type="dxa"/>
            <w:tcPrChange w:id="299" w:author="Admin" w:date="2020-12-10T22:11:00Z">
              <w:tcPr>
                <w:tcW w:w="851" w:type="dxa"/>
              </w:tcPr>
            </w:tcPrChange>
          </w:tcPr>
          <w:p w14:paraId="187A347F"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00" w:author="Admin" w:date="2020-12-10T22:11:00Z">
              <w:tcPr>
                <w:tcW w:w="3402" w:type="dxa"/>
              </w:tcPr>
            </w:tcPrChange>
          </w:tcPr>
          <w:p w14:paraId="233C9BB8"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672EA26E"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031A45D5"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трудности, которые могут возникнуть при решении спортивной задачи;</w:t>
            </w:r>
          </w:p>
          <w:p w14:paraId="21F5B720"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строевые гимнастические упражнения;</w:t>
            </w:r>
          </w:p>
          <w:p w14:paraId="6A7F09B0"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анализируют успешность выполнения задания</w:t>
            </w:r>
            <w:r w:rsidRPr="0064050D">
              <w:rPr>
                <w:rFonts w:ascii="Times New Roman" w:eastAsia="Times New Roman" w:hAnsi="Times New Roman"/>
                <w:sz w:val="20"/>
                <w:szCs w:val="20"/>
                <w:lang w:eastAsia="ru-RU"/>
              </w:rPr>
              <w:t>.</w:t>
            </w:r>
          </w:p>
        </w:tc>
        <w:tc>
          <w:tcPr>
            <w:tcW w:w="1842" w:type="dxa"/>
            <w:tcPrChange w:id="301" w:author="Admin" w:date="2020-12-10T22:11:00Z">
              <w:tcPr>
                <w:tcW w:w="2374" w:type="dxa"/>
              </w:tcPr>
            </w:tcPrChange>
          </w:tcPr>
          <w:p w14:paraId="26A38539" w14:textId="77777777" w:rsidR="0064050D" w:rsidRPr="0064050D" w:rsidRDefault="0064050D" w:rsidP="00EB7AF5">
            <w:pPr>
              <w:spacing w:after="0" w:line="360" w:lineRule="auto"/>
              <w:ind w:right="-107"/>
              <w:jc w:val="both"/>
              <w:rPr>
                <w:rFonts w:ascii="Times New Roman" w:hAnsi="Times New Roman"/>
                <w:sz w:val="24"/>
                <w:szCs w:val="24"/>
                <w:lang w:eastAsia="ru-RU"/>
              </w:rPr>
            </w:pPr>
          </w:p>
        </w:tc>
      </w:tr>
      <w:tr w:rsidR="0064050D" w:rsidRPr="0064050D" w14:paraId="10ABB64B" w14:textId="77777777" w:rsidTr="00323D14">
        <w:trPr>
          <w:trHeight w:val="984"/>
          <w:trPrChange w:id="302" w:author="Admin" w:date="2020-12-10T22:11:00Z">
            <w:trPr>
              <w:trHeight w:val="984"/>
            </w:trPr>
          </w:trPrChange>
        </w:trPr>
        <w:tc>
          <w:tcPr>
            <w:tcW w:w="515" w:type="dxa"/>
            <w:tcPrChange w:id="303" w:author="Admin" w:date="2020-12-10T22:11:00Z">
              <w:tcPr>
                <w:tcW w:w="515" w:type="dxa"/>
              </w:tcPr>
            </w:tcPrChange>
          </w:tcPr>
          <w:p w14:paraId="65EC94B7"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04" w:author="Admin" w:date="2020-12-10T22:11:00Z">
              <w:tcPr>
                <w:tcW w:w="3137" w:type="dxa"/>
              </w:tcPr>
            </w:tcPrChange>
          </w:tcPr>
          <w:p w14:paraId="40121EED"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упражнения на месте и в движении; передвижение строевым шагом. ОРУ с гимнастическими палками. Подвижные игры на внимание.</w:t>
            </w:r>
          </w:p>
        </w:tc>
        <w:tc>
          <w:tcPr>
            <w:tcW w:w="851" w:type="dxa"/>
            <w:tcPrChange w:id="305" w:author="Admin" w:date="2020-12-10T22:11:00Z">
              <w:tcPr>
                <w:tcW w:w="851" w:type="dxa"/>
              </w:tcPr>
            </w:tcPrChange>
          </w:tcPr>
          <w:p w14:paraId="123939E6"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06" w:author="Admin" w:date="2020-12-10T22:11:00Z">
              <w:tcPr>
                <w:tcW w:w="3402" w:type="dxa"/>
              </w:tcPr>
            </w:tcPrChange>
          </w:tcPr>
          <w:p w14:paraId="386EF131"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1327A6F7"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14:paraId="733D141D"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выполняют строевые гимнастические упражнения</w:t>
            </w:r>
            <w:r w:rsidRPr="0064050D">
              <w:rPr>
                <w:rFonts w:ascii="Times New Roman" w:hAnsi="Times New Roman"/>
                <w:sz w:val="20"/>
                <w:szCs w:val="20"/>
                <w:lang w:eastAsia="ru-RU"/>
              </w:rPr>
              <w:t>;</w:t>
            </w:r>
          </w:p>
          <w:p w14:paraId="09399A32"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проявляют дисциплинированность, трудолюбие и упорство в достижении поставленных целей;</w:t>
            </w:r>
          </w:p>
          <w:p w14:paraId="01DD14CF"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307" w:author="Admin" w:date="2020-12-10T22:11:00Z">
              <w:tcPr>
                <w:tcW w:w="2374" w:type="dxa"/>
              </w:tcPr>
            </w:tcPrChange>
          </w:tcPr>
          <w:p w14:paraId="1973F5DC"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1B74DDC4" w14:textId="77777777" w:rsidTr="00323D14">
        <w:trPr>
          <w:trHeight w:val="915"/>
          <w:trPrChange w:id="308" w:author="Admin" w:date="2020-12-10T22:11:00Z">
            <w:trPr>
              <w:trHeight w:val="915"/>
            </w:trPr>
          </w:trPrChange>
        </w:trPr>
        <w:tc>
          <w:tcPr>
            <w:tcW w:w="515" w:type="dxa"/>
            <w:tcPrChange w:id="309" w:author="Admin" w:date="2020-12-10T22:11:00Z">
              <w:tcPr>
                <w:tcW w:w="515" w:type="dxa"/>
              </w:tcPr>
            </w:tcPrChange>
          </w:tcPr>
          <w:p w14:paraId="267D1CA9"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10" w:author="Admin" w:date="2020-12-10T22:11:00Z">
              <w:tcPr>
                <w:tcW w:w="3137" w:type="dxa"/>
              </w:tcPr>
            </w:tcPrChange>
          </w:tcPr>
          <w:p w14:paraId="28C148D3"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Перестроения в одну и две колонны. ОРУ с мячами. Ходьба с грузом на голове. Сед углом на гимнастической скамейке. Подвижные игры на развитие ловкости.</w:t>
            </w:r>
          </w:p>
        </w:tc>
        <w:tc>
          <w:tcPr>
            <w:tcW w:w="851" w:type="dxa"/>
            <w:tcPrChange w:id="311" w:author="Admin" w:date="2020-12-10T22:11:00Z">
              <w:tcPr>
                <w:tcW w:w="851" w:type="dxa"/>
              </w:tcPr>
            </w:tcPrChange>
          </w:tcPr>
          <w:p w14:paraId="1A13A0CB"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12" w:author="Admin" w:date="2020-12-10T22:11:00Z">
              <w:tcPr>
                <w:tcW w:w="3402" w:type="dxa"/>
              </w:tcPr>
            </w:tcPrChange>
          </w:tcPr>
          <w:p w14:paraId="7E0C52ED"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39D63D5E"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6AFD0EF2"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выполняют различные перестроения</w:t>
            </w:r>
            <w:r w:rsidRPr="0064050D">
              <w:rPr>
                <w:rFonts w:ascii="Times New Roman" w:eastAsia="Cambria" w:hAnsi="Times New Roman"/>
                <w:color w:val="1F1F1F"/>
                <w:w w:val="105"/>
                <w:sz w:val="20"/>
                <w:szCs w:val="20"/>
                <w:lang w:eastAsia="ru-RU" w:bidi="ru-RU"/>
              </w:rPr>
              <w:t>;</w:t>
            </w:r>
          </w:p>
          <w:p w14:paraId="093344EA"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w:t>
            </w:r>
          </w:p>
          <w:p w14:paraId="0EE7872C"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 xml:space="preserve">самопроверку (или взаимопроверку) выполненных заданий; </w:t>
            </w:r>
          </w:p>
          <w:p w14:paraId="6339655E"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bCs/>
                <w:w w:val="105"/>
                <w:sz w:val="20"/>
                <w:szCs w:val="20"/>
                <w:lang w:eastAsia="ru-RU" w:bidi="ru-RU"/>
              </w:rPr>
              <w:t>анализируют успешность выполнения заданий.</w:t>
            </w:r>
          </w:p>
        </w:tc>
        <w:tc>
          <w:tcPr>
            <w:tcW w:w="1842" w:type="dxa"/>
            <w:tcPrChange w:id="313" w:author="Admin" w:date="2020-12-10T22:11:00Z">
              <w:tcPr>
                <w:tcW w:w="2374" w:type="dxa"/>
              </w:tcPr>
            </w:tcPrChange>
          </w:tcPr>
          <w:p w14:paraId="2BF2C4CE"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07761C85" w14:textId="77777777" w:rsidTr="00323D14">
        <w:tc>
          <w:tcPr>
            <w:tcW w:w="515" w:type="dxa"/>
            <w:tcPrChange w:id="314" w:author="Admin" w:date="2020-12-10T22:11:00Z">
              <w:tcPr>
                <w:tcW w:w="515" w:type="dxa"/>
              </w:tcPr>
            </w:tcPrChange>
          </w:tcPr>
          <w:p w14:paraId="6D6C7441"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15" w:author="Admin" w:date="2020-12-10T22:11:00Z">
              <w:tcPr>
                <w:tcW w:w="3137" w:type="dxa"/>
              </w:tcPr>
            </w:tcPrChange>
          </w:tcPr>
          <w:p w14:paraId="74B4C976"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упражнения. Перестроение на время по внезапным сигналам. Ходьба с грузом на голове. Сед углом на гимнастической скамейке. Подвижные игры на развитие мелкой моторики.</w:t>
            </w:r>
          </w:p>
        </w:tc>
        <w:tc>
          <w:tcPr>
            <w:tcW w:w="851" w:type="dxa"/>
            <w:tcPrChange w:id="316" w:author="Admin" w:date="2020-12-10T22:11:00Z">
              <w:tcPr>
                <w:tcW w:w="851" w:type="dxa"/>
              </w:tcPr>
            </w:tcPrChange>
          </w:tcPr>
          <w:p w14:paraId="56A1AAC7"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17" w:author="Admin" w:date="2020-12-10T22:11:00Z">
              <w:tcPr>
                <w:tcW w:w="3402" w:type="dxa"/>
              </w:tcPr>
            </w:tcPrChange>
          </w:tcPr>
          <w:p w14:paraId="13217853"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соблюдают правила техники безопасности на уроке</w:t>
            </w:r>
            <w:r w:rsidRPr="0064050D">
              <w:rPr>
                <w:rFonts w:ascii="Times New Roman" w:hAnsi="Times New Roman"/>
                <w:sz w:val="20"/>
                <w:szCs w:val="20"/>
                <w:lang w:eastAsia="ru-RU"/>
              </w:rPr>
              <w:t>;</w:t>
            </w:r>
          </w:p>
          <w:p w14:paraId="0611CE70"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742960B2"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726F8DD6"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bidi="ru-RU"/>
              </w:rPr>
              <w:t>выполняют строевые упражнения и перестроения;</w:t>
            </w:r>
          </w:p>
          <w:p w14:paraId="3CA150A4"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139F6DD6"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 гибкости;</w:t>
            </w:r>
          </w:p>
          <w:p w14:paraId="66455E71"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318" w:author="Admin" w:date="2020-12-10T22:11:00Z">
              <w:tcPr>
                <w:tcW w:w="2374" w:type="dxa"/>
              </w:tcPr>
            </w:tcPrChange>
          </w:tcPr>
          <w:p w14:paraId="0E44FBA2" w14:textId="77777777" w:rsidR="0064050D" w:rsidRPr="0064050D" w:rsidRDefault="0064050D" w:rsidP="00EB7AF5">
            <w:pPr>
              <w:spacing w:after="0" w:line="360" w:lineRule="auto"/>
              <w:jc w:val="both"/>
              <w:rPr>
                <w:rFonts w:ascii="Times New Roman" w:hAnsi="Times New Roman"/>
                <w:i/>
                <w:sz w:val="24"/>
                <w:szCs w:val="24"/>
                <w:lang w:eastAsia="ru-RU"/>
              </w:rPr>
            </w:pPr>
          </w:p>
        </w:tc>
      </w:tr>
      <w:tr w:rsidR="0064050D" w:rsidRPr="0064050D" w14:paraId="7BE8863C" w14:textId="77777777" w:rsidTr="00323D14">
        <w:tc>
          <w:tcPr>
            <w:tcW w:w="515" w:type="dxa"/>
            <w:tcPrChange w:id="319" w:author="Admin" w:date="2020-12-10T22:11:00Z">
              <w:tcPr>
                <w:tcW w:w="515" w:type="dxa"/>
              </w:tcPr>
            </w:tcPrChange>
          </w:tcPr>
          <w:p w14:paraId="5930C34D"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20" w:author="Admin" w:date="2020-12-10T22:11:00Z">
              <w:tcPr>
                <w:tcW w:w="3137" w:type="dxa"/>
              </w:tcPr>
            </w:tcPrChange>
          </w:tcPr>
          <w:p w14:paraId="3EC14886"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ОРУ с гантелями. Строевые упражнения в движении. Сед углом на гимнастической скамейке. Подвижные игры на развитие координации.</w:t>
            </w:r>
          </w:p>
        </w:tc>
        <w:tc>
          <w:tcPr>
            <w:tcW w:w="851" w:type="dxa"/>
            <w:tcPrChange w:id="321" w:author="Admin" w:date="2020-12-10T22:11:00Z">
              <w:tcPr>
                <w:tcW w:w="851" w:type="dxa"/>
              </w:tcPr>
            </w:tcPrChange>
          </w:tcPr>
          <w:p w14:paraId="18081792"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22" w:author="Admin" w:date="2020-12-10T22:11:00Z">
              <w:tcPr>
                <w:tcW w:w="3402" w:type="dxa"/>
              </w:tcPr>
            </w:tcPrChange>
          </w:tcPr>
          <w:p w14:paraId="097CFC2E"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1AE336C5"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9B8F70A"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14:paraId="67E9FB72"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строевые упражнения;</w:t>
            </w:r>
          </w:p>
          <w:p w14:paraId="166022D4" w14:textId="77777777"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323" w:author="Admin" w:date="2020-12-10T22:11:00Z">
              <w:tcPr>
                <w:tcW w:w="2374" w:type="dxa"/>
              </w:tcPr>
            </w:tcPrChange>
          </w:tcPr>
          <w:p w14:paraId="0124CD67" w14:textId="77777777" w:rsidR="0064050D" w:rsidRPr="0064050D" w:rsidRDefault="0064050D" w:rsidP="00EB7AF5">
            <w:pPr>
              <w:spacing w:after="0" w:line="360" w:lineRule="auto"/>
              <w:ind w:left="57"/>
              <w:jc w:val="both"/>
              <w:rPr>
                <w:rFonts w:ascii="Times New Roman" w:hAnsi="Times New Roman"/>
                <w:b/>
                <w:i/>
                <w:sz w:val="24"/>
                <w:szCs w:val="24"/>
                <w:lang w:eastAsia="ru-RU"/>
              </w:rPr>
            </w:pPr>
          </w:p>
        </w:tc>
      </w:tr>
      <w:tr w:rsidR="0064050D" w:rsidRPr="0064050D" w14:paraId="64D620B2" w14:textId="77777777" w:rsidTr="00323D14">
        <w:tc>
          <w:tcPr>
            <w:tcW w:w="515" w:type="dxa"/>
            <w:tcPrChange w:id="324" w:author="Admin" w:date="2020-12-10T22:11:00Z">
              <w:tcPr>
                <w:tcW w:w="515" w:type="dxa"/>
              </w:tcPr>
            </w:tcPrChange>
          </w:tcPr>
          <w:p w14:paraId="2272B73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25" w:author="Admin" w:date="2020-12-10T22:11:00Z">
              <w:tcPr>
                <w:tcW w:w="3137" w:type="dxa"/>
              </w:tcPr>
            </w:tcPrChange>
          </w:tcPr>
          <w:p w14:paraId="25EC85E4"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Строевые упражнения. Ходьба по гимнастической скамейке с заданием. Висы. Подвижные игры на развитие ловкости. </w:t>
            </w:r>
          </w:p>
        </w:tc>
        <w:tc>
          <w:tcPr>
            <w:tcW w:w="851" w:type="dxa"/>
            <w:tcPrChange w:id="326" w:author="Admin" w:date="2020-12-10T22:11:00Z">
              <w:tcPr>
                <w:tcW w:w="851" w:type="dxa"/>
              </w:tcPr>
            </w:tcPrChange>
          </w:tcPr>
          <w:p w14:paraId="7DD9306D"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27" w:author="Admin" w:date="2020-12-10T22:11:00Z">
              <w:tcPr>
                <w:tcW w:w="3402" w:type="dxa"/>
              </w:tcPr>
            </w:tcPrChange>
          </w:tcPr>
          <w:p w14:paraId="1023B312"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44997B8D"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4F25AB09" w14:textId="77777777"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731F57CD"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328" w:author="Admin" w:date="2020-12-10T22:11:00Z">
              <w:tcPr>
                <w:tcW w:w="2374" w:type="dxa"/>
              </w:tcPr>
            </w:tcPrChange>
          </w:tcPr>
          <w:p w14:paraId="14784405"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04E8AFCD" w14:textId="77777777" w:rsidTr="00323D14">
        <w:trPr>
          <w:trHeight w:val="1142"/>
          <w:trPrChange w:id="329" w:author="Admin" w:date="2020-12-10T22:11:00Z">
            <w:trPr>
              <w:trHeight w:val="1142"/>
            </w:trPr>
          </w:trPrChange>
        </w:trPr>
        <w:tc>
          <w:tcPr>
            <w:tcW w:w="515" w:type="dxa"/>
            <w:tcPrChange w:id="330" w:author="Admin" w:date="2020-12-10T22:11:00Z">
              <w:tcPr>
                <w:tcW w:w="515" w:type="dxa"/>
              </w:tcPr>
            </w:tcPrChange>
          </w:tcPr>
          <w:p w14:paraId="05B1454D"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31" w:author="Admin" w:date="2020-12-10T22:11:00Z">
              <w:tcPr>
                <w:tcW w:w="3137" w:type="dxa"/>
              </w:tcPr>
            </w:tcPrChange>
          </w:tcPr>
          <w:p w14:paraId="7CBC5F61"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Строевые упражнения на месте и в движении. Передвижение строевым шагом. </w:t>
            </w:r>
            <w:r w:rsidRPr="0064050D">
              <w:rPr>
                <w:rFonts w:ascii="Times New Roman" w:eastAsia="Times New Roman" w:hAnsi="Times New Roman"/>
                <w:bCs/>
                <w:sz w:val="24"/>
                <w:szCs w:val="24"/>
                <w:lang w:eastAsia="ru-RU"/>
              </w:rPr>
              <w:t>Сед углом на гимнастической скамейке.</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Подвижные игры на развитие сохранных анализаторов.</w:t>
            </w:r>
          </w:p>
        </w:tc>
        <w:tc>
          <w:tcPr>
            <w:tcW w:w="851" w:type="dxa"/>
            <w:tcPrChange w:id="332" w:author="Admin" w:date="2020-12-10T22:11:00Z">
              <w:tcPr>
                <w:tcW w:w="851" w:type="dxa"/>
              </w:tcPr>
            </w:tcPrChange>
          </w:tcPr>
          <w:p w14:paraId="61A40638"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33" w:author="Admin" w:date="2020-12-10T22:11:00Z">
              <w:tcPr>
                <w:tcW w:w="3402" w:type="dxa"/>
              </w:tcPr>
            </w:tcPrChange>
          </w:tcPr>
          <w:p w14:paraId="6C8F8774"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594C69AC" w14:textId="77777777" w:rsidR="0064050D" w:rsidRPr="0064050D" w:rsidRDefault="0064050D" w:rsidP="00BE55CB">
            <w:pPr>
              <w:numPr>
                <w:ilvl w:val="0"/>
                <w:numId w:val="46"/>
              </w:numPr>
              <w:tabs>
                <w:tab w:val="left" w:pos="354"/>
              </w:tabs>
              <w:spacing w:after="0" w:line="360" w:lineRule="auto"/>
              <w:ind w:left="354" w:hanging="354"/>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637EC120"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w:t>
            </w:r>
          </w:p>
          <w:p w14:paraId="10C3DA12"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выполнят контрольно-практическую работу;</w:t>
            </w:r>
          </w:p>
          <w:p w14:paraId="4491982A"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оценивают свои достижения.</w:t>
            </w:r>
          </w:p>
        </w:tc>
        <w:tc>
          <w:tcPr>
            <w:tcW w:w="1842" w:type="dxa"/>
            <w:tcPrChange w:id="334" w:author="Admin" w:date="2020-12-10T22:11:00Z">
              <w:tcPr>
                <w:tcW w:w="2374" w:type="dxa"/>
              </w:tcPr>
            </w:tcPrChange>
          </w:tcPr>
          <w:p w14:paraId="208762DE"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Сед углом на гимнастической скамейке.</w:t>
            </w:r>
          </w:p>
        </w:tc>
      </w:tr>
      <w:tr w:rsidR="0064050D" w:rsidRPr="0064050D" w14:paraId="086BDA51" w14:textId="77777777" w:rsidTr="00323D14">
        <w:tc>
          <w:tcPr>
            <w:tcW w:w="515" w:type="dxa"/>
            <w:tcPrChange w:id="335" w:author="Admin" w:date="2020-12-10T22:11:00Z">
              <w:tcPr>
                <w:tcW w:w="515" w:type="dxa"/>
              </w:tcPr>
            </w:tcPrChange>
          </w:tcPr>
          <w:p w14:paraId="6DACF41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36" w:author="Admin" w:date="2020-12-10T22:11:00Z">
              <w:tcPr>
                <w:tcW w:w="3137" w:type="dxa"/>
              </w:tcPr>
            </w:tcPrChange>
          </w:tcPr>
          <w:p w14:paraId="1F1CB4B4" w14:textId="77777777" w:rsidR="0064050D" w:rsidRPr="0064050D" w:rsidRDefault="0064050D" w:rsidP="00EB7AF5">
            <w:pPr>
              <w:autoSpaceDE w:val="0"/>
              <w:autoSpaceDN w:val="0"/>
              <w:adjustRightInd w:val="0"/>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Общеукрепляющая гимнастика на матах. Прыжок через гимнастического коня в упор стоя на коленях, в упор присев. Вис на согнутых руках. Подвижные игры на развитие внимания.</w:t>
            </w:r>
          </w:p>
        </w:tc>
        <w:tc>
          <w:tcPr>
            <w:tcW w:w="851" w:type="dxa"/>
            <w:tcPrChange w:id="337" w:author="Admin" w:date="2020-12-10T22:11:00Z">
              <w:tcPr>
                <w:tcW w:w="851" w:type="dxa"/>
              </w:tcPr>
            </w:tcPrChange>
          </w:tcPr>
          <w:p w14:paraId="2B4D2699"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38" w:author="Admin" w:date="2020-12-10T22:11:00Z">
              <w:tcPr>
                <w:tcW w:w="3402" w:type="dxa"/>
              </w:tcPr>
            </w:tcPrChange>
          </w:tcPr>
          <w:p w14:paraId="49CE80D1"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1230A579"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6F48DABC" w14:textId="77777777" w:rsidR="0064050D" w:rsidRPr="0064050D" w:rsidRDefault="0064050D" w:rsidP="00BE55CB">
            <w:pPr>
              <w:numPr>
                <w:ilvl w:val="0"/>
                <w:numId w:val="49"/>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58FC5EF3"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64D36578"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вис на согнутых руках;</w:t>
            </w:r>
          </w:p>
          <w:p w14:paraId="1CE89A97"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коня; </w:t>
            </w:r>
          </w:p>
          <w:p w14:paraId="227F5F36"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339" w:author="Admin" w:date="2020-12-10T22:11:00Z">
              <w:tcPr>
                <w:tcW w:w="2374" w:type="dxa"/>
              </w:tcPr>
            </w:tcPrChange>
          </w:tcPr>
          <w:p w14:paraId="0B74519E"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6D9212BB" w14:textId="77777777" w:rsidTr="00323D14">
        <w:tc>
          <w:tcPr>
            <w:tcW w:w="515" w:type="dxa"/>
            <w:tcPrChange w:id="340" w:author="Admin" w:date="2020-12-10T22:11:00Z">
              <w:tcPr>
                <w:tcW w:w="515" w:type="dxa"/>
              </w:tcPr>
            </w:tcPrChange>
          </w:tcPr>
          <w:p w14:paraId="2CA3069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41" w:author="Admin" w:date="2020-12-10T22:11:00Z">
              <w:tcPr>
                <w:tcW w:w="3137" w:type="dxa"/>
              </w:tcPr>
            </w:tcPrChange>
          </w:tcPr>
          <w:p w14:paraId="05403B9A"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Прыжок через гимнастического козла в упор стоя на коленях, в упор присев. Подвижные игры на развитие ориентировки в пространстве.</w:t>
            </w:r>
          </w:p>
        </w:tc>
        <w:tc>
          <w:tcPr>
            <w:tcW w:w="851" w:type="dxa"/>
            <w:tcPrChange w:id="342" w:author="Admin" w:date="2020-12-10T22:11:00Z">
              <w:tcPr>
                <w:tcW w:w="851" w:type="dxa"/>
              </w:tcPr>
            </w:tcPrChange>
          </w:tcPr>
          <w:p w14:paraId="0C3B42A3"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43" w:author="Admin" w:date="2020-12-10T22:11:00Z">
              <w:tcPr>
                <w:tcW w:w="3402" w:type="dxa"/>
              </w:tcPr>
            </w:tcPrChange>
          </w:tcPr>
          <w:p w14:paraId="587829D3"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14E96FDA"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14:paraId="5A74BCC2" w14:textId="77777777"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4B7A5204"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козла; </w:t>
            </w:r>
          </w:p>
          <w:p w14:paraId="2EA940BD"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объясняют причины успеха (неудач) в деятельности.</w:t>
            </w:r>
          </w:p>
        </w:tc>
        <w:tc>
          <w:tcPr>
            <w:tcW w:w="1842" w:type="dxa"/>
            <w:tcPrChange w:id="344" w:author="Admin" w:date="2020-12-10T22:11:00Z">
              <w:tcPr>
                <w:tcW w:w="2374" w:type="dxa"/>
              </w:tcPr>
            </w:tcPrChange>
          </w:tcPr>
          <w:p w14:paraId="2E2571F8" w14:textId="77777777" w:rsidR="0064050D" w:rsidRPr="0064050D" w:rsidRDefault="0064050D" w:rsidP="00EB7AF5">
            <w:pPr>
              <w:spacing w:after="0" w:line="360" w:lineRule="auto"/>
              <w:jc w:val="both"/>
              <w:rPr>
                <w:rFonts w:ascii="Times New Roman" w:hAnsi="Times New Roman"/>
                <w:i/>
                <w:sz w:val="24"/>
                <w:szCs w:val="24"/>
                <w:lang w:eastAsia="ru-RU"/>
              </w:rPr>
            </w:pPr>
          </w:p>
        </w:tc>
      </w:tr>
      <w:tr w:rsidR="0064050D" w:rsidRPr="0064050D" w14:paraId="38113D9C" w14:textId="77777777" w:rsidTr="00323D14">
        <w:tc>
          <w:tcPr>
            <w:tcW w:w="515" w:type="dxa"/>
            <w:tcPrChange w:id="345" w:author="Admin" w:date="2020-12-10T22:11:00Z">
              <w:tcPr>
                <w:tcW w:w="515" w:type="dxa"/>
              </w:tcPr>
            </w:tcPrChange>
          </w:tcPr>
          <w:p w14:paraId="17E56F6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46" w:author="Admin" w:date="2020-12-10T22:11:00Z">
              <w:tcPr>
                <w:tcW w:w="3137" w:type="dxa"/>
              </w:tcPr>
            </w:tcPrChange>
          </w:tcPr>
          <w:p w14:paraId="57EF390D"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перестроения. Размахивание в висе. Опорный прыжок через гимнастического козла. Подвижные игры на развитие слухового анализатора.</w:t>
            </w:r>
          </w:p>
        </w:tc>
        <w:tc>
          <w:tcPr>
            <w:tcW w:w="851" w:type="dxa"/>
            <w:tcPrChange w:id="347" w:author="Admin" w:date="2020-12-10T22:11:00Z">
              <w:tcPr>
                <w:tcW w:w="851" w:type="dxa"/>
              </w:tcPr>
            </w:tcPrChange>
          </w:tcPr>
          <w:p w14:paraId="0F6C8CE1"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48" w:author="Admin" w:date="2020-12-10T22:11:00Z">
              <w:tcPr>
                <w:tcW w:w="3402" w:type="dxa"/>
              </w:tcPr>
            </w:tcPrChange>
          </w:tcPr>
          <w:p w14:paraId="52654F75"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13A60C6E"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64379207" w14:textId="77777777" w:rsidR="0064050D" w:rsidRPr="0064050D" w:rsidRDefault="0064050D" w:rsidP="00BE55CB">
            <w:pPr>
              <w:numPr>
                <w:ilvl w:val="0"/>
                <w:numId w:val="49"/>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42EA0DFB"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козла; </w:t>
            </w:r>
          </w:p>
          <w:p w14:paraId="28271E31"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Change w:id="349" w:author="Admin" w:date="2020-12-10T22:11:00Z">
              <w:tcPr>
                <w:tcW w:w="2374" w:type="dxa"/>
              </w:tcPr>
            </w:tcPrChange>
          </w:tcPr>
          <w:p w14:paraId="7FBE06A1"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0A18E158" w14:textId="77777777" w:rsidTr="00323D14">
        <w:trPr>
          <w:trHeight w:val="1046"/>
          <w:trPrChange w:id="350" w:author="Admin" w:date="2020-12-10T22:11:00Z">
            <w:trPr>
              <w:trHeight w:val="1046"/>
            </w:trPr>
          </w:trPrChange>
        </w:trPr>
        <w:tc>
          <w:tcPr>
            <w:tcW w:w="515" w:type="dxa"/>
            <w:tcPrChange w:id="351" w:author="Admin" w:date="2020-12-10T22:11:00Z">
              <w:tcPr>
                <w:tcW w:w="515" w:type="dxa"/>
              </w:tcPr>
            </w:tcPrChange>
          </w:tcPr>
          <w:p w14:paraId="08754B8A"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52" w:author="Admin" w:date="2020-12-10T22:11:00Z">
              <w:tcPr>
                <w:tcW w:w="3137" w:type="dxa"/>
              </w:tcPr>
            </w:tcPrChange>
          </w:tcPr>
          <w:p w14:paraId="16DF93A6"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ОРУ с гантелями. Опорный прыжок через гимнастического козла, ноги врозь. Подвижные игры на развитие мелкой моторики.</w:t>
            </w:r>
          </w:p>
        </w:tc>
        <w:tc>
          <w:tcPr>
            <w:tcW w:w="851" w:type="dxa"/>
            <w:tcPrChange w:id="353" w:author="Admin" w:date="2020-12-10T22:11:00Z">
              <w:tcPr>
                <w:tcW w:w="851" w:type="dxa"/>
              </w:tcPr>
            </w:tcPrChange>
          </w:tcPr>
          <w:p w14:paraId="1A3008B8"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54" w:author="Admin" w:date="2020-12-10T22:11:00Z">
              <w:tcPr>
                <w:tcW w:w="3402" w:type="dxa"/>
              </w:tcPr>
            </w:tcPrChange>
          </w:tcPr>
          <w:p w14:paraId="3FCB4446"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14:paraId="74070B91"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4D53A738"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козла; </w:t>
            </w:r>
          </w:p>
          <w:p w14:paraId="1D42FEC4"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2E345C80" w14:textId="77777777"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29CD764A" w14:textId="77777777" w:rsidR="0064050D" w:rsidRPr="0064050D" w:rsidRDefault="0064050D" w:rsidP="00BE55CB">
            <w:pPr>
              <w:widowControl w:val="0"/>
              <w:numPr>
                <w:ilvl w:val="0"/>
                <w:numId w:val="26"/>
              </w:numPr>
              <w:autoSpaceDE w:val="0"/>
              <w:autoSpaceDN w:val="0"/>
              <w:spacing w:after="0" w:line="360" w:lineRule="auto"/>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355" w:author="Admin" w:date="2020-12-10T22:11:00Z">
              <w:tcPr>
                <w:tcW w:w="2374" w:type="dxa"/>
              </w:tcPr>
            </w:tcPrChange>
          </w:tcPr>
          <w:p w14:paraId="4A3FBBEA"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3CF095CF" w14:textId="77777777" w:rsidTr="00323D14">
        <w:tc>
          <w:tcPr>
            <w:tcW w:w="515" w:type="dxa"/>
            <w:tcPrChange w:id="356" w:author="Admin" w:date="2020-12-10T22:11:00Z">
              <w:tcPr>
                <w:tcW w:w="515" w:type="dxa"/>
              </w:tcPr>
            </w:tcPrChange>
          </w:tcPr>
          <w:p w14:paraId="77899E91"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57" w:author="Admin" w:date="2020-12-10T22:11:00Z">
              <w:tcPr>
                <w:tcW w:w="3137" w:type="dxa"/>
              </w:tcPr>
            </w:tcPrChange>
          </w:tcPr>
          <w:p w14:paraId="75952A51"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ОРУ с гимнастическими палками. Опорный прыжок через козла, ноги врозь. Вис. Соскок махом назад. Подвижные игры на внимание.</w:t>
            </w:r>
          </w:p>
        </w:tc>
        <w:tc>
          <w:tcPr>
            <w:tcW w:w="851" w:type="dxa"/>
            <w:tcPrChange w:id="358" w:author="Admin" w:date="2020-12-10T22:11:00Z">
              <w:tcPr>
                <w:tcW w:w="851" w:type="dxa"/>
              </w:tcPr>
            </w:tcPrChange>
          </w:tcPr>
          <w:p w14:paraId="76855930"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59" w:author="Admin" w:date="2020-12-10T22:11:00Z">
              <w:tcPr>
                <w:tcW w:w="3402" w:type="dxa"/>
              </w:tcPr>
            </w:tcPrChange>
          </w:tcPr>
          <w:p w14:paraId="74BB78B3"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57126B61"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78AE47EB" w14:textId="77777777" w:rsidR="0064050D" w:rsidRPr="0064050D" w:rsidRDefault="0064050D" w:rsidP="00BE55CB">
            <w:pPr>
              <w:numPr>
                <w:ilvl w:val="0"/>
                <w:numId w:val="51"/>
              </w:numPr>
              <w:spacing w:after="0" w:line="360" w:lineRule="auto"/>
              <w:ind w:left="323" w:hanging="283"/>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козла; </w:t>
            </w:r>
          </w:p>
          <w:p w14:paraId="510A00D9" w14:textId="77777777" w:rsidR="0064050D" w:rsidRPr="0064050D" w:rsidRDefault="0064050D" w:rsidP="00BE55CB">
            <w:pPr>
              <w:numPr>
                <w:ilvl w:val="0"/>
                <w:numId w:val="51"/>
              </w:numPr>
              <w:spacing w:after="0" w:line="360" w:lineRule="auto"/>
              <w:ind w:left="323" w:hanging="283"/>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объясняют причины успеха (неудач) в деятельности.</w:t>
            </w:r>
          </w:p>
        </w:tc>
        <w:tc>
          <w:tcPr>
            <w:tcW w:w="1842" w:type="dxa"/>
            <w:tcPrChange w:id="360" w:author="Admin" w:date="2020-12-10T22:11:00Z">
              <w:tcPr>
                <w:tcW w:w="2374" w:type="dxa"/>
              </w:tcPr>
            </w:tcPrChange>
          </w:tcPr>
          <w:p w14:paraId="07CF760D"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1830A133" w14:textId="77777777" w:rsidTr="00323D14">
        <w:tc>
          <w:tcPr>
            <w:tcW w:w="515" w:type="dxa"/>
            <w:tcPrChange w:id="361" w:author="Admin" w:date="2020-12-10T22:11:00Z">
              <w:tcPr>
                <w:tcW w:w="515" w:type="dxa"/>
              </w:tcPr>
            </w:tcPrChange>
          </w:tcPr>
          <w:p w14:paraId="74AFEBC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62" w:author="Admin" w:date="2020-12-10T22:11:00Z">
              <w:tcPr>
                <w:tcW w:w="3137" w:type="dxa"/>
              </w:tcPr>
            </w:tcPrChange>
          </w:tcPr>
          <w:p w14:paraId="1BF6343A"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упражнения.</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bCs/>
                <w:sz w:val="24"/>
                <w:szCs w:val="24"/>
                <w:lang w:eastAsia="ru-RU"/>
              </w:rPr>
              <w:t>Опорный прыжок через козла, ноги врозь.</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Из виса махом вперед соскок. Подвижные игры на развитие сохранных анализаторов.</w:t>
            </w:r>
          </w:p>
        </w:tc>
        <w:tc>
          <w:tcPr>
            <w:tcW w:w="851" w:type="dxa"/>
            <w:tcPrChange w:id="363" w:author="Admin" w:date="2020-12-10T22:11:00Z">
              <w:tcPr>
                <w:tcW w:w="851" w:type="dxa"/>
              </w:tcPr>
            </w:tcPrChange>
          </w:tcPr>
          <w:p w14:paraId="4F3E483F"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64" w:author="Admin" w:date="2020-12-10T22:11:00Z">
              <w:tcPr>
                <w:tcW w:w="3402" w:type="dxa"/>
              </w:tcPr>
            </w:tcPrChange>
          </w:tcPr>
          <w:p w14:paraId="2366750D"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2CA5373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5944C586"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контроль-практическую работу;</w:t>
            </w:r>
          </w:p>
          <w:p w14:paraId="3E5A7F85"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30DAE2FD" w14:textId="77777777"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Change w:id="365" w:author="Admin" w:date="2020-12-10T22:11:00Z">
              <w:tcPr>
                <w:tcW w:w="2374" w:type="dxa"/>
              </w:tcPr>
            </w:tcPrChange>
          </w:tcPr>
          <w:p w14:paraId="5842DD4C"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Опорный прыжок через козла, ноги врозь.</w:t>
            </w:r>
          </w:p>
        </w:tc>
      </w:tr>
      <w:tr w:rsidR="0064050D" w:rsidRPr="0064050D" w14:paraId="30B3C588" w14:textId="77777777" w:rsidTr="00323D14">
        <w:trPr>
          <w:trHeight w:val="4100"/>
          <w:trPrChange w:id="366" w:author="Admin" w:date="2020-12-10T22:11:00Z">
            <w:trPr>
              <w:trHeight w:val="4100"/>
            </w:trPr>
          </w:trPrChange>
        </w:trPr>
        <w:tc>
          <w:tcPr>
            <w:tcW w:w="515" w:type="dxa"/>
            <w:tcPrChange w:id="367" w:author="Admin" w:date="2020-12-10T22:11:00Z">
              <w:tcPr>
                <w:tcW w:w="515" w:type="dxa"/>
              </w:tcPr>
            </w:tcPrChange>
          </w:tcPr>
          <w:p w14:paraId="1CA4ED48"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68" w:author="Admin" w:date="2020-12-10T22:11:00Z">
              <w:tcPr>
                <w:tcW w:w="3137" w:type="dxa"/>
              </w:tcPr>
            </w:tcPrChange>
          </w:tcPr>
          <w:p w14:paraId="7E2FAF21"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Стойка на лопатках. Передвижения шагом по гимнастическому бревну. Подвижные игры на развитие ловкости.</w:t>
            </w:r>
          </w:p>
        </w:tc>
        <w:tc>
          <w:tcPr>
            <w:tcW w:w="851" w:type="dxa"/>
            <w:tcPrChange w:id="369" w:author="Admin" w:date="2020-12-10T22:11:00Z">
              <w:tcPr>
                <w:tcW w:w="851" w:type="dxa"/>
              </w:tcPr>
            </w:tcPrChange>
          </w:tcPr>
          <w:p w14:paraId="065E8C3D"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70" w:author="Admin" w:date="2020-12-10T22:11:00Z">
              <w:tcPr>
                <w:tcW w:w="3402" w:type="dxa"/>
              </w:tcPr>
            </w:tcPrChange>
          </w:tcPr>
          <w:p w14:paraId="7436AE63"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70CD0EF0"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05C2FA83" w14:textId="77777777" w:rsidR="0064050D" w:rsidRPr="0064050D" w:rsidRDefault="0064050D" w:rsidP="00BE55CB">
            <w:pPr>
              <w:numPr>
                <w:ilvl w:val="0"/>
                <w:numId w:val="49"/>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241127AB"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412B87D0"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 гибкости;</w:t>
            </w:r>
          </w:p>
          <w:p w14:paraId="3E061559" w14:textId="77777777"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371" w:author="Admin" w:date="2020-12-10T22:11:00Z">
              <w:tcPr>
                <w:tcW w:w="2374" w:type="dxa"/>
              </w:tcPr>
            </w:tcPrChange>
          </w:tcPr>
          <w:p w14:paraId="0A6DC88F"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5D8DCF84" w14:textId="77777777" w:rsidTr="00323D14">
        <w:trPr>
          <w:trHeight w:val="853"/>
          <w:trPrChange w:id="372" w:author="Admin" w:date="2020-12-10T22:11:00Z">
            <w:trPr>
              <w:trHeight w:val="853"/>
            </w:trPr>
          </w:trPrChange>
        </w:trPr>
        <w:tc>
          <w:tcPr>
            <w:tcW w:w="515" w:type="dxa"/>
            <w:tcPrChange w:id="373" w:author="Admin" w:date="2020-12-10T22:11:00Z">
              <w:tcPr>
                <w:tcW w:w="515" w:type="dxa"/>
              </w:tcPr>
            </w:tcPrChange>
          </w:tcPr>
          <w:p w14:paraId="7BADB2F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74" w:author="Admin" w:date="2020-12-10T22:11:00Z">
              <w:tcPr>
                <w:tcW w:w="3137" w:type="dxa"/>
              </w:tcPr>
            </w:tcPrChange>
          </w:tcPr>
          <w:p w14:paraId="51B8AA24"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Комплекс гимнастических упражнений на шведской стенке Передвижения приставными шагами по гимнастическому бревну. Подвижные игры на развитие ориентировки в пространстве.</w:t>
            </w:r>
          </w:p>
        </w:tc>
        <w:tc>
          <w:tcPr>
            <w:tcW w:w="851" w:type="dxa"/>
            <w:tcPrChange w:id="375" w:author="Admin" w:date="2020-12-10T22:11:00Z">
              <w:tcPr>
                <w:tcW w:w="851" w:type="dxa"/>
              </w:tcPr>
            </w:tcPrChange>
          </w:tcPr>
          <w:p w14:paraId="34640843"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76" w:author="Admin" w:date="2020-12-10T22:11:00Z">
              <w:tcPr>
                <w:tcW w:w="3402" w:type="dxa"/>
              </w:tcPr>
            </w:tcPrChange>
          </w:tcPr>
          <w:p w14:paraId="7C9DBC5E"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4A504DAC"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05C08C24" w14:textId="77777777"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46CCED96"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с элементами акробатики, на развитие функции равновесия; </w:t>
            </w:r>
          </w:p>
          <w:p w14:paraId="3EC36949"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объясняют причины успеха (неудач) в деятельности.</w:t>
            </w:r>
          </w:p>
        </w:tc>
        <w:tc>
          <w:tcPr>
            <w:tcW w:w="1842" w:type="dxa"/>
            <w:tcPrChange w:id="377" w:author="Admin" w:date="2020-12-10T22:11:00Z">
              <w:tcPr>
                <w:tcW w:w="2374" w:type="dxa"/>
              </w:tcPr>
            </w:tcPrChange>
          </w:tcPr>
          <w:p w14:paraId="69AAEE88"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1C6EC87" w14:textId="77777777" w:rsidTr="00323D14">
        <w:tc>
          <w:tcPr>
            <w:tcW w:w="515" w:type="dxa"/>
            <w:tcPrChange w:id="378" w:author="Admin" w:date="2020-12-10T22:11:00Z">
              <w:tcPr>
                <w:tcW w:w="515" w:type="dxa"/>
              </w:tcPr>
            </w:tcPrChange>
          </w:tcPr>
          <w:p w14:paraId="245EDB50"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79" w:author="Admin" w:date="2020-12-10T22:11:00Z">
              <w:tcPr>
                <w:tcW w:w="3137" w:type="dxa"/>
              </w:tcPr>
            </w:tcPrChange>
          </w:tcPr>
          <w:p w14:paraId="6610562A" w14:textId="77777777" w:rsidR="0064050D" w:rsidRPr="0064050D" w:rsidRDefault="0064050D" w:rsidP="00EB7AF5">
            <w:pPr>
              <w:spacing w:after="0" w:line="360" w:lineRule="auto"/>
              <w:jc w:val="both"/>
              <w:rPr>
                <w:rFonts w:ascii="Times New Roman" w:eastAsia="Times New Roman" w:hAnsi="Times New Roman"/>
                <w:sz w:val="24"/>
                <w:szCs w:val="24"/>
                <w:highlight w:val="yellow"/>
                <w:lang w:eastAsia="ru-RU"/>
              </w:rPr>
            </w:pPr>
            <w:r w:rsidRPr="0064050D">
              <w:rPr>
                <w:rFonts w:ascii="Times New Roman" w:eastAsia="Times New Roman" w:hAnsi="Times New Roman"/>
                <w:sz w:val="24"/>
                <w:szCs w:val="24"/>
                <w:lang w:eastAsia="ru-RU"/>
              </w:rPr>
              <w:t>Стойка на коленях с опорой на руки. Повороты на бревне, стоя на месте. Подвижные игры на развитие слухового анализатора.</w:t>
            </w:r>
          </w:p>
          <w:p w14:paraId="1BC67BC0"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51" w:type="dxa"/>
            <w:tcPrChange w:id="380" w:author="Admin" w:date="2020-12-10T22:11:00Z">
              <w:tcPr>
                <w:tcW w:w="851" w:type="dxa"/>
              </w:tcPr>
            </w:tcPrChange>
          </w:tcPr>
          <w:p w14:paraId="28863D35"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81" w:author="Admin" w:date="2020-12-10T22:11:00Z">
              <w:tcPr>
                <w:tcW w:w="3402" w:type="dxa"/>
              </w:tcPr>
            </w:tcPrChange>
          </w:tcPr>
          <w:p w14:paraId="40E6E688"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соблюдают правила техники безопасности на уроке</w:t>
            </w:r>
            <w:r w:rsidRPr="0064050D">
              <w:rPr>
                <w:rFonts w:ascii="Times New Roman" w:hAnsi="Times New Roman"/>
                <w:sz w:val="20"/>
                <w:szCs w:val="20"/>
                <w:lang w:eastAsia="ru-RU"/>
              </w:rPr>
              <w:t>;</w:t>
            </w:r>
          </w:p>
          <w:p w14:paraId="7526C5CC"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6B7F0D81"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04360B5F"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w:t>
            </w:r>
          </w:p>
          <w:p w14:paraId="285EF894" w14:textId="77777777" w:rsidR="0064050D" w:rsidRPr="0064050D" w:rsidRDefault="0064050D" w:rsidP="00BE55CB">
            <w:pPr>
              <w:widowControl w:val="0"/>
              <w:numPr>
                <w:ilvl w:val="0"/>
                <w:numId w:val="22"/>
              </w:numPr>
              <w:autoSpaceDE w:val="0"/>
              <w:autoSpaceDN w:val="0"/>
              <w:spacing w:after="0" w:line="360" w:lineRule="auto"/>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382" w:author="Admin" w:date="2020-12-10T22:11:00Z">
              <w:tcPr>
                <w:tcW w:w="2374" w:type="dxa"/>
              </w:tcPr>
            </w:tcPrChange>
          </w:tcPr>
          <w:p w14:paraId="5E732107"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23815E2D" w14:textId="77777777" w:rsidTr="00323D14">
        <w:tc>
          <w:tcPr>
            <w:tcW w:w="515" w:type="dxa"/>
            <w:tcPrChange w:id="383" w:author="Admin" w:date="2020-12-10T22:11:00Z">
              <w:tcPr>
                <w:tcW w:w="515" w:type="dxa"/>
              </w:tcPr>
            </w:tcPrChange>
          </w:tcPr>
          <w:p w14:paraId="476CA87F"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84" w:author="Admin" w:date="2020-12-10T22:11:00Z">
              <w:tcPr>
                <w:tcW w:w="3137" w:type="dxa"/>
              </w:tcPr>
            </w:tcPrChange>
          </w:tcPr>
          <w:p w14:paraId="2E88E57C"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Равновесие «ласточка» на гимнастическом бревне. Полушпагат с различными положениями рук. Подвижные игры на развитие внимания.</w:t>
            </w:r>
          </w:p>
        </w:tc>
        <w:tc>
          <w:tcPr>
            <w:tcW w:w="851" w:type="dxa"/>
            <w:tcPrChange w:id="385" w:author="Admin" w:date="2020-12-10T22:11:00Z">
              <w:tcPr>
                <w:tcW w:w="851" w:type="dxa"/>
              </w:tcPr>
            </w:tcPrChange>
          </w:tcPr>
          <w:p w14:paraId="54D88C41"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86" w:author="Admin" w:date="2020-12-10T22:11:00Z">
              <w:tcPr>
                <w:tcW w:w="3402" w:type="dxa"/>
              </w:tcPr>
            </w:tcPrChange>
          </w:tcPr>
          <w:p w14:paraId="12897B06"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3F414DC0"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47509DE9" w14:textId="77777777"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7AC6C158"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на развитие функции равновесия, гибкости; </w:t>
            </w:r>
          </w:p>
          <w:p w14:paraId="35F434AC"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Change w:id="387" w:author="Admin" w:date="2020-12-10T22:11:00Z">
              <w:tcPr>
                <w:tcW w:w="2374" w:type="dxa"/>
              </w:tcPr>
            </w:tcPrChange>
          </w:tcPr>
          <w:p w14:paraId="74956CF1" w14:textId="77777777" w:rsidR="0064050D" w:rsidRPr="0064050D" w:rsidRDefault="0064050D" w:rsidP="00EB7AF5">
            <w:pPr>
              <w:spacing w:after="0" w:line="360" w:lineRule="auto"/>
              <w:ind w:left="57"/>
              <w:jc w:val="both"/>
              <w:rPr>
                <w:rFonts w:ascii="Times New Roman" w:hAnsi="Times New Roman"/>
                <w:b/>
                <w:sz w:val="24"/>
                <w:szCs w:val="24"/>
                <w:lang w:eastAsia="ru-RU"/>
              </w:rPr>
            </w:pPr>
          </w:p>
        </w:tc>
      </w:tr>
      <w:tr w:rsidR="0064050D" w:rsidRPr="0064050D" w14:paraId="4DA10AB7" w14:textId="77777777" w:rsidTr="00323D14">
        <w:tc>
          <w:tcPr>
            <w:tcW w:w="515" w:type="dxa"/>
            <w:tcPrChange w:id="388" w:author="Admin" w:date="2020-12-10T22:11:00Z">
              <w:tcPr>
                <w:tcW w:w="515" w:type="dxa"/>
              </w:tcPr>
            </w:tcPrChange>
          </w:tcPr>
          <w:p w14:paraId="3506AB4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89" w:author="Admin" w:date="2020-12-10T22:11:00Z">
              <w:tcPr>
                <w:tcW w:w="3137" w:type="dxa"/>
              </w:tcPr>
            </w:tcPrChange>
          </w:tcPr>
          <w:p w14:paraId="5BE6A9B3"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Передвижения прыжками по гимнастическому бревну. Спрыгивание и соскоки вперед прогнувшись. Полушпагат и равновесие на одной ноге (ласточка) на бревне со страховкой учителя. Подвижные игры на развитие гибкости.</w:t>
            </w:r>
          </w:p>
        </w:tc>
        <w:tc>
          <w:tcPr>
            <w:tcW w:w="851" w:type="dxa"/>
            <w:tcPrChange w:id="390" w:author="Admin" w:date="2020-12-10T22:11:00Z">
              <w:tcPr>
                <w:tcW w:w="851" w:type="dxa"/>
              </w:tcPr>
            </w:tcPrChange>
          </w:tcPr>
          <w:p w14:paraId="3B09141D"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91" w:author="Admin" w:date="2020-12-10T22:11:00Z">
              <w:tcPr>
                <w:tcW w:w="3402" w:type="dxa"/>
              </w:tcPr>
            </w:tcPrChange>
          </w:tcPr>
          <w:p w14:paraId="66557F70"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7906E2E5"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14:paraId="183B6B06" w14:textId="77777777"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3A857429"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на развитие функции равновесия, гибкости; </w:t>
            </w:r>
          </w:p>
          <w:p w14:paraId="2CC61E77" w14:textId="77777777"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392" w:author="Admin" w:date="2020-12-10T22:11:00Z">
              <w:tcPr>
                <w:tcW w:w="2374" w:type="dxa"/>
              </w:tcPr>
            </w:tcPrChange>
          </w:tcPr>
          <w:p w14:paraId="478B7F57"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7E748D2F" w14:textId="77777777" w:rsidTr="00323D14">
        <w:trPr>
          <w:trHeight w:val="853"/>
          <w:trPrChange w:id="393" w:author="Admin" w:date="2020-12-10T22:11:00Z">
            <w:trPr>
              <w:trHeight w:val="853"/>
            </w:trPr>
          </w:trPrChange>
        </w:trPr>
        <w:tc>
          <w:tcPr>
            <w:tcW w:w="515" w:type="dxa"/>
            <w:tcPrChange w:id="394" w:author="Admin" w:date="2020-12-10T22:11:00Z">
              <w:tcPr>
                <w:tcW w:w="515" w:type="dxa"/>
              </w:tcPr>
            </w:tcPrChange>
          </w:tcPr>
          <w:p w14:paraId="3624EDB7"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395" w:author="Admin" w:date="2020-12-10T22:11:00Z">
              <w:tcPr>
                <w:tcW w:w="3137" w:type="dxa"/>
              </w:tcPr>
            </w:tcPrChange>
          </w:tcPr>
          <w:p w14:paraId="41C05A26"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приставными шагами по бревну со страховкой. Подготовительные упражнения к акробатическим комбинациям. Стойка на коленях с опорой на руки. Подвижные игры на развитие координации.</w:t>
            </w:r>
          </w:p>
        </w:tc>
        <w:tc>
          <w:tcPr>
            <w:tcW w:w="851" w:type="dxa"/>
            <w:tcPrChange w:id="396" w:author="Admin" w:date="2020-12-10T22:11:00Z">
              <w:tcPr>
                <w:tcW w:w="851" w:type="dxa"/>
              </w:tcPr>
            </w:tcPrChange>
          </w:tcPr>
          <w:p w14:paraId="0B4F4763"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397" w:author="Admin" w:date="2020-12-10T22:11:00Z">
              <w:tcPr>
                <w:tcW w:w="3402" w:type="dxa"/>
              </w:tcPr>
            </w:tcPrChange>
          </w:tcPr>
          <w:p w14:paraId="7B7263C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14:paraId="6E6B8A35"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EA21242" w14:textId="77777777"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1AA34353"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045A765C"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на развитие функции равновесия, гибкости; </w:t>
            </w:r>
          </w:p>
          <w:p w14:paraId="1D7B6B8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398" w:author="Admin" w:date="2020-12-10T22:11:00Z">
              <w:tcPr>
                <w:tcW w:w="2374" w:type="dxa"/>
              </w:tcPr>
            </w:tcPrChange>
          </w:tcPr>
          <w:p w14:paraId="22D91E85"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b/>
                <w:i/>
                <w:sz w:val="24"/>
                <w:szCs w:val="24"/>
                <w:lang w:eastAsia="ru-RU"/>
              </w:rPr>
              <w:t xml:space="preserve"> </w:t>
            </w:r>
          </w:p>
        </w:tc>
      </w:tr>
      <w:tr w:rsidR="0064050D" w:rsidRPr="0064050D" w14:paraId="74DAECA7" w14:textId="77777777" w:rsidTr="00323D14">
        <w:trPr>
          <w:trHeight w:val="3786"/>
          <w:trPrChange w:id="399" w:author="Admin" w:date="2020-12-10T22:11:00Z">
            <w:trPr>
              <w:trHeight w:val="3786"/>
            </w:trPr>
          </w:trPrChange>
        </w:trPr>
        <w:tc>
          <w:tcPr>
            <w:tcW w:w="515" w:type="dxa"/>
            <w:tcPrChange w:id="400" w:author="Admin" w:date="2020-12-10T22:11:00Z">
              <w:tcPr>
                <w:tcW w:w="515" w:type="dxa"/>
              </w:tcPr>
            </w:tcPrChange>
          </w:tcPr>
          <w:p w14:paraId="58593F1B"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401" w:author="Admin" w:date="2020-12-10T22:11:00Z">
              <w:tcPr>
                <w:tcW w:w="3137" w:type="dxa"/>
              </w:tcPr>
            </w:tcPrChange>
          </w:tcPr>
          <w:p w14:paraId="72D6D289" w14:textId="77777777" w:rsidR="0064050D" w:rsidRPr="0064050D" w:rsidRDefault="0064050D" w:rsidP="00EB7AF5">
            <w:pPr>
              <w:spacing w:after="0" w:line="360" w:lineRule="auto"/>
              <w:jc w:val="both"/>
              <w:rPr>
                <w:rFonts w:ascii="Times New Roman" w:eastAsia="Times New Roman" w:hAnsi="Times New Roman"/>
                <w:sz w:val="24"/>
                <w:szCs w:val="24"/>
                <w:lang w:eastAsia="ru-RU"/>
              </w:rPr>
            </w:pPr>
            <w:r w:rsidRPr="0064050D">
              <w:rPr>
                <w:rFonts w:ascii="Times New Roman" w:eastAsia="Times New Roman" w:hAnsi="Times New Roman"/>
                <w:bCs/>
                <w:sz w:val="24"/>
                <w:szCs w:val="24"/>
                <w:lang w:eastAsia="ru-RU"/>
              </w:rPr>
              <w:t>Терминологический диктант.</w:t>
            </w:r>
            <w:r w:rsidRPr="0064050D">
              <w:rPr>
                <w:rFonts w:ascii="Times New Roman" w:eastAsia="Times New Roman" w:hAnsi="Times New Roman"/>
                <w:sz w:val="24"/>
                <w:szCs w:val="24"/>
                <w:lang w:eastAsia="ru-RU"/>
              </w:rPr>
              <w:t xml:space="preserve"> ОРУ. Строевые упражнения. Полушпагат и равновесие на одной ноге (ласточка) со страховкой учителя. Соскок с гимнастического бревна с поворотом в сторону (на звуковой сигнал), с опорой о гимнастическое бревно. Подвижные игры на развитие внимания. </w:t>
            </w:r>
          </w:p>
          <w:p w14:paraId="3657C8E8"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51" w:type="dxa"/>
            <w:tcPrChange w:id="402" w:author="Admin" w:date="2020-12-10T22:11:00Z">
              <w:tcPr>
                <w:tcW w:w="851" w:type="dxa"/>
              </w:tcPr>
            </w:tcPrChange>
          </w:tcPr>
          <w:p w14:paraId="60C33EED"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03" w:author="Admin" w:date="2020-12-10T22:11:00Z">
              <w:tcPr>
                <w:tcW w:w="3402" w:type="dxa"/>
              </w:tcPr>
            </w:tcPrChange>
          </w:tcPr>
          <w:p w14:paraId="3D51F159"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0BA4C8B7" w14:textId="77777777"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4BB4BEBD" w14:textId="77777777"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70064395"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гимнастические упражнения на развитие функции равновесия, гибкости;</w:t>
            </w:r>
          </w:p>
          <w:p w14:paraId="3B5B8CB0"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контрольную работу; </w:t>
            </w:r>
          </w:p>
          <w:p w14:paraId="42310298"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Change w:id="404" w:author="Admin" w:date="2020-12-10T22:11:00Z">
              <w:tcPr>
                <w:tcW w:w="2374" w:type="dxa"/>
              </w:tcPr>
            </w:tcPrChange>
          </w:tcPr>
          <w:p w14:paraId="6D3D6612"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p w14:paraId="6781AD1C"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4F0A88B1" w14:textId="77777777" w:rsidTr="00323D14">
        <w:trPr>
          <w:trHeight w:val="415"/>
          <w:trPrChange w:id="405" w:author="Admin" w:date="2020-12-10T22:11:00Z">
            <w:trPr>
              <w:trHeight w:val="415"/>
            </w:trPr>
          </w:trPrChange>
        </w:trPr>
        <w:tc>
          <w:tcPr>
            <w:tcW w:w="515" w:type="dxa"/>
            <w:tcPrChange w:id="406" w:author="Admin" w:date="2020-12-10T22:11:00Z">
              <w:tcPr>
                <w:tcW w:w="515" w:type="dxa"/>
              </w:tcPr>
            </w:tcPrChange>
          </w:tcPr>
          <w:p w14:paraId="0DB5A893"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407" w:author="Admin" w:date="2020-12-10T22:11:00Z">
              <w:tcPr>
                <w:tcW w:w="3137" w:type="dxa"/>
              </w:tcPr>
            </w:tcPrChange>
          </w:tcPr>
          <w:p w14:paraId="0D10C415" w14:textId="77777777" w:rsidR="0064050D" w:rsidRPr="0064050D" w:rsidRDefault="0064050D" w:rsidP="00EB7AF5">
            <w:pPr>
              <w:spacing w:after="0" w:line="360" w:lineRule="auto"/>
              <w:jc w:val="both"/>
              <w:rPr>
                <w:rFonts w:ascii="Times New Roman" w:eastAsia="Times New Roman" w:hAnsi="Times New Roman"/>
                <w:sz w:val="24"/>
                <w:szCs w:val="24"/>
                <w:lang w:eastAsia="ru-RU"/>
              </w:rPr>
            </w:pPr>
            <w:r w:rsidRPr="0064050D">
              <w:rPr>
                <w:rFonts w:ascii="Times New Roman" w:eastAsia="Times New Roman" w:hAnsi="Times New Roman"/>
                <w:sz w:val="24"/>
                <w:szCs w:val="24"/>
                <w:lang w:eastAsia="ru-RU"/>
              </w:rPr>
              <w:t>Полушпагат с различными положениями рук. Спрыгивание и соскоки вперед прогнувшись, с поворотом в сторону, с опорой о гимнастическое бревно. Подвижные игры на развитие ориентировки в пространстве.</w:t>
            </w:r>
          </w:p>
          <w:p w14:paraId="573F0157" w14:textId="77777777" w:rsidR="0064050D" w:rsidRPr="0064050D" w:rsidRDefault="0064050D" w:rsidP="00EB7AF5">
            <w:pPr>
              <w:spacing w:after="0" w:line="360" w:lineRule="auto"/>
              <w:ind w:left="57"/>
              <w:jc w:val="both"/>
              <w:rPr>
                <w:rFonts w:ascii="Times New Roman" w:hAnsi="Times New Roman"/>
                <w:sz w:val="24"/>
                <w:szCs w:val="24"/>
                <w:lang w:eastAsia="ru-RU"/>
              </w:rPr>
            </w:pPr>
          </w:p>
        </w:tc>
        <w:tc>
          <w:tcPr>
            <w:tcW w:w="851" w:type="dxa"/>
            <w:tcPrChange w:id="408" w:author="Admin" w:date="2020-12-10T22:11:00Z">
              <w:tcPr>
                <w:tcW w:w="851" w:type="dxa"/>
              </w:tcPr>
            </w:tcPrChange>
          </w:tcPr>
          <w:p w14:paraId="27234AC9"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hAnsi="Times New Roman"/>
                <w:sz w:val="24"/>
                <w:szCs w:val="24"/>
                <w:lang w:eastAsia="ru-RU"/>
              </w:rPr>
              <w:t>1</w:t>
            </w:r>
          </w:p>
        </w:tc>
        <w:tc>
          <w:tcPr>
            <w:tcW w:w="3402" w:type="dxa"/>
            <w:tcPrChange w:id="409" w:author="Admin" w:date="2020-12-10T22:11:00Z">
              <w:tcPr>
                <w:tcW w:w="3402" w:type="dxa"/>
              </w:tcPr>
            </w:tcPrChange>
          </w:tcPr>
          <w:p w14:paraId="0FF8D53E"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14:paraId="5819654B"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hAnsi="Times New Roman"/>
                <w:sz w:val="20"/>
                <w:szCs w:val="20"/>
                <w:lang w:eastAsia="ru-RU"/>
              </w:rPr>
            </w:pPr>
            <w:r w:rsidRPr="0064050D">
              <w:rPr>
                <w:rFonts w:ascii="Times New Roman" w:eastAsia="Cambria" w:hAnsi="Times New Roman"/>
                <w:color w:val="1F1F1F"/>
                <w:w w:val="105"/>
                <w:sz w:val="20"/>
                <w:szCs w:val="20"/>
                <w:lang w:eastAsia="ru-RU" w:bidi="ru-RU"/>
              </w:rPr>
              <w:t>выполняют контрольную работу;</w:t>
            </w:r>
          </w:p>
          <w:p w14:paraId="614FC9CF"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pacing w:val="4"/>
                <w:sz w:val="20"/>
                <w:szCs w:val="20"/>
                <w:lang w:eastAsia="ru-RU" w:bidi="ru-RU"/>
              </w:rPr>
            </w:pPr>
            <w:r w:rsidRPr="0064050D">
              <w:rPr>
                <w:rFonts w:ascii="Times New Roman" w:eastAsia="Century Schoolbook" w:hAnsi="Times New Roman"/>
                <w:color w:val="000000"/>
                <w:spacing w:val="4"/>
                <w:sz w:val="20"/>
                <w:szCs w:val="20"/>
                <w:lang w:eastAsia="ru-RU" w:bidi="ru-RU"/>
              </w:rPr>
              <w:t>оценивают свои достижения;</w:t>
            </w:r>
          </w:p>
          <w:p w14:paraId="4CFDE2B0"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Change w:id="410" w:author="Admin" w:date="2020-12-10T22:11:00Z">
              <w:tcPr>
                <w:tcW w:w="2374" w:type="dxa"/>
              </w:tcPr>
            </w:tcPrChange>
          </w:tcPr>
          <w:p w14:paraId="42EE67A2"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3017623E" w14:textId="77777777" w:rsidTr="00323D14">
        <w:trPr>
          <w:trHeight w:val="1279"/>
          <w:trPrChange w:id="411" w:author="Admin" w:date="2020-12-10T22:11:00Z">
            <w:trPr>
              <w:trHeight w:val="1279"/>
            </w:trPr>
          </w:trPrChange>
        </w:trPr>
        <w:tc>
          <w:tcPr>
            <w:tcW w:w="515" w:type="dxa"/>
            <w:tcPrChange w:id="412" w:author="Admin" w:date="2020-12-10T22:11:00Z">
              <w:tcPr>
                <w:tcW w:w="515" w:type="dxa"/>
              </w:tcPr>
            </w:tcPrChange>
          </w:tcPr>
          <w:p w14:paraId="622ADC2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413" w:author="Admin" w:date="2020-12-10T22:11:00Z">
              <w:tcPr>
                <w:tcW w:w="3137" w:type="dxa"/>
              </w:tcPr>
            </w:tcPrChange>
          </w:tcPr>
          <w:p w14:paraId="214C5C39" w14:textId="77777777" w:rsidR="0064050D" w:rsidRPr="0064050D" w:rsidRDefault="0064050D" w:rsidP="00EB7AF5">
            <w:pPr>
              <w:spacing w:after="0" w:line="360" w:lineRule="auto"/>
              <w:jc w:val="both"/>
              <w:rPr>
                <w:rFonts w:ascii="Times New Roman" w:eastAsia="Times New Roman" w:hAnsi="Times New Roman"/>
                <w:sz w:val="24"/>
                <w:szCs w:val="24"/>
                <w:lang w:eastAsia="ru-RU"/>
              </w:rPr>
            </w:pPr>
            <w:r w:rsidRPr="0064050D">
              <w:rPr>
                <w:rFonts w:ascii="Times New Roman" w:eastAsia="Times New Roman" w:hAnsi="Times New Roman"/>
                <w:bCs/>
                <w:sz w:val="24"/>
                <w:szCs w:val="24"/>
                <w:lang w:eastAsia="ru-RU"/>
              </w:rPr>
              <w:t>Полушпагат на гимнастическом бревне, руки в стороны (со страховкой учителя).</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Подвижные игры на развитие мелкой моторики.</w:t>
            </w:r>
          </w:p>
          <w:p w14:paraId="097AB5F3" w14:textId="77777777" w:rsidR="0064050D" w:rsidRPr="0064050D" w:rsidRDefault="0064050D" w:rsidP="00EB7AF5">
            <w:pPr>
              <w:spacing w:after="0" w:line="360" w:lineRule="auto"/>
              <w:jc w:val="both"/>
              <w:rPr>
                <w:rFonts w:ascii="Times New Roman" w:hAnsi="Times New Roman"/>
                <w:b/>
                <w:sz w:val="24"/>
                <w:szCs w:val="24"/>
                <w:lang w:eastAsia="ru-RU"/>
              </w:rPr>
            </w:pPr>
          </w:p>
        </w:tc>
        <w:tc>
          <w:tcPr>
            <w:tcW w:w="851" w:type="dxa"/>
            <w:tcPrChange w:id="414" w:author="Admin" w:date="2020-12-10T22:11:00Z">
              <w:tcPr>
                <w:tcW w:w="851" w:type="dxa"/>
              </w:tcPr>
            </w:tcPrChange>
          </w:tcPr>
          <w:p w14:paraId="43A2EA71"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hAnsi="Times New Roman"/>
                <w:sz w:val="24"/>
                <w:szCs w:val="24"/>
                <w:lang w:eastAsia="ru-RU"/>
              </w:rPr>
              <w:t>1</w:t>
            </w:r>
          </w:p>
        </w:tc>
        <w:tc>
          <w:tcPr>
            <w:tcW w:w="3402" w:type="dxa"/>
            <w:tcPrChange w:id="415" w:author="Admin" w:date="2020-12-10T22:11:00Z">
              <w:tcPr>
                <w:tcW w:w="3402" w:type="dxa"/>
              </w:tcPr>
            </w:tcPrChange>
          </w:tcPr>
          <w:p w14:paraId="5C08CF9C"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5911765A"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0DF63D01"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контроль-практическую работу;</w:t>
            </w:r>
          </w:p>
          <w:p w14:paraId="3A8F0ED4"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1D38AF16" w14:textId="77777777"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Change w:id="416" w:author="Admin" w:date="2020-12-10T22:11:00Z">
              <w:tcPr>
                <w:tcW w:w="2374" w:type="dxa"/>
              </w:tcPr>
            </w:tcPrChange>
          </w:tcPr>
          <w:p w14:paraId="22A1B131"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Полушпагат на гимнастическом бревне, руки в стороны (со страховкой учителя).</w:t>
            </w:r>
          </w:p>
        </w:tc>
      </w:tr>
      <w:tr w:rsidR="0064050D" w:rsidRPr="0064050D" w14:paraId="766CD293" w14:textId="77777777" w:rsidTr="00323D14">
        <w:tc>
          <w:tcPr>
            <w:tcW w:w="515" w:type="dxa"/>
            <w:tcPrChange w:id="417" w:author="Admin" w:date="2020-12-10T22:11:00Z">
              <w:tcPr>
                <w:tcW w:w="515" w:type="dxa"/>
              </w:tcPr>
            </w:tcPrChange>
          </w:tcPr>
          <w:p w14:paraId="0C20BC4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418" w:author="Admin" w:date="2020-12-10T22:11:00Z">
              <w:tcPr>
                <w:tcW w:w="3137" w:type="dxa"/>
              </w:tcPr>
            </w:tcPrChange>
          </w:tcPr>
          <w:p w14:paraId="5EE34B14" w14:textId="77777777"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Комплекс ОРУ на укрепление осанки. Строевые упражнения в движении. Выполнение различных гимнастических комбинаций на полу и на гимнастическом бревне из ранее изученных элементов. Подвижные игры на координацию.</w:t>
            </w:r>
          </w:p>
        </w:tc>
        <w:tc>
          <w:tcPr>
            <w:tcW w:w="851" w:type="dxa"/>
            <w:tcPrChange w:id="419" w:author="Admin" w:date="2020-12-10T22:11:00Z">
              <w:tcPr>
                <w:tcW w:w="851" w:type="dxa"/>
              </w:tcPr>
            </w:tcPrChange>
          </w:tcPr>
          <w:p w14:paraId="50C417F4" w14:textId="77777777" w:rsidR="0064050D" w:rsidRPr="0064050D" w:rsidRDefault="0064050D" w:rsidP="00EB7AF5">
            <w:pPr>
              <w:spacing w:after="0" w:line="360" w:lineRule="auto"/>
              <w:ind w:left="57"/>
              <w:jc w:val="center"/>
              <w:rPr>
                <w:rFonts w:ascii="Times New Roman" w:hAnsi="Times New Roman"/>
                <w:sz w:val="24"/>
                <w:szCs w:val="24"/>
                <w:lang w:eastAsia="ru-RU"/>
              </w:rPr>
            </w:pPr>
          </w:p>
        </w:tc>
        <w:tc>
          <w:tcPr>
            <w:tcW w:w="3402" w:type="dxa"/>
            <w:tcPrChange w:id="420" w:author="Admin" w:date="2020-12-10T22:11:00Z">
              <w:tcPr>
                <w:tcW w:w="3402" w:type="dxa"/>
              </w:tcPr>
            </w:tcPrChange>
          </w:tcPr>
          <w:p w14:paraId="0DD7D5BE"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2C2F954B"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формулируют тему урока и учебную задачу, планируют деятельность и стремятся осуществить план;</w:t>
            </w:r>
          </w:p>
          <w:p w14:paraId="387F2BB9"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гимнастические комбинации на необходимом техничном уровне;</w:t>
            </w:r>
          </w:p>
          <w:p w14:paraId="01BD2B02"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1842" w:type="dxa"/>
            <w:tcPrChange w:id="421" w:author="Admin" w:date="2020-12-10T22:11:00Z">
              <w:tcPr>
                <w:tcW w:w="2374" w:type="dxa"/>
              </w:tcPr>
            </w:tcPrChange>
          </w:tcPr>
          <w:p w14:paraId="51279430"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6994109F" w14:textId="77777777" w:rsidTr="00323D14">
        <w:tc>
          <w:tcPr>
            <w:tcW w:w="515" w:type="dxa"/>
            <w:tcPrChange w:id="422" w:author="Admin" w:date="2020-12-10T22:11:00Z">
              <w:tcPr>
                <w:tcW w:w="515" w:type="dxa"/>
              </w:tcPr>
            </w:tcPrChange>
          </w:tcPr>
          <w:p w14:paraId="47D739C7"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Change w:id="423" w:author="Admin" w:date="2020-12-10T22:11:00Z">
              <w:tcPr>
                <w:tcW w:w="3137" w:type="dxa"/>
              </w:tcPr>
            </w:tcPrChange>
          </w:tcPr>
          <w:p w14:paraId="26D0622F"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Резервный урок.</w:t>
            </w:r>
          </w:p>
        </w:tc>
        <w:tc>
          <w:tcPr>
            <w:tcW w:w="851" w:type="dxa"/>
            <w:tcPrChange w:id="424" w:author="Admin" w:date="2020-12-10T22:11:00Z">
              <w:tcPr>
                <w:tcW w:w="851" w:type="dxa"/>
              </w:tcPr>
            </w:tcPrChange>
          </w:tcPr>
          <w:p w14:paraId="23536537"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25" w:author="Admin" w:date="2020-12-10T22:11:00Z">
              <w:tcPr>
                <w:tcW w:w="3402" w:type="dxa"/>
              </w:tcPr>
            </w:tcPrChange>
          </w:tcPr>
          <w:p w14:paraId="515EB50A" w14:textId="77777777" w:rsidR="0064050D" w:rsidRPr="0064050D" w:rsidRDefault="0064050D" w:rsidP="00EB7AF5">
            <w:pPr>
              <w:spacing w:after="0" w:line="360" w:lineRule="auto"/>
              <w:ind w:left="57"/>
              <w:jc w:val="both"/>
              <w:rPr>
                <w:rFonts w:ascii="Times New Roman" w:hAnsi="Times New Roman"/>
                <w:sz w:val="24"/>
                <w:szCs w:val="24"/>
                <w:highlight w:val="yellow"/>
                <w:lang w:eastAsia="ru-RU"/>
              </w:rPr>
            </w:pPr>
          </w:p>
        </w:tc>
        <w:tc>
          <w:tcPr>
            <w:tcW w:w="1842" w:type="dxa"/>
            <w:tcPrChange w:id="426" w:author="Admin" w:date="2020-12-10T22:11:00Z">
              <w:tcPr>
                <w:tcW w:w="2374" w:type="dxa"/>
              </w:tcPr>
            </w:tcPrChange>
          </w:tcPr>
          <w:p w14:paraId="3954141B"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bl>
    <w:p w14:paraId="704E822B" w14:textId="77777777" w:rsidR="0064050D" w:rsidRPr="0064050D" w:rsidRDefault="0064050D" w:rsidP="00EB7AF5">
      <w:pPr>
        <w:spacing w:after="0" w:line="360" w:lineRule="auto"/>
        <w:jc w:val="both"/>
        <w:rPr>
          <w:rFonts w:ascii="Times New Roman" w:eastAsia="Times New Roman" w:hAnsi="Times New Roman"/>
          <w:sz w:val="24"/>
          <w:lang w:eastAsia="ru-RU"/>
        </w:rPr>
      </w:pPr>
    </w:p>
    <w:p w14:paraId="0EE4A6BB" w14:textId="77777777"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427" w:name="_Toc57126307"/>
      <w:r w:rsidRPr="0064050D">
        <w:rPr>
          <w:rFonts w:ascii="Times New Roman" w:eastAsia="Times New Roman" w:hAnsi="Times New Roman"/>
          <w:b/>
          <w:iCs/>
          <w:sz w:val="24"/>
          <w:lang w:eastAsia="ru-RU"/>
        </w:rPr>
        <w:t>3 четверть</w:t>
      </w:r>
      <w:bookmarkEnd w:id="427"/>
    </w:p>
    <w:p w14:paraId="74DD1831" w14:textId="77777777" w:rsidR="0064050D" w:rsidRPr="0064050D" w:rsidRDefault="0064050D" w:rsidP="00EB7AF5">
      <w:pPr>
        <w:spacing w:after="0" w:line="360" w:lineRule="auto"/>
        <w:jc w:val="center"/>
        <w:rPr>
          <w:rFonts w:ascii="Times New Roman" w:eastAsia="Times New Roman" w:hAnsi="Times New Roman"/>
          <w:sz w:val="24"/>
          <w:lang w:eastAsia="ru-RU"/>
        </w:rPr>
      </w:pPr>
      <w:r w:rsidRPr="0064050D">
        <w:rPr>
          <w:rFonts w:ascii="Times New Roman" w:eastAsia="Times New Roman" w:hAnsi="Times New Roman"/>
          <w:sz w:val="24"/>
          <w:lang w:eastAsia="ru-RU"/>
        </w:rPr>
        <w:sym w:font="Symbol" w:char="F0BB"/>
      </w:r>
      <w:r w:rsidRPr="0064050D">
        <w:rPr>
          <w:rFonts w:ascii="Times New Roman" w:eastAsia="Times New Roman" w:hAnsi="Times New Roman"/>
          <w:sz w:val="24"/>
          <w:lang w:eastAsia="ru-RU"/>
        </w:rPr>
        <w:t xml:space="preserve"> </w:t>
      </w:r>
      <w:r w:rsidRPr="0064050D">
        <w:rPr>
          <w:rFonts w:ascii="Times New Roman" w:eastAsia="Times New Roman" w:hAnsi="Times New Roman"/>
          <w:b/>
          <w:sz w:val="24"/>
          <w:lang w:eastAsia="ru-RU"/>
        </w:rPr>
        <w:t>10 недель, 30 уроков</w:t>
      </w:r>
    </w:p>
    <w:p w14:paraId="60F5FBD9" w14:textId="77777777" w:rsidR="0064050D" w:rsidRPr="0064050D" w:rsidRDefault="0064050D" w:rsidP="00EB7AF5">
      <w:pPr>
        <w:spacing w:after="0" w:line="360" w:lineRule="auto"/>
        <w:jc w:val="both"/>
        <w:rPr>
          <w:rFonts w:ascii="Times New Roman" w:eastAsia="Times New Roman" w:hAnsi="Times New Roman"/>
          <w:sz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428" w:author="Admin" w:date="2020-12-10T22:11:00Z">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516"/>
        <w:gridCol w:w="3149"/>
        <w:gridCol w:w="838"/>
        <w:gridCol w:w="3402"/>
        <w:gridCol w:w="1842"/>
        <w:tblGridChange w:id="429">
          <w:tblGrid>
            <w:gridCol w:w="516"/>
            <w:gridCol w:w="3149"/>
            <w:gridCol w:w="838"/>
            <w:gridCol w:w="3402"/>
            <w:gridCol w:w="2374"/>
          </w:tblGrid>
        </w:tblGridChange>
      </w:tblGrid>
      <w:tr w:rsidR="0064050D" w:rsidRPr="0064050D" w14:paraId="695F04AE" w14:textId="77777777" w:rsidTr="00323D14">
        <w:tc>
          <w:tcPr>
            <w:tcW w:w="516" w:type="dxa"/>
            <w:shd w:val="clear" w:color="auto" w:fill="FFFFFF"/>
            <w:tcPrChange w:id="430" w:author="Admin" w:date="2020-12-10T22:11:00Z">
              <w:tcPr>
                <w:tcW w:w="516" w:type="dxa"/>
                <w:shd w:val="clear" w:color="auto" w:fill="FFFFFF"/>
              </w:tcPr>
            </w:tcPrChange>
          </w:tcPr>
          <w:p w14:paraId="57CB8AF9"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w:t>
            </w:r>
          </w:p>
        </w:tc>
        <w:tc>
          <w:tcPr>
            <w:tcW w:w="3149" w:type="dxa"/>
            <w:shd w:val="clear" w:color="auto" w:fill="FFFFFF"/>
            <w:tcPrChange w:id="431" w:author="Admin" w:date="2020-12-10T22:11:00Z">
              <w:tcPr>
                <w:tcW w:w="3149" w:type="dxa"/>
                <w:shd w:val="clear" w:color="auto" w:fill="FFFFFF"/>
              </w:tcPr>
            </w:tcPrChange>
          </w:tcPr>
          <w:p w14:paraId="369F55D0"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Тема урока</w:t>
            </w:r>
          </w:p>
        </w:tc>
        <w:tc>
          <w:tcPr>
            <w:tcW w:w="838" w:type="dxa"/>
            <w:shd w:val="clear" w:color="auto" w:fill="FFFFFF"/>
            <w:tcPrChange w:id="432" w:author="Admin" w:date="2020-12-10T22:11:00Z">
              <w:tcPr>
                <w:tcW w:w="838" w:type="dxa"/>
                <w:shd w:val="clear" w:color="auto" w:fill="FFFFFF"/>
              </w:tcPr>
            </w:tcPrChange>
          </w:tcPr>
          <w:p w14:paraId="19ABE0DC"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Кол-во часов</w:t>
            </w:r>
          </w:p>
        </w:tc>
        <w:tc>
          <w:tcPr>
            <w:tcW w:w="3402" w:type="dxa"/>
            <w:shd w:val="clear" w:color="auto" w:fill="FFFFFF"/>
            <w:tcPrChange w:id="433" w:author="Admin" w:date="2020-12-10T22:11:00Z">
              <w:tcPr>
                <w:tcW w:w="3402" w:type="dxa"/>
                <w:shd w:val="clear" w:color="auto" w:fill="FFFFFF"/>
              </w:tcPr>
            </w:tcPrChange>
          </w:tcPr>
          <w:p w14:paraId="71DE18A8"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Основные виды деятельности</w:t>
            </w:r>
          </w:p>
        </w:tc>
        <w:tc>
          <w:tcPr>
            <w:tcW w:w="1842" w:type="dxa"/>
            <w:shd w:val="clear" w:color="auto" w:fill="FFFFFF"/>
            <w:tcPrChange w:id="434" w:author="Admin" w:date="2020-12-10T22:11:00Z">
              <w:tcPr>
                <w:tcW w:w="2374" w:type="dxa"/>
                <w:shd w:val="clear" w:color="auto" w:fill="FFFFFF"/>
              </w:tcPr>
            </w:tcPrChange>
          </w:tcPr>
          <w:p w14:paraId="7064E2D5"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Примерные контрольно-измерительные материалы</w:t>
            </w:r>
          </w:p>
        </w:tc>
      </w:tr>
      <w:tr w:rsidR="0064050D" w:rsidRPr="0064050D" w14:paraId="206FD90C" w14:textId="77777777" w:rsidTr="00323D14">
        <w:tc>
          <w:tcPr>
            <w:tcW w:w="9747" w:type="dxa"/>
            <w:gridSpan w:val="5"/>
            <w:shd w:val="clear" w:color="auto" w:fill="F7CAAC"/>
            <w:tcPrChange w:id="435" w:author="Admin" w:date="2020-12-10T22:11:00Z">
              <w:tcPr>
                <w:tcW w:w="10279" w:type="dxa"/>
                <w:gridSpan w:val="5"/>
                <w:shd w:val="clear" w:color="auto" w:fill="F7CAAC"/>
              </w:tcPr>
            </w:tcPrChange>
          </w:tcPr>
          <w:p w14:paraId="7D43786D" w14:textId="77777777"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Гимнастика</w:t>
            </w:r>
          </w:p>
        </w:tc>
      </w:tr>
      <w:tr w:rsidR="0064050D" w:rsidRPr="0064050D" w14:paraId="19450F04" w14:textId="77777777" w:rsidTr="00323D14">
        <w:tc>
          <w:tcPr>
            <w:tcW w:w="516" w:type="dxa"/>
            <w:tcPrChange w:id="436" w:author="Admin" w:date="2020-12-10T22:11:00Z">
              <w:tcPr>
                <w:tcW w:w="516" w:type="dxa"/>
              </w:tcPr>
            </w:tcPrChange>
          </w:tcPr>
          <w:p w14:paraId="7DE6671D"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37" w:author="Admin" w:date="2020-12-10T22:11:00Z">
              <w:tcPr>
                <w:tcW w:w="3149" w:type="dxa"/>
              </w:tcPr>
            </w:tcPrChange>
          </w:tcPr>
          <w:p w14:paraId="0B0EC7DD"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 xml:space="preserve">ОРУ с мячами. Перестроение на время по внезапным сигналам. Захват каната ногами и руками. Подвижная игра на внимание. </w:t>
            </w:r>
          </w:p>
        </w:tc>
        <w:tc>
          <w:tcPr>
            <w:tcW w:w="838" w:type="dxa"/>
            <w:tcPrChange w:id="438" w:author="Admin" w:date="2020-12-10T22:11:00Z">
              <w:tcPr>
                <w:tcW w:w="838" w:type="dxa"/>
              </w:tcPr>
            </w:tcPrChange>
          </w:tcPr>
          <w:p w14:paraId="5116145E"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39" w:author="Admin" w:date="2020-12-10T22:11:00Z">
              <w:tcPr>
                <w:tcW w:w="3402" w:type="dxa"/>
              </w:tcPr>
            </w:tcPrChange>
          </w:tcPr>
          <w:p w14:paraId="571844FF"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14:paraId="591BC53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r w:rsidRPr="0064050D">
              <w:rPr>
                <w:rFonts w:ascii="Times New Roman" w:hAnsi="Times New Roman"/>
                <w:sz w:val="20"/>
                <w:szCs w:val="20"/>
                <w:lang w:eastAsia="ru-RU"/>
              </w:rPr>
              <w:t>;</w:t>
            </w:r>
          </w:p>
          <w:p w14:paraId="196A0CB4" w14:textId="77777777"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14760593"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0EC08404"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перестроения по внезапным сигналам</w:t>
            </w:r>
            <w:r w:rsidRPr="0064050D">
              <w:rPr>
                <w:rFonts w:ascii="Times New Roman" w:hAnsi="Times New Roman"/>
                <w:sz w:val="20"/>
                <w:szCs w:val="20"/>
                <w:lang w:eastAsia="ru-RU"/>
              </w:rPr>
              <w:t>.</w:t>
            </w:r>
          </w:p>
        </w:tc>
        <w:tc>
          <w:tcPr>
            <w:tcW w:w="1842" w:type="dxa"/>
            <w:vAlign w:val="center"/>
            <w:tcPrChange w:id="440" w:author="Admin" w:date="2020-12-10T22:11:00Z">
              <w:tcPr>
                <w:tcW w:w="2374" w:type="dxa"/>
                <w:vAlign w:val="center"/>
              </w:tcPr>
            </w:tcPrChange>
          </w:tcPr>
          <w:p w14:paraId="0A9535FE"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7BB36C3F" w14:textId="77777777" w:rsidTr="00323D14">
        <w:tc>
          <w:tcPr>
            <w:tcW w:w="516" w:type="dxa"/>
            <w:tcPrChange w:id="441" w:author="Admin" w:date="2020-12-10T22:11:00Z">
              <w:tcPr>
                <w:tcW w:w="516" w:type="dxa"/>
              </w:tcPr>
            </w:tcPrChange>
          </w:tcPr>
          <w:p w14:paraId="095DD9B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42" w:author="Admin" w:date="2020-12-10T22:11:00Z">
              <w:tcPr>
                <w:tcW w:w="3149" w:type="dxa"/>
              </w:tcPr>
            </w:tcPrChange>
          </w:tcPr>
          <w:p w14:paraId="7075B2A4"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Передвижение строевым шагом. Переход с шага на месте на ходьбу в колонне и в шеренге. Лазание по гимнастической скамейке. Подвижные игры на развитие ориентировки в пространстве.</w:t>
            </w:r>
          </w:p>
        </w:tc>
        <w:tc>
          <w:tcPr>
            <w:tcW w:w="838" w:type="dxa"/>
            <w:tcPrChange w:id="443" w:author="Admin" w:date="2020-12-10T22:11:00Z">
              <w:tcPr>
                <w:tcW w:w="838" w:type="dxa"/>
              </w:tcPr>
            </w:tcPrChange>
          </w:tcPr>
          <w:p w14:paraId="6E533F20"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44" w:author="Admin" w:date="2020-12-10T22:11:00Z">
              <w:tcPr>
                <w:tcW w:w="3402" w:type="dxa"/>
              </w:tcPr>
            </w:tcPrChange>
          </w:tcPr>
          <w:p w14:paraId="0AA9B114"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2AFB08E2"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7B909DEA"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строевые гимнастические упражнения;</w:t>
            </w:r>
          </w:p>
          <w:p w14:paraId="760715B6"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08D8E321" w14:textId="77777777" w:rsidR="0064050D" w:rsidRPr="0064050D" w:rsidRDefault="0064050D" w:rsidP="00EB7AF5">
            <w:pPr>
              <w:spacing w:after="0" w:line="360" w:lineRule="auto"/>
              <w:ind w:left="321"/>
              <w:contextualSpacing/>
              <w:jc w:val="both"/>
              <w:rPr>
                <w:rFonts w:ascii="Times New Roman" w:eastAsia="Cambria" w:hAnsi="Times New Roman"/>
                <w:color w:val="1F1F1F"/>
                <w:w w:val="105"/>
                <w:sz w:val="20"/>
                <w:szCs w:val="20"/>
                <w:lang w:eastAsia="ru-RU" w:bidi="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Change w:id="445" w:author="Admin" w:date="2020-12-10T22:11:00Z">
              <w:tcPr>
                <w:tcW w:w="2374" w:type="dxa"/>
              </w:tcPr>
            </w:tcPrChange>
          </w:tcPr>
          <w:p w14:paraId="038E0DC8"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75C3092D" w14:textId="77777777" w:rsidTr="00323D14">
        <w:tc>
          <w:tcPr>
            <w:tcW w:w="516" w:type="dxa"/>
            <w:tcPrChange w:id="446" w:author="Admin" w:date="2020-12-10T22:11:00Z">
              <w:tcPr>
                <w:tcW w:w="516" w:type="dxa"/>
              </w:tcPr>
            </w:tcPrChange>
          </w:tcPr>
          <w:p w14:paraId="2D4CAEBD"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47" w:author="Admin" w:date="2020-12-10T22:11:00Z">
              <w:tcPr>
                <w:tcW w:w="3149" w:type="dxa"/>
              </w:tcPr>
            </w:tcPrChange>
          </w:tcPr>
          <w:p w14:paraId="71D85A41"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Строевые упражнения ОРУ в парах. Лазание по гимнастической стенке во всех направлениях с одновременным перехватом рук и одновременным переступанием ног. Лазание по канату в три приёма.</w:t>
            </w:r>
          </w:p>
        </w:tc>
        <w:tc>
          <w:tcPr>
            <w:tcW w:w="838" w:type="dxa"/>
            <w:tcPrChange w:id="448" w:author="Admin" w:date="2020-12-10T22:11:00Z">
              <w:tcPr>
                <w:tcW w:w="838" w:type="dxa"/>
              </w:tcPr>
            </w:tcPrChange>
          </w:tcPr>
          <w:p w14:paraId="140B6867"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49" w:author="Admin" w:date="2020-12-10T22:11:00Z">
              <w:tcPr>
                <w:tcW w:w="3402" w:type="dxa"/>
              </w:tcPr>
            </w:tcPrChange>
          </w:tcPr>
          <w:p w14:paraId="14B0E367"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6110B1CB"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5881AE9B"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строевые гимнастические упражнения;</w:t>
            </w:r>
          </w:p>
          <w:p w14:paraId="021465CD"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лазание по канату;</w:t>
            </w:r>
          </w:p>
          <w:p w14:paraId="639215C1"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7659745D" w14:textId="77777777" w:rsidR="0064050D" w:rsidRPr="0064050D" w:rsidRDefault="0064050D" w:rsidP="00EB7AF5">
            <w:pPr>
              <w:spacing w:after="0" w:line="360" w:lineRule="auto"/>
              <w:ind w:left="321"/>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vAlign w:val="center"/>
            <w:tcPrChange w:id="450" w:author="Admin" w:date="2020-12-10T22:11:00Z">
              <w:tcPr>
                <w:tcW w:w="2374" w:type="dxa"/>
                <w:vAlign w:val="center"/>
              </w:tcPr>
            </w:tcPrChange>
          </w:tcPr>
          <w:p w14:paraId="60D2102A"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58938655" w14:textId="77777777" w:rsidTr="00323D14">
        <w:tc>
          <w:tcPr>
            <w:tcW w:w="516" w:type="dxa"/>
            <w:tcPrChange w:id="451" w:author="Admin" w:date="2020-12-10T22:11:00Z">
              <w:tcPr>
                <w:tcW w:w="516" w:type="dxa"/>
              </w:tcPr>
            </w:tcPrChange>
          </w:tcPr>
          <w:p w14:paraId="5643EF18"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52" w:author="Admin" w:date="2020-12-10T22:11:00Z">
              <w:tcPr>
                <w:tcW w:w="3149" w:type="dxa"/>
              </w:tcPr>
            </w:tcPrChange>
          </w:tcPr>
          <w:p w14:paraId="07384D5B"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 xml:space="preserve">Строевые упражнения. ОРУ с теннисными мячами. Лазание по канату в три приёма. Подвижные игры на развитие слухового анализатора. </w:t>
            </w:r>
          </w:p>
        </w:tc>
        <w:tc>
          <w:tcPr>
            <w:tcW w:w="838" w:type="dxa"/>
            <w:tcPrChange w:id="453" w:author="Admin" w:date="2020-12-10T22:11:00Z">
              <w:tcPr>
                <w:tcW w:w="838" w:type="dxa"/>
              </w:tcPr>
            </w:tcPrChange>
          </w:tcPr>
          <w:p w14:paraId="15FC432D"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54" w:author="Admin" w:date="2020-12-10T22:11:00Z">
              <w:tcPr>
                <w:tcW w:w="3402" w:type="dxa"/>
              </w:tcPr>
            </w:tcPrChange>
          </w:tcPr>
          <w:p w14:paraId="09A9C1C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14:paraId="507BE47B"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r w:rsidRPr="0064050D">
              <w:rPr>
                <w:rFonts w:ascii="Times New Roman" w:hAnsi="Times New Roman"/>
                <w:sz w:val="20"/>
                <w:szCs w:val="20"/>
                <w:lang w:eastAsia="ru-RU"/>
              </w:rPr>
              <w:t>;</w:t>
            </w:r>
          </w:p>
          <w:p w14:paraId="3BF91FD2" w14:textId="77777777"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5F468CA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308F1346" w14:textId="77777777" w:rsidR="0064050D" w:rsidRPr="0064050D" w:rsidRDefault="0064050D" w:rsidP="00BE55CB">
            <w:pPr>
              <w:numPr>
                <w:ilvl w:val="0"/>
                <w:numId w:val="51"/>
              </w:numPr>
              <w:spacing w:after="0" w:line="360" w:lineRule="auto"/>
              <w:ind w:left="323" w:hanging="283"/>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лазание по канату</w:t>
            </w:r>
            <w:r w:rsidRPr="0064050D">
              <w:rPr>
                <w:rFonts w:ascii="Times New Roman" w:hAnsi="Times New Roman"/>
                <w:sz w:val="20"/>
                <w:szCs w:val="20"/>
                <w:lang w:eastAsia="ru-RU"/>
              </w:rPr>
              <w:t>.</w:t>
            </w:r>
          </w:p>
        </w:tc>
        <w:tc>
          <w:tcPr>
            <w:tcW w:w="1842" w:type="dxa"/>
            <w:tcPrChange w:id="455" w:author="Admin" w:date="2020-12-10T22:11:00Z">
              <w:tcPr>
                <w:tcW w:w="2374" w:type="dxa"/>
              </w:tcPr>
            </w:tcPrChange>
          </w:tcPr>
          <w:p w14:paraId="7BE34323" w14:textId="77777777" w:rsidR="0064050D" w:rsidRPr="0064050D" w:rsidRDefault="0064050D" w:rsidP="00EB7AF5">
            <w:pPr>
              <w:spacing w:after="0" w:line="360" w:lineRule="auto"/>
              <w:jc w:val="both"/>
              <w:rPr>
                <w:rFonts w:ascii="Times New Roman" w:hAnsi="Times New Roman"/>
                <w:i/>
                <w:sz w:val="24"/>
                <w:szCs w:val="24"/>
                <w:lang w:eastAsia="ru-RU"/>
              </w:rPr>
            </w:pPr>
          </w:p>
        </w:tc>
      </w:tr>
      <w:tr w:rsidR="0064050D" w:rsidRPr="0064050D" w14:paraId="1325546D" w14:textId="77777777" w:rsidTr="00323D14">
        <w:tc>
          <w:tcPr>
            <w:tcW w:w="516" w:type="dxa"/>
            <w:tcPrChange w:id="456" w:author="Admin" w:date="2020-12-10T22:11:00Z">
              <w:tcPr>
                <w:tcW w:w="516" w:type="dxa"/>
              </w:tcPr>
            </w:tcPrChange>
          </w:tcPr>
          <w:p w14:paraId="2E95450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57" w:author="Admin" w:date="2020-12-10T22:11:00Z">
              <w:tcPr>
                <w:tcW w:w="3149" w:type="dxa"/>
              </w:tcPr>
            </w:tcPrChange>
          </w:tcPr>
          <w:p w14:paraId="2F859800"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Комплекс ОРУ. Строевые упражнения на месте, в движении. Лазание по канату в три приёма.</w:t>
            </w:r>
            <w:r w:rsidRPr="0064050D">
              <w:rPr>
                <w:rFonts w:ascii="Times New Roman" w:hAnsi="Times New Roman"/>
                <w:b/>
                <w:sz w:val="24"/>
                <w:szCs w:val="24"/>
                <w:lang w:eastAsia="ru-RU"/>
              </w:rPr>
              <w:t xml:space="preserve"> </w:t>
            </w:r>
            <w:r w:rsidRPr="0064050D">
              <w:rPr>
                <w:rFonts w:ascii="Times New Roman" w:hAnsi="Times New Roman"/>
                <w:sz w:val="24"/>
                <w:szCs w:val="24"/>
                <w:lang w:eastAsia="ru-RU"/>
              </w:rPr>
              <w:t>Подвижные игры на развитие сохранных анализаторов.</w:t>
            </w:r>
          </w:p>
        </w:tc>
        <w:tc>
          <w:tcPr>
            <w:tcW w:w="838" w:type="dxa"/>
            <w:tcPrChange w:id="458" w:author="Admin" w:date="2020-12-10T22:11:00Z">
              <w:tcPr>
                <w:tcW w:w="838" w:type="dxa"/>
              </w:tcPr>
            </w:tcPrChange>
          </w:tcPr>
          <w:p w14:paraId="332500E8"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59" w:author="Admin" w:date="2020-12-10T22:11:00Z">
              <w:tcPr>
                <w:tcW w:w="3402" w:type="dxa"/>
              </w:tcPr>
            </w:tcPrChange>
          </w:tcPr>
          <w:p w14:paraId="2DA09402"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14:paraId="045ACE66" w14:textId="77777777"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2AACBEFA" w14:textId="77777777"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40273ED5" w14:textId="77777777" w:rsidR="0064050D" w:rsidRPr="0064050D" w:rsidRDefault="0064050D" w:rsidP="00BE55CB">
            <w:pPr>
              <w:numPr>
                <w:ilvl w:val="0"/>
                <w:numId w:val="51"/>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лазание по канату;</w:t>
            </w:r>
          </w:p>
          <w:p w14:paraId="3CA24C31" w14:textId="77777777" w:rsidR="0064050D" w:rsidRPr="0064050D" w:rsidRDefault="0064050D" w:rsidP="00BE55CB">
            <w:pPr>
              <w:numPr>
                <w:ilvl w:val="0"/>
                <w:numId w:val="51"/>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контрольно-практическую работу.</w:t>
            </w:r>
          </w:p>
        </w:tc>
        <w:tc>
          <w:tcPr>
            <w:tcW w:w="1842" w:type="dxa"/>
            <w:tcPrChange w:id="460" w:author="Admin" w:date="2020-12-10T22:11:00Z">
              <w:tcPr>
                <w:tcW w:w="2374" w:type="dxa"/>
              </w:tcPr>
            </w:tcPrChange>
          </w:tcPr>
          <w:p w14:paraId="3951D356" w14:textId="77777777" w:rsidR="0064050D" w:rsidRPr="0064050D" w:rsidRDefault="0064050D" w:rsidP="00EB7AF5">
            <w:pPr>
              <w:spacing w:after="0" w:line="360" w:lineRule="auto"/>
              <w:jc w:val="both"/>
              <w:rPr>
                <w:rFonts w:ascii="Times New Roman" w:hAnsi="Times New Roman"/>
                <w:bCs/>
                <w:sz w:val="24"/>
                <w:szCs w:val="24"/>
                <w:lang w:eastAsia="ru-RU"/>
              </w:rPr>
            </w:pPr>
            <w:r w:rsidRPr="0064050D">
              <w:rPr>
                <w:rFonts w:ascii="Times New Roman" w:hAnsi="Times New Roman"/>
                <w:bCs/>
                <w:sz w:val="24"/>
                <w:szCs w:val="24"/>
                <w:lang w:eastAsia="ru-RU"/>
              </w:rPr>
              <w:t xml:space="preserve">Лазание по канату в три приёма. </w:t>
            </w:r>
          </w:p>
        </w:tc>
      </w:tr>
      <w:tr w:rsidR="0064050D" w:rsidRPr="0064050D" w14:paraId="06422F38" w14:textId="77777777" w:rsidTr="00323D14">
        <w:tc>
          <w:tcPr>
            <w:tcW w:w="9747" w:type="dxa"/>
            <w:gridSpan w:val="5"/>
            <w:shd w:val="clear" w:color="auto" w:fill="F7CAAC"/>
            <w:tcPrChange w:id="461" w:author="Admin" w:date="2020-12-10T22:11:00Z">
              <w:tcPr>
                <w:tcW w:w="10279" w:type="dxa"/>
                <w:gridSpan w:val="5"/>
                <w:shd w:val="clear" w:color="auto" w:fill="F7CAAC"/>
              </w:tcPr>
            </w:tcPrChange>
          </w:tcPr>
          <w:p w14:paraId="1A248655" w14:textId="77777777"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hAnsi="Times New Roman"/>
                <w:b/>
                <w:sz w:val="24"/>
                <w:szCs w:val="24"/>
                <w:lang w:eastAsia="ru-RU"/>
              </w:rPr>
              <w:t>Лыжная подготовка</w:t>
            </w:r>
          </w:p>
        </w:tc>
      </w:tr>
      <w:tr w:rsidR="0064050D" w:rsidRPr="0064050D" w14:paraId="2604A34E" w14:textId="77777777" w:rsidTr="00323D14">
        <w:tc>
          <w:tcPr>
            <w:tcW w:w="516" w:type="dxa"/>
            <w:tcPrChange w:id="462" w:author="Admin" w:date="2020-12-10T22:11:00Z">
              <w:tcPr>
                <w:tcW w:w="516" w:type="dxa"/>
              </w:tcPr>
            </w:tcPrChange>
          </w:tcPr>
          <w:p w14:paraId="341A1DA2"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63" w:author="Admin" w:date="2020-12-10T22:11:00Z">
              <w:tcPr>
                <w:tcW w:w="3149" w:type="dxa"/>
              </w:tcPr>
            </w:tcPrChange>
          </w:tcPr>
          <w:p w14:paraId="68EFA2B8"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Правила безопасного поведения на уроках лыжной подготовки. Совершенствование навыка самостоятельного прикрепления лыж. Совершенствование попеременных и одновременных способов передвижения на лыжах. </w:t>
            </w:r>
          </w:p>
        </w:tc>
        <w:tc>
          <w:tcPr>
            <w:tcW w:w="838" w:type="dxa"/>
            <w:tcPrChange w:id="464" w:author="Admin" w:date="2020-12-10T22:11:00Z">
              <w:tcPr>
                <w:tcW w:w="838" w:type="dxa"/>
              </w:tcPr>
            </w:tcPrChange>
          </w:tcPr>
          <w:p w14:paraId="4C426900"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65" w:author="Admin" w:date="2020-12-10T22:11:00Z">
              <w:tcPr>
                <w:tcW w:w="3402" w:type="dxa"/>
              </w:tcPr>
            </w:tcPrChange>
          </w:tcPr>
          <w:p w14:paraId="2AC2FE04"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14:paraId="1597B134"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7775D1E2"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14:paraId="7E01BB91"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передвижения попеременными и одновременными ходами;</w:t>
            </w:r>
          </w:p>
          <w:p w14:paraId="23859C3E"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466" w:author="Admin" w:date="2020-12-10T22:11:00Z">
              <w:tcPr>
                <w:tcW w:w="2374" w:type="dxa"/>
              </w:tcPr>
            </w:tcPrChange>
          </w:tcPr>
          <w:p w14:paraId="57C7C605"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74F789A0" w14:textId="77777777" w:rsidTr="00323D14">
        <w:tc>
          <w:tcPr>
            <w:tcW w:w="516" w:type="dxa"/>
            <w:tcPrChange w:id="467" w:author="Admin" w:date="2020-12-10T22:11:00Z">
              <w:tcPr>
                <w:tcW w:w="516" w:type="dxa"/>
              </w:tcPr>
            </w:tcPrChange>
          </w:tcPr>
          <w:p w14:paraId="1AF9B9FC"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68" w:author="Admin" w:date="2020-12-10T22:11:00Z">
              <w:tcPr>
                <w:tcW w:w="3149" w:type="dxa"/>
              </w:tcPr>
            </w:tcPrChange>
          </w:tcPr>
          <w:p w14:paraId="7960B96E" w14:textId="77777777"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Самостоятельное прикрепление и снимание лыж с жесткими и автоматическими креплениями. Комбинированные лыжные ходы. Передвижение на лыжах изученными способами в различной комбинации.</w:t>
            </w:r>
          </w:p>
          <w:p w14:paraId="0EB6BCB5"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Change w:id="469" w:author="Admin" w:date="2020-12-10T22:11:00Z">
              <w:tcPr>
                <w:tcW w:w="838" w:type="dxa"/>
              </w:tcPr>
            </w:tcPrChange>
          </w:tcPr>
          <w:p w14:paraId="13721617"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70" w:author="Admin" w:date="2020-12-10T22:11:00Z">
              <w:tcPr>
                <w:tcW w:w="3402" w:type="dxa"/>
              </w:tcPr>
            </w:tcPrChange>
          </w:tcPr>
          <w:p w14:paraId="1AC63BE3"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14:paraId="41F42A8A"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4F10B704" w14:textId="77777777"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14:paraId="4F49E7D9"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переходы с хода на ход в зависимости от рельефа местности и состояния лыжной трассы; </w:t>
            </w:r>
          </w:p>
          <w:p w14:paraId="6150500A"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vAlign w:val="center"/>
            <w:tcPrChange w:id="471" w:author="Admin" w:date="2020-12-10T22:11:00Z">
              <w:tcPr>
                <w:tcW w:w="2374" w:type="dxa"/>
                <w:vAlign w:val="center"/>
              </w:tcPr>
            </w:tcPrChange>
          </w:tcPr>
          <w:p w14:paraId="611B7229"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524F58A" w14:textId="77777777" w:rsidTr="00323D14">
        <w:trPr>
          <w:trHeight w:val="3393"/>
          <w:trPrChange w:id="472" w:author="Admin" w:date="2020-12-10T22:11:00Z">
            <w:trPr>
              <w:trHeight w:val="3393"/>
            </w:trPr>
          </w:trPrChange>
        </w:trPr>
        <w:tc>
          <w:tcPr>
            <w:tcW w:w="516" w:type="dxa"/>
            <w:tcPrChange w:id="473" w:author="Admin" w:date="2020-12-10T22:11:00Z">
              <w:tcPr>
                <w:tcW w:w="516" w:type="dxa"/>
              </w:tcPr>
            </w:tcPrChange>
          </w:tcPr>
          <w:p w14:paraId="5767AD32"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74" w:author="Admin" w:date="2020-12-10T22:11:00Z">
              <w:tcPr>
                <w:tcW w:w="3149" w:type="dxa"/>
              </w:tcPr>
            </w:tcPrChange>
          </w:tcPr>
          <w:p w14:paraId="3F6C2A8F"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Комбинированные лыжные ходы. Передвижение на лыжах в колонне по одному, ориентируясь на голос лидера.</w:t>
            </w:r>
          </w:p>
        </w:tc>
        <w:tc>
          <w:tcPr>
            <w:tcW w:w="838" w:type="dxa"/>
            <w:tcPrChange w:id="475" w:author="Admin" w:date="2020-12-10T22:11:00Z">
              <w:tcPr>
                <w:tcW w:w="838" w:type="dxa"/>
              </w:tcPr>
            </w:tcPrChange>
          </w:tcPr>
          <w:p w14:paraId="33A99029"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76" w:author="Admin" w:date="2020-12-10T22:11:00Z">
              <w:tcPr>
                <w:tcW w:w="3402" w:type="dxa"/>
              </w:tcPr>
            </w:tcPrChange>
          </w:tcPr>
          <w:p w14:paraId="0B0C3111"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14:paraId="6DC3072E" w14:textId="77777777"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6DF75DC7"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переходы с хода на ход в зависимости от рельефа местности и состояния лыжной трассы; </w:t>
            </w:r>
          </w:p>
          <w:p w14:paraId="45D5950D"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2DC3F402"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477" w:author="Admin" w:date="2020-12-10T22:11:00Z">
              <w:tcPr>
                <w:tcW w:w="2374" w:type="dxa"/>
              </w:tcPr>
            </w:tcPrChange>
          </w:tcPr>
          <w:p w14:paraId="5174B3DD" w14:textId="77777777" w:rsidR="0064050D" w:rsidRPr="0064050D" w:rsidRDefault="0064050D" w:rsidP="00EB7AF5">
            <w:pPr>
              <w:spacing w:after="0" w:line="360" w:lineRule="auto"/>
              <w:ind w:left="57"/>
              <w:jc w:val="both"/>
              <w:rPr>
                <w:rFonts w:ascii="Times New Roman" w:hAnsi="Times New Roman"/>
                <w:i/>
                <w:sz w:val="24"/>
                <w:szCs w:val="24"/>
                <w:lang w:eastAsia="ru-RU"/>
              </w:rPr>
            </w:pPr>
          </w:p>
        </w:tc>
      </w:tr>
      <w:tr w:rsidR="0064050D" w:rsidRPr="0064050D" w14:paraId="7AA55029" w14:textId="77777777" w:rsidTr="00323D14">
        <w:tc>
          <w:tcPr>
            <w:tcW w:w="516" w:type="dxa"/>
            <w:tcPrChange w:id="478" w:author="Admin" w:date="2020-12-10T22:11:00Z">
              <w:tcPr>
                <w:tcW w:w="516" w:type="dxa"/>
              </w:tcPr>
            </w:tcPrChange>
          </w:tcPr>
          <w:p w14:paraId="75EC50D9"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79" w:author="Admin" w:date="2020-12-10T22:11:00Z">
              <w:tcPr>
                <w:tcW w:w="3149" w:type="dxa"/>
              </w:tcPr>
            </w:tcPrChange>
          </w:tcPr>
          <w:p w14:paraId="05E68AFF" w14:textId="77777777"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bCs/>
                <w:sz w:val="24"/>
                <w:szCs w:val="24"/>
                <w:lang w:eastAsia="ru-RU"/>
              </w:rPr>
              <w:t>Комбинированные лыжные ходы.</w:t>
            </w:r>
            <w:r w:rsidRPr="0064050D">
              <w:rPr>
                <w:rFonts w:ascii="Times New Roman" w:eastAsia="Times New Roman" w:hAnsi="Times New Roman"/>
                <w:sz w:val="24"/>
                <w:szCs w:val="24"/>
                <w:lang w:eastAsia="ru-RU"/>
              </w:rPr>
              <w:t xml:space="preserve"> Бесшажный ход. Передвижение на лыжах изученными способами в различной комбинации.</w:t>
            </w:r>
          </w:p>
          <w:p w14:paraId="786F1D58"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Change w:id="480" w:author="Admin" w:date="2020-12-10T22:11:00Z">
              <w:tcPr>
                <w:tcW w:w="838" w:type="dxa"/>
              </w:tcPr>
            </w:tcPrChange>
          </w:tcPr>
          <w:p w14:paraId="59C5A876"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81" w:author="Admin" w:date="2020-12-10T22:11:00Z">
              <w:tcPr>
                <w:tcW w:w="3402" w:type="dxa"/>
              </w:tcPr>
            </w:tcPrChange>
          </w:tcPr>
          <w:p w14:paraId="0EDC9B80"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14:paraId="40462ECE"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выполняют контрольно-практическую работу;</w:t>
            </w:r>
          </w:p>
          <w:p w14:paraId="5F7E5C3E"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0DA59456"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переходы с хода на ход в зависимости от рельефа местности и состояния лыжной трассы; </w:t>
            </w:r>
          </w:p>
          <w:p w14:paraId="24386A9B"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482" w:author="Admin" w:date="2020-12-10T22:11:00Z">
              <w:tcPr>
                <w:tcW w:w="2374" w:type="dxa"/>
              </w:tcPr>
            </w:tcPrChange>
          </w:tcPr>
          <w:p w14:paraId="235E7B1A"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Комбинированные лыжные ходы.</w:t>
            </w:r>
          </w:p>
        </w:tc>
      </w:tr>
      <w:tr w:rsidR="0064050D" w:rsidRPr="0064050D" w14:paraId="4DE5ED2E" w14:textId="77777777" w:rsidTr="00323D14">
        <w:tc>
          <w:tcPr>
            <w:tcW w:w="516" w:type="dxa"/>
            <w:tcPrChange w:id="483" w:author="Admin" w:date="2020-12-10T22:11:00Z">
              <w:tcPr>
                <w:tcW w:w="516" w:type="dxa"/>
              </w:tcPr>
            </w:tcPrChange>
          </w:tcPr>
          <w:p w14:paraId="33012C2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84" w:author="Admin" w:date="2020-12-10T22:11:00Z">
              <w:tcPr>
                <w:tcW w:w="3149" w:type="dxa"/>
              </w:tcPr>
            </w:tcPrChange>
          </w:tcPr>
          <w:p w14:paraId="4F08C125"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Бесшажный ход. Различные виды поворотов (поворот на месте переступанием и прыжком; в движении). </w:t>
            </w:r>
          </w:p>
        </w:tc>
        <w:tc>
          <w:tcPr>
            <w:tcW w:w="838" w:type="dxa"/>
            <w:tcPrChange w:id="485" w:author="Admin" w:date="2020-12-10T22:11:00Z">
              <w:tcPr>
                <w:tcW w:w="838" w:type="dxa"/>
              </w:tcPr>
            </w:tcPrChange>
          </w:tcPr>
          <w:p w14:paraId="1DE67984"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86" w:author="Admin" w:date="2020-12-10T22:11:00Z">
              <w:tcPr>
                <w:tcW w:w="3402" w:type="dxa"/>
              </w:tcPr>
            </w:tcPrChange>
          </w:tcPr>
          <w:p w14:paraId="2DD084F6"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14:paraId="33899A33"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40ED5F48" w14:textId="77777777"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6D6D354E"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11A2DD9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487" w:author="Admin" w:date="2020-12-10T22:11:00Z">
              <w:tcPr>
                <w:tcW w:w="2374" w:type="dxa"/>
              </w:tcPr>
            </w:tcPrChange>
          </w:tcPr>
          <w:p w14:paraId="301C6F48"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123BB08" w14:textId="77777777" w:rsidTr="00323D14">
        <w:tc>
          <w:tcPr>
            <w:tcW w:w="516" w:type="dxa"/>
            <w:tcPrChange w:id="488" w:author="Admin" w:date="2020-12-10T22:11:00Z">
              <w:tcPr>
                <w:tcW w:w="516" w:type="dxa"/>
              </w:tcPr>
            </w:tcPrChange>
          </w:tcPr>
          <w:p w14:paraId="08C8D741"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89" w:author="Admin" w:date="2020-12-10T22:11:00Z">
              <w:tcPr>
                <w:tcW w:w="3149" w:type="dxa"/>
              </w:tcPr>
            </w:tcPrChange>
          </w:tcPr>
          <w:p w14:paraId="1BF68E6A"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Комплекс ОРУ с лыжными палками. Бесшажный ход. Различные виды поворотов (поворот на месте переступанием и прыжком; в движении). Передвижение на лыжах в колонне по одному, ориентируясь на голос лидера.</w:t>
            </w:r>
          </w:p>
        </w:tc>
        <w:tc>
          <w:tcPr>
            <w:tcW w:w="838" w:type="dxa"/>
            <w:tcPrChange w:id="490" w:author="Admin" w:date="2020-12-10T22:11:00Z">
              <w:tcPr>
                <w:tcW w:w="838" w:type="dxa"/>
              </w:tcPr>
            </w:tcPrChange>
          </w:tcPr>
          <w:p w14:paraId="5CC23C04"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91" w:author="Admin" w:date="2020-12-10T22:11:00Z">
              <w:tcPr>
                <w:tcW w:w="3402" w:type="dxa"/>
              </w:tcPr>
            </w:tcPrChange>
          </w:tcPr>
          <w:p w14:paraId="2285588C"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14:paraId="70A2A655"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2AD402EA"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лыжного спорта: спуски, подъемы, повороты;</w:t>
            </w:r>
          </w:p>
          <w:p w14:paraId="2280A48D"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самопроверку (или взаимопроверку) выполненных заданий;</w:t>
            </w:r>
          </w:p>
          <w:p w14:paraId="3C356B06"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Change w:id="492" w:author="Admin" w:date="2020-12-10T22:11:00Z">
              <w:tcPr>
                <w:tcW w:w="2374" w:type="dxa"/>
              </w:tcPr>
            </w:tcPrChange>
          </w:tcPr>
          <w:p w14:paraId="685788B0"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185C96FE" w14:textId="77777777" w:rsidTr="00323D14">
        <w:tc>
          <w:tcPr>
            <w:tcW w:w="516" w:type="dxa"/>
            <w:tcPrChange w:id="493" w:author="Admin" w:date="2020-12-10T22:11:00Z">
              <w:tcPr>
                <w:tcW w:w="516" w:type="dxa"/>
              </w:tcPr>
            </w:tcPrChange>
          </w:tcPr>
          <w:p w14:paraId="52CAD562"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94" w:author="Admin" w:date="2020-12-10T22:11:00Z">
              <w:tcPr>
                <w:tcW w:w="3149" w:type="dxa"/>
              </w:tcPr>
            </w:tcPrChange>
          </w:tcPr>
          <w:p w14:paraId="4A68E246" w14:textId="77777777"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bCs/>
                <w:sz w:val="24"/>
                <w:szCs w:val="24"/>
                <w:lang w:eastAsia="ru-RU"/>
              </w:rPr>
              <w:t>Бесшажный ход.</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Прохождение отрезков дистанции от 150 м до 500 м произвольными способами передвижения на лыжах, ориентируясь на голос лидера.</w:t>
            </w:r>
          </w:p>
          <w:p w14:paraId="34BD7C49"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Change w:id="495" w:author="Admin" w:date="2020-12-10T22:11:00Z">
              <w:tcPr>
                <w:tcW w:w="838" w:type="dxa"/>
              </w:tcPr>
            </w:tcPrChange>
          </w:tcPr>
          <w:p w14:paraId="6455C2BA"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496" w:author="Admin" w:date="2020-12-10T22:11:00Z">
              <w:tcPr>
                <w:tcW w:w="3402" w:type="dxa"/>
              </w:tcPr>
            </w:tcPrChange>
          </w:tcPr>
          <w:p w14:paraId="491C3AFA"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14:paraId="5B0F67C1"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790C3645"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14:paraId="648AE921"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401E7EC4" w14:textId="77777777"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Change w:id="497" w:author="Admin" w:date="2020-12-10T22:11:00Z">
              <w:tcPr>
                <w:tcW w:w="2374" w:type="dxa"/>
              </w:tcPr>
            </w:tcPrChange>
          </w:tcPr>
          <w:p w14:paraId="6CF1EEA1"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Бесшажный ход.</w:t>
            </w:r>
          </w:p>
        </w:tc>
      </w:tr>
      <w:tr w:rsidR="0064050D" w:rsidRPr="0064050D" w14:paraId="540CD080" w14:textId="77777777" w:rsidTr="00323D14">
        <w:tc>
          <w:tcPr>
            <w:tcW w:w="516" w:type="dxa"/>
            <w:tcPrChange w:id="498" w:author="Admin" w:date="2020-12-10T22:11:00Z">
              <w:tcPr>
                <w:tcW w:w="516" w:type="dxa"/>
              </w:tcPr>
            </w:tcPrChange>
          </w:tcPr>
          <w:p w14:paraId="33195588"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499" w:author="Admin" w:date="2020-12-10T22:11:00Z">
              <w:tcPr>
                <w:tcW w:w="3149" w:type="dxa"/>
              </w:tcPr>
            </w:tcPrChange>
          </w:tcPr>
          <w:p w14:paraId="6DF31247" w14:textId="77777777"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Прохождение отрезков дистанции от 150 м до 500 м произвольными способами передвижения на лыжах, ориентируясь на голос лидера.</w:t>
            </w:r>
          </w:p>
          <w:p w14:paraId="21111FC3"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Различные виды торможения (одной и двумя палками сбоку лыж, «плугом»).</w:t>
            </w:r>
          </w:p>
        </w:tc>
        <w:tc>
          <w:tcPr>
            <w:tcW w:w="838" w:type="dxa"/>
            <w:tcPrChange w:id="500" w:author="Admin" w:date="2020-12-10T22:11:00Z">
              <w:tcPr>
                <w:tcW w:w="838" w:type="dxa"/>
              </w:tcPr>
            </w:tcPrChange>
          </w:tcPr>
          <w:p w14:paraId="28FC39F5"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01" w:author="Admin" w:date="2020-12-10T22:11:00Z">
              <w:tcPr>
                <w:tcW w:w="3402" w:type="dxa"/>
              </w:tcPr>
            </w:tcPrChange>
          </w:tcPr>
          <w:p w14:paraId="6F4835BB"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14:paraId="40423CF2"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планируют собственную деятельность, распределяют нагрузку и отдых в процессе ее выполнения;</w:t>
            </w:r>
          </w:p>
          <w:p w14:paraId="4828ED0D"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r w:rsidRPr="0064050D">
              <w:rPr>
                <w:rFonts w:ascii="Times New Roman" w:eastAsia="Times New Roman" w:hAnsi="Times New Roman"/>
                <w:color w:val="000000"/>
                <w:sz w:val="20"/>
                <w:szCs w:val="20"/>
                <w:lang w:eastAsia="ru-RU"/>
              </w:rPr>
              <w:t>;</w:t>
            </w:r>
          </w:p>
          <w:p w14:paraId="651ADD18" w14:textId="77777777"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различные виды торможения;</w:t>
            </w:r>
          </w:p>
          <w:p w14:paraId="52A0C599"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502" w:author="Admin" w:date="2020-12-10T22:11:00Z">
              <w:tcPr>
                <w:tcW w:w="2374" w:type="dxa"/>
              </w:tcPr>
            </w:tcPrChange>
          </w:tcPr>
          <w:p w14:paraId="7CC95D4A"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A712233" w14:textId="77777777" w:rsidTr="00323D14">
        <w:tc>
          <w:tcPr>
            <w:tcW w:w="516" w:type="dxa"/>
            <w:tcPrChange w:id="503" w:author="Admin" w:date="2020-12-10T22:11:00Z">
              <w:tcPr>
                <w:tcW w:w="516" w:type="dxa"/>
              </w:tcPr>
            </w:tcPrChange>
          </w:tcPr>
          <w:p w14:paraId="0AA798A4"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04" w:author="Admin" w:date="2020-12-10T22:11:00Z">
              <w:tcPr>
                <w:tcW w:w="3149" w:type="dxa"/>
              </w:tcPr>
            </w:tcPrChange>
          </w:tcPr>
          <w:p w14:paraId="5A9792C2"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Совершенствование попеременных и одновременных способов передвижения на лыжах. Самостоятельная ходьба на учебной лыжне, ориентируясь на голос лидера. Различные виды торможения (одной и двумя палками сбоку лыж, «плугом»).</w:t>
            </w:r>
          </w:p>
        </w:tc>
        <w:tc>
          <w:tcPr>
            <w:tcW w:w="838" w:type="dxa"/>
            <w:tcPrChange w:id="505" w:author="Admin" w:date="2020-12-10T22:11:00Z">
              <w:tcPr>
                <w:tcW w:w="838" w:type="dxa"/>
              </w:tcPr>
            </w:tcPrChange>
          </w:tcPr>
          <w:p w14:paraId="03E60BC0"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06" w:author="Admin" w:date="2020-12-10T22:11:00Z">
              <w:tcPr>
                <w:tcW w:w="3402" w:type="dxa"/>
              </w:tcPr>
            </w:tcPrChange>
          </w:tcPr>
          <w:p w14:paraId="2B5D6E1D"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14:paraId="3A560C34"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21EED2D" w14:textId="77777777" w:rsidR="0064050D" w:rsidRPr="0064050D" w:rsidRDefault="0064050D" w:rsidP="00BE55CB">
            <w:pPr>
              <w:numPr>
                <w:ilvl w:val="0"/>
                <w:numId w:val="47"/>
              </w:numPr>
              <w:spacing w:after="0" w:line="360" w:lineRule="auto"/>
              <w:ind w:left="342" w:hanging="284"/>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лыжного спорта;</w:t>
            </w:r>
          </w:p>
          <w:p w14:paraId="477D995C" w14:textId="77777777" w:rsidR="0064050D" w:rsidRPr="0064050D" w:rsidRDefault="0064050D" w:rsidP="00BE55CB">
            <w:pPr>
              <w:numPr>
                <w:ilvl w:val="0"/>
                <w:numId w:val="47"/>
              </w:numPr>
              <w:spacing w:after="0" w:line="360" w:lineRule="auto"/>
              <w:ind w:left="342" w:hanging="284"/>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переходы с хода на ход в зависимости от рельефа местности и состояния лыжной трассы;</w:t>
            </w:r>
          </w:p>
          <w:p w14:paraId="3871393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6AAD9254"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507" w:author="Admin" w:date="2020-12-10T22:11:00Z">
              <w:tcPr>
                <w:tcW w:w="2374" w:type="dxa"/>
              </w:tcPr>
            </w:tcPrChange>
          </w:tcPr>
          <w:p w14:paraId="1FD3910F" w14:textId="77777777" w:rsidR="0064050D" w:rsidRPr="0064050D" w:rsidRDefault="0064050D" w:rsidP="00EB7AF5">
            <w:pPr>
              <w:spacing w:after="0" w:line="360" w:lineRule="auto"/>
              <w:jc w:val="both"/>
              <w:rPr>
                <w:rFonts w:ascii="Times New Roman" w:hAnsi="Times New Roman"/>
                <w:sz w:val="24"/>
                <w:szCs w:val="24"/>
                <w:highlight w:val="yellow"/>
                <w:lang w:eastAsia="ru-RU"/>
              </w:rPr>
            </w:pPr>
          </w:p>
          <w:p w14:paraId="1270BF8C"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highlight w:val="yellow"/>
                <w:lang w:eastAsia="ru-RU"/>
              </w:rPr>
              <w:t xml:space="preserve"> </w:t>
            </w:r>
          </w:p>
        </w:tc>
      </w:tr>
      <w:tr w:rsidR="0064050D" w:rsidRPr="0064050D" w14:paraId="31A9437E" w14:textId="77777777" w:rsidTr="00323D14">
        <w:tc>
          <w:tcPr>
            <w:tcW w:w="516" w:type="dxa"/>
            <w:tcPrChange w:id="508" w:author="Admin" w:date="2020-12-10T22:11:00Z">
              <w:tcPr>
                <w:tcW w:w="516" w:type="dxa"/>
              </w:tcPr>
            </w:tcPrChange>
          </w:tcPr>
          <w:p w14:paraId="3139A4D1"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09" w:author="Admin" w:date="2020-12-10T22:11:00Z">
              <w:tcPr>
                <w:tcW w:w="3149" w:type="dxa"/>
              </w:tcPr>
            </w:tcPrChange>
          </w:tcPr>
          <w:p w14:paraId="0B74B8CD" w14:textId="77777777"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Комбинированные лыжные ходы. Прохождение отрезков дистанции от 150 м до 500 м произвольными способами передвижения на лыжах, ориентируясь на голос лидера. Различные виды торможения (одной и двумя палками сбоку лыж, «плугом»).</w:t>
            </w:r>
          </w:p>
        </w:tc>
        <w:tc>
          <w:tcPr>
            <w:tcW w:w="838" w:type="dxa"/>
            <w:tcPrChange w:id="510" w:author="Admin" w:date="2020-12-10T22:11:00Z">
              <w:tcPr>
                <w:tcW w:w="838" w:type="dxa"/>
              </w:tcPr>
            </w:tcPrChange>
          </w:tcPr>
          <w:p w14:paraId="17E23FE8"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11" w:author="Admin" w:date="2020-12-10T22:11:00Z">
              <w:tcPr>
                <w:tcW w:w="3402" w:type="dxa"/>
              </w:tcPr>
            </w:tcPrChange>
          </w:tcPr>
          <w:p w14:paraId="5DBA59EE"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14:paraId="5118F792"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формулируют тему урока и учебную задачу, планируют деятельность и стремятся осуществить план;</w:t>
            </w:r>
          </w:p>
          <w:p w14:paraId="45DE7C66" w14:textId="77777777"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переходы с хода на ход в зависимости от рельефа местности и состояния лыжной трассы;</w:t>
            </w:r>
          </w:p>
          <w:p w14:paraId="03571F2A" w14:textId="77777777" w:rsidR="0064050D" w:rsidRPr="0064050D" w:rsidRDefault="0064050D" w:rsidP="00BE55CB">
            <w:pPr>
              <w:numPr>
                <w:ilvl w:val="0"/>
                <w:numId w:val="47"/>
              </w:numPr>
              <w:spacing w:after="0" w:line="360" w:lineRule="auto"/>
              <w:ind w:left="342" w:hanging="284"/>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различные виды торможения;</w:t>
            </w:r>
          </w:p>
          <w:p w14:paraId="40533406" w14:textId="77777777"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1842" w:type="dxa"/>
            <w:tcPrChange w:id="512" w:author="Admin" w:date="2020-12-10T22:11:00Z">
              <w:tcPr>
                <w:tcW w:w="2374" w:type="dxa"/>
              </w:tcPr>
            </w:tcPrChange>
          </w:tcPr>
          <w:p w14:paraId="52FF92A2"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6FFAF5F2" w14:textId="77777777" w:rsidTr="00323D14">
        <w:tc>
          <w:tcPr>
            <w:tcW w:w="516" w:type="dxa"/>
            <w:tcPrChange w:id="513" w:author="Admin" w:date="2020-12-10T22:11:00Z">
              <w:tcPr>
                <w:tcW w:w="516" w:type="dxa"/>
              </w:tcPr>
            </w:tcPrChange>
          </w:tcPr>
          <w:p w14:paraId="458F0F2A"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14" w:author="Admin" w:date="2020-12-10T22:11:00Z">
              <w:tcPr>
                <w:tcW w:w="3149" w:type="dxa"/>
              </w:tcPr>
            </w:tcPrChange>
          </w:tcPr>
          <w:p w14:paraId="1C45A8A9"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bCs/>
                <w:sz w:val="24"/>
                <w:szCs w:val="24"/>
                <w:lang w:eastAsia="ru-RU"/>
              </w:rPr>
              <w:t>Различные виды торможения (одной и двумя палками сбоку лыж, «плугом»).</w:t>
            </w:r>
            <w:r w:rsidRPr="0064050D">
              <w:rPr>
                <w:rFonts w:ascii="Times New Roman" w:eastAsia="Times New Roman" w:hAnsi="Times New Roman"/>
                <w:sz w:val="24"/>
                <w:szCs w:val="24"/>
                <w:lang w:eastAsia="ru-RU"/>
              </w:rPr>
              <w:t xml:space="preserve"> Комбинированные лыжные ходы. Самостоятельная ходьба на учебной лыжне, ориентируясь на голос лидера.</w:t>
            </w:r>
          </w:p>
        </w:tc>
        <w:tc>
          <w:tcPr>
            <w:tcW w:w="838" w:type="dxa"/>
            <w:tcPrChange w:id="515" w:author="Admin" w:date="2020-12-10T22:11:00Z">
              <w:tcPr>
                <w:tcW w:w="838" w:type="dxa"/>
              </w:tcPr>
            </w:tcPrChange>
          </w:tcPr>
          <w:p w14:paraId="37640C2C"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16" w:author="Admin" w:date="2020-12-10T22:11:00Z">
              <w:tcPr>
                <w:tcW w:w="3402" w:type="dxa"/>
              </w:tcPr>
            </w:tcPrChange>
          </w:tcPr>
          <w:p w14:paraId="1433D758"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14:paraId="23D8F8E7"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55D176A8"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14:paraId="5FC1E279"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2C1A14D3"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переходы с хода на ход в зависимости от рельефа местности и состояния лыжной трассы;</w:t>
            </w:r>
          </w:p>
          <w:p w14:paraId="7F9DA675"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Change w:id="517" w:author="Admin" w:date="2020-12-10T22:11:00Z">
              <w:tcPr>
                <w:tcW w:w="2374" w:type="dxa"/>
              </w:tcPr>
            </w:tcPrChange>
          </w:tcPr>
          <w:p w14:paraId="5E07E577"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Торможение одной и двумя палками сбоку лыж, «плугом». </w:t>
            </w:r>
          </w:p>
        </w:tc>
      </w:tr>
      <w:tr w:rsidR="0064050D" w:rsidRPr="0064050D" w14:paraId="48FA8D3B" w14:textId="77777777" w:rsidTr="00323D14">
        <w:tc>
          <w:tcPr>
            <w:tcW w:w="9747" w:type="dxa"/>
            <w:gridSpan w:val="5"/>
            <w:shd w:val="clear" w:color="auto" w:fill="F7CAAC"/>
            <w:tcPrChange w:id="518" w:author="Admin" w:date="2020-12-10T22:11:00Z">
              <w:tcPr>
                <w:tcW w:w="10279" w:type="dxa"/>
                <w:gridSpan w:val="5"/>
                <w:shd w:val="clear" w:color="auto" w:fill="F7CAAC"/>
              </w:tcPr>
            </w:tcPrChange>
          </w:tcPr>
          <w:p w14:paraId="09BA3E74" w14:textId="77777777" w:rsidR="0064050D" w:rsidRPr="0064050D" w:rsidRDefault="0064050D" w:rsidP="00EB7AF5">
            <w:pPr>
              <w:spacing w:after="0" w:line="360" w:lineRule="auto"/>
              <w:ind w:left="57"/>
              <w:jc w:val="center"/>
              <w:rPr>
                <w:rFonts w:ascii="Times New Roman" w:hAnsi="Times New Roman"/>
                <w:b/>
                <w:i/>
                <w:sz w:val="24"/>
                <w:szCs w:val="24"/>
                <w:lang w:eastAsia="ru-RU"/>
              </w:rPr>
            </w:pPr>
            <w:r w:rsidRPr="0064050D">
              <w:rPr>
                <w:rFonts w:ascii="Times New Roman" w:hAnsi="Times New Roman"/>
                <w:b/>
                <w:bCs/>
                <w:sz w:val="24"/>
                <w:szCs w:val="24"/>
                <w:lang w:eastAsia="ru-RU"/>
              </w:rPr>
              <w:t>Адаптированные спортивные и подвижные игры</w:t>
            </w:r>
          </w:p>
        </w:tc>
      </w:tr>
      <w:tr w:rsidR="0064050D" w:rsidRPr="0064050D" w14:paraId="1E743756" w14:textId="77777777" w:rsidTr="00323D14">
        <w:tc>
          <w:tcPr>
            <w:tcW w:w="516" w:type="dxa"/>
            <w:tcPrChange w:id="519" w:author="Admin" w:date="2020-12-10T22:11:00Z">
              <w:tcPr>
                <w:tcW w:w="516" w:type="dxa"/>
              </w:tcPr>
            </w:tcPrChange>
          </w:tcPr>
          <w:p w14:paraId="4F08E6E6"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20" w:author="Admin" w:date="2020-12-10T22:11:00Z">
              <w:tcPr>
                <w:tcW w:w="3149" w:type="dxa"/>
              </w:tcPr>
            </w:tcPrChange>
          </w:tcPr>
          <w:p w14:paraId="238EF6EC"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Правила спортивных соревнований по голболу, торболу, баскетболу. Умение ориентироваться на площадке.</w:t>
            </w:r>
          </w:p>
        </w:tc>
        <w:tc>
          <w:tcPr>
            <w:tcW w:w="838" w:type="dxa"/>
            <w:tcPrChange w:id="521" w:author="Admin" w:date="2020-12-10T22:11:00Z">
              <w:tcPr>
                <w:tcW w:w="838" w:type="dxa"/>
              </w:tcPr>
            </w:tcPrChange>
          </w:tcPr>
          <w:p w14:paraId="3EA38EC1"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22" w:author="Admin" w:date="2020-12-10T22:11:00Z">
              <w:tcPr>
                <w:tcW w:w="3402" w:type="dxa"/>
              </w:tcPr>
            </w:tcPrChange>
          </w:tcPr>
          <w:p w14:paraId="23A865D8"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0E57E03F" w14:textId="77777777"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5C427D05" w14:textId="77777777" w:rsidR="0064050D" w:rsidRPr="0064050D" w:rsidRDefault="0064050D" w:rsidP="00BE55CB">
            <w:pPr>
              <w:numPr>
                <w:ilvl w:val="0"/>
                <w:numId w:val="22"/>
              </w:numPr>
              <w:spacing w:after="0" w:line="360" w:lineRule="auto"/>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планируют собственную деятельность, распределяют нагрузку и отдых в процессе ее выполнения;</w:t>
            </w:r>
          </w:p>
          <w:p w14:paraId="7DC30221" w14:textId="77777777" w:rsidR="0064050D" w:rsidRPr="0064050D" w:rsidRDefault="0064050D" w:rsidP="00BE55CB">
            <w:pPr>
              <w:numPr>
                <w:ilvl w:val="0"/>
                <w:numId w:val="22"/>
              </w:numPr>
              <w:spacing w:after="0" w:line="360" w:lineRule="auto"/>
              <w:jc w:val="both"/>
              <w:rPr>
                <w:rFonts w:ascii="Times New Roman" w:hAnsi="Times New Roman"/>
                <w:sz w:val="20"/>
                <w:szCs w:val="20"/>
                <w:lang w:eastAsia="ru-RU"/>
              </w:rPr>
            </w:pPr>
            <w:r w:rsidRPr="0064050D">
              <w:rPr>
                <w:rFonts w:ascii="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14:paraId="3D35999C" w14:textId="77777777"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523" w:author="Admin" w:date="2020-12-10T22:11:00Z">
              <w:tcPr>
                <w:tcW w:w="2374" w:type="dxa"/>
              </w:tcPr>
            </w:tcPrChange>
          </w:tcPr>
          <w:p w14:paraId="4C52C59F"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67C7C206" w14:textId="77777777" w:rsidTr="00323D14">
        <w:tc>
          <w:tcPr>
            <w:tcW w:w="516" w:type="dxa"/>
            <w:tcPrChange w:id="524" w:author="Admin" w:date="2020-12-10T22:11:00Z">
              <w:tcPr>
                <w:tcW w:w="516" w:type="dxa"/>
              </w:tcPr>
            </w:tcPrChange>
          </w:tcPr>
          <w:p w14:paraId="6B7B9829"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25" w:author="Admin" w:date="2020-12-10T22:11:00Z">
              <w:tcPr>
                <w:tcW w:w="3149" w:type="dxa"/>
              </w:tcPr>
            </w:tcPrChange>
          </w:tcPr>
          <w:p w14:paraId="7F894664" w14:textId="77777777"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r w:rsidRPr="0064050D">
              <w:rPr>
                <w:rFonts w:ascii="Times New Roman" w:hAnsi="Times New Roman"/>
                <w:sz w:val="24"/>
                <w:szCs w:val="24"/>
                <w:lang w:eastAsia="ru-RU"/>
              </w:rPr>
              <w:t>Комплекс ОРУ на укрепление осанки. Передача мяча в парах. Броски мяча в парах с места, с двух, трех шагов разбега. Игра в голбол.</w:t>
            </w:r>
          </w:p>
          <w:p w14:paraId="505E60F0" w14:textId="77777777" w:rsidR="0064050D" w:rsidRPr="0064050D" w:rsidRDefault="0064050D" w:rsidP="00EB7AF5">
            <w:pPr>
              <w:spacing w:after="0" w:line="360" w:lineRule="auto"/>
              <w:ind w:left="57"/>
              <w:jc w:val="both"/>
              <w:rPr>
                <w:rFonts w:ascii="Times New Roman" w:hAnsi="Times New Roman"/>
                <w:sz w:val="24"/>
                <w:szCs w:val="24"/>
                <w:lang w:eastAsia="ru-RU"/>
              </w:rPr>
            </w:pPr>
          </w:p>
        </w:tc>
        <w:tc>
          <w:tcPr>
            <w:tcW w:w="838" w:type="dxa"/>
            <w:tcPrChange w:id="526" w:author="Admin" w:date="2020-12-10T22:11:00Z">
              <w:tcPr>
                <w:tcW w:w="838" w:type="dxa"/>
              </w:tcPr>
            </w:tcPrChange>
          </w:tcPr>
          <w:p w14:paraId="4FB9C5B5"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27" w:author="Admin" w:date="2020-12-10T22:11:00Z">
              <w:tcPr>
                <w:tcW w:w="3402" w:type="dxa"/>
              </w:tcPr>
            </w:tcPrChange>
          </w:tcPr>
          <w:p w14:paraId="24E28786"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2175E032"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4226A0B3" w14:textId="77777777" w:rsidR="0064050D" w:rsidRPr="0064050D" w:rsidRDefault="0064050D" w:rsidP="00BE55CB">
            <w:pPr>
              <w:numPr>
                <w:ilvl w:val="0"/>
                <w:numId w:val="26"/>
              </w:numPr>
              <w:spacing w:after="0" w:line="360" w:lineRule="auto"/>
              <w:ind w:left="342" w:hanging="284"/>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согласовывают способы достижения общего результата в игровой деятельности; </w:t>
            </w:r>
          </w:p>
          <w:p w14:paraId="5EEFD841" w14:textId="77777777" w:rsidR="0064050D" w:rsidRPr="0064050D" w:rsidRDefault="0064050D" w:rsidP="00BE55CB">
            <w:pPr>
              <w:numPr>
                <w:ilvl w:val="0"/>
                <w:numId w:val="26"/>
              </w:numPr>
              <w:spacing w:after="0" w:line="360" w:lineRule="auto"/>
              <w:ind w:left="342" w:hanging="284"/>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32481EAA" w14:textId="77777777" w:rsidR="0064050D" w:rsidRPr="0064050D" w:rsidRDefault="0064050D" w:rsidP="00BE55CB">
            <w:pPr>
              <w:widowControl w:val="0"/>
              <w:numPr>
                <w:ilvl w:val="0"/>
                <w:numId w:val="26"/>
              </w:numPr>
              <w:autoSpaceDE w:val="0"/>
              <w:autoSpaceDN w:val="0"/>
              <w:spacing w:after="0" w:line="360" w:lineRule="auto"/>
              <w:ind w:left="342"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p w14:paraId="13CD2C90"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самопроверку (или взаимопроверку) выполненных заданий.</w:t>
            </w:r>
          </w:p>
        </w:tc>
        <w:tc>
          <w:tcPr>
            <w:tcW w:w="1842" w:type="dxa"/>
            <w:tcPrChange w:id="528" w:author="Admin" w:date="2020-12-10T22:11:00Z">
              <w:tcPr>
                <w:tcW w:w="2374" w:type="dxa"/>
              </w:tcPr>
            </w:tcPrChange>
          </w:tcPr>
          <w:p w14:paraId="41334AC2"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7F898C8F" w14:textId="77777777" w:rsidTr="00323D14">
        <w:tc>
          <w:tcPr>
            <w:tcW w:w="516" w:type="dxa"/>
            <w:tcPrChange w:id="529" w:author="Admin" w:date="2020-12-10T22:11:00Z">
              <w:tcPr>
                <w:tcW w:w="516" w:type="dxa"/>
              </w:tcPr>
            </w:tcPrChange>
          </w:tcPr>
          <w:p w14:paraId="756B604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30" w:author="Admin" w:date="2020-12-10T22:11:00Z">
              <w:tcPr>
                <w:tcW w:w="3149" w:type="dxa"/>
              </w:tcPr>
            </w:tcPrChange>
          </w:tcPr>
          <w:p w14:paraId="335A8167" w14:textId="77777777"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r w:rsidRPr="0064050D">
              <w:rPr>
                <w:rFonts w:ascii="Times New Roman" w:hAnsi="Times New Roman"/>
                <w:sz w:val="24"/>
                <w:szCs w:val="24"/>
                <w:lang w:eastAsia="ru-RU"/>
              </w:rPr>
              <w:t>Броски мяча в парах с места, с двух, трех шагов разбега. Броски мяча после передачи партнёру. Судейство соревнований по голболу. Развитие скоростно-силовой выносливости.</w:t>
            </w:r>
          </w:p>
          <w:p w14:paraId="32232A01" w14:textId="77777777"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p>
          <w:p w14:paraId="0A0F3D30" w14:textId="77777777"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p>
          <w:p w14:paraId="05AAFF3B" w14:textId="77777777" w:rsidR="0064050D" w:rsidRPr="0064050D" w:rsidRDefault="0064050D" w:rsidP="00EB7AF5">
            <w:pPr>
              <w:spacing w:after="0" w:line="360" w:lineRule="auto"/>
              <w:ind w:left="57"/>
              <w:jc w:val="both"/>
              <w:rPr>
                <w:rFonts w:ascii="Times New Roman" w:hAnsi="Times New Roman"/>
                <w:sz w:val="24"/>
                <w:szCs w:val="24"/>
                <w:lang w:eastAsia="ru-RU"/>
              </w:rPr>
            </w:pPr>
          </w:p>
        </w:tc>
        <w:tc>
          <w:tcPr>
            <w:tcW w:w="838" w:type="dxa"/>
            <w:tcPrChange w:id="531" w:author="Admin" w:date="2020-12-10T22:11:00Z">
              <w:tcPr>
                <w:tcW w:w="838" w:type="dxa"/>
              </w:tcPr>
            </w:tcPrChange>
          </w:tcPr>
          <w:p w14:paraId="0C0E3508"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32" w:author="Admin" w:date="2020-12-10T22:11:00Z">
              <w:tcPr>
                <w:tcW w:w="3402" w:type="dxa"/>
              </w:tcPr>
            </w:tcPrChange>
          </w:tcPr>
          <w:p w14:paraId="18152908"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7ED3E96D"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22AEEC6A"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r w:rsidRPr="0064050D">
              <w:rPr>
                <w:rFonts w:ascii="Times New Roman" w:eastAsia="Cambria" w:hAnsi="Times New Roman"/>
                <w:color w:val="1F1F1F"/>
                <w:w w:val="105"/>
                <w:sz w:val="20"/>
                <w:szCs w:val="20"/>
                <w:lang w:eastAsia="ru-RU" w:bidi="ru-RU"/>
              </w:rPr>
              <w:t>;</w:t>
            </w:r>
          </w:p>
          <w:p w14:paraId="2BB0750D"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533" w:author="Admin" w:date="2020-12-10T22:11:00Z">
              <w:tcPr>
                <w:tcW w:w="2374" w:type="dxa"/>
              </w:tcPr>
            </w:tcPrChange>
          </w:tcPr>
          <w:p w14:paraId="2B8745B2"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591A330B" w14:textId="77777777" w:rsidTr="00323D14">
        <w:tc>
          <w:tcPr>
            <w:tcW w:w="516" w:type="dxa"/>
            <w:tcPrChange w:id="534" w:author="Admin" w:date="2020-12-10T22:11:00Z">
              <w:tcPr>
                <w:tcW w:w="516" w:type="dxa"/>
              </w:tcPr>
            </w:tcPrChange>
          </w:tcPr>
          <w:p w14:paraId="5AE2546A"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35" w:author="Admin" w:date="2020-12-10T22:11:00Z">
              <w:tcPr>
                <w:tcW w:w="3149" w:type="dxa"/>
              </w:tcPr>
            </w:tcPrChange>
          </w:tcPr>
          <w:p w14:paraId="37CD5A1F" w14:textId="77777777"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r w:rsidRPr="0064050D">
              <w:rPr>
                <w:rFonts w:ascii="Times New Roman" w:hAnsi="Times New Roman"/>
                <w:sz w:val="24"/>
                <w:szCs w:val="24"/>
                <w:lang w:eastAsia="ru-RU"/>
              </w:rPr>
              <w:t>Комплекс упражнений на силу мышц спины, рук и туловища. Броски мяча в парах с места, с двух, трех шагов разбега. Ловля мяча без зрительного контроля. Игра в голбол.</w:t>
            </w:r>
          </w:p>
          <w:p w14:paraId="5C073B84"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Change w:id="536" w:author="Admin" w:date="2020-12-10T22:11:00Z">
              <w:tcPr>
                <w:tcW w:w="838" w:type="dxa"/>
              </w:tcPr>
            </w:tcPrChange>
          </w:tcPr>
          <w:p w14:paraId="1C831225"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37" w:author="Admin" w:date="2020-12-10T22:11:00Z">
              <w:tcPr>
                <w:tcW w:w="3402" w:type="dxa"/>
              </w:tcPr>
            </w:tcPrChange>
          </w:tcPr>
          <w:p w14:paraId="6B5BCB16"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3B8B0D4B"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6089CB4A"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2148B5F1"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p>
          <w:p w14:paraId="7D78B324"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538" w:author="Admin" w:date="2020-12-10T22:11:00Z">
              <w:tcPr>
                <w:tcW w:w="2374" w:type="dxa"/>
              </w:tcPr>
            </w:tcPrChange>
          </w:tcPr>
          <w:p w14:paraId="1A7D6F0E"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4C91538D" w14:textId="77777777" w:rsidTr="00323D14">
        <w:trPr>
          <w:trHeight w:val="571"/>
          <w:trPrChange w:id="539" w:author="Admin" w:date="2020-12-10T22:11:00Z">
            <w:trPr>
              <w:trHeight w:val="571"/>
            </w:trPr>
          </w:trPrChange>
        </w:trPr>
        <w:tc>
          <w:tcPr>
            <w:tcW w:w="516" w:type="dxa"/>
            <w:tcPrChange w:id="540" w:author="Admin" w:date="2020-12-10T22:11:00Z">
              <w:tcPr>
                <w:tcW w:w="516" w:type="dxa"/>
              </w:tcPr>
            </w:tcPrChange>
          </w:tcPr>
          <w:p w14:paraId="5D25075C"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41" w:author="Admin" w:date="2020-12-10T22:11:00Z">
              <w:tcPr>
                <w:tcW w:w="3149" w:type="dxa"/>
              </w:tcPr>
            </w:tcPrChange>
          </w:tcPr>
          <w:p w14:paraId="70983082"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bCs/>
                <w:sz w:val="24"/>
                <w:szCs w:val="24"/>
                <w:lang w:eastAsia="ru-RU"/>
              </w:rPr>
              <w:t>Броски мяча в парах с места, с двух, трех шагов разбега.</w:t>
            </w:r>
            <w:r w:rsidRPr="0064050D">
              <w:rPr>
                <w:rFonts w:ascii="Times New Roman" w:hAnsi="Times New Roman"/>
                <w:sz w:val="24"/>
                <w:szCs w:val="24"/>
                <w:lang w:eastAsia="ru-RU"/>
              </w:rPr>
              <w:t xml:space="preserve"> Блокирование мяча. Пенальти. Учебная игра с применением переходов и передач мяча.</w:t>
            </w:r>
          </w:p>
          <w:p w14:paraId="1989CE22" w14:textId="77777777"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p>
          <w:p w14:paraId="56B5BF33"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Change w:id="542" w:author="Admin" w:date="2020-12-10T22:11:00Z">
              <w:tcPr>
                <w:tcW w:w="838" w:type="dxa"/>
              </w:tcPr>
            </w:tcPrChange>
          </w:tcPr>
          <w:p w14:paraId="1574E0FF"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43" w:author="Admin" w:date="2020-12-10T22:11:00Z">
              <w:tcPr>
                <w:tcW w:w="3402" w:type="dxa"/>
              </w:tcPr>
            </w:tcPrChange>
          </w:tcPr>
          <w:p w14:paraId="3FE84578"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4CBDD43A"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983816D"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14:paraId="3508E999"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31F6527F"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14:paraId="51C7A9A7"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p>
        </w:tc>
        <w:tc>
          <w:tcPr>
            <w:tcW w:w="1842" w:type="dxa"/>
            <w:tcPrChange w:id="544" w:author="Admin" w:date="2020-12-10T22:11:00Z">
              <w:tcPr>
                <w:tcW w:w="2374" w:type="dxa"/>
              </w:tcPr>
            </w:tcPrChange>
          </w:tcPr>
          <w:p w14:paraId="73C44B80"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Броски мяча в парах с места, с двух, трех шагов разбега.</w:t>
            </w:r>
          </w:p>
        </w:tc>
      </w:tr>
      <w:tr w:rsidR="0064050D" w:rsidRPr="0064050D" w14:paraId="403D4F8E" w14:textId="77777777" w:rsidTr="00323D14">
        <w:trPr>
          <w:trHeight w:val="273"/>
          <w:trPrChange w:id="545" w:author="Admin" w:date="2020-12-10T22:11:00Z">
            <w:trPr>
              <w:trHeight w:val="273"/>
            </w:trPr>
          </w:trPrChange>
        </w:trPr>
        <w:tc>
          <w:tcPr>
            <w:tcW w:w="516" w:type="dxa"/>
            <w:tcPrChange w:id="546" w:author="Admin" w:date="2020-12-10T22:11:00Z">
              <w:tcPr>
                <w:tcW w:w="516" w:type="dxa"/>
              </w:tcPr>
            </w:tcPrChange>
          </w:tcPr>
          <w:p w14:paraId="7E3F3158"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47" w:author="Admin" w:date="2020-12-10T22:11:00Z">
              <w:tcPr>
                <w:tcW w:w="3149" w:type="dxa"/>
              </w:tcPr>
            </w:tcPrChange>
          </w:tcPr>
          <w:p w14:paraId="5954F71A"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 xml:space="preserve">Правила соревнований по торболу. Размеры площадки. Ориентирование на площадке. Броски мяча в парах. Перемещение игрока по площадке с выполнением броска. Игра в торбол. </w:t>
            </w:r>
          </w:p>
        </w:tc>
        <w:tc>
          <w:tcPr>
            <w:tcW w:w="838" w:type="dxa"/>
            <w:tcPrChange w:id="548" w:author="Admin" w:date="2020-12-10T22:11:00Z">
              <w:tcPr>
                <w:tcW w:w="838" w:type="dxa"/>
              </w:tcPr>
            </w:tcPrChange>
          </w:tcPr>
          <w:p w14:paraId="2B987D48"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49" w:author="Admin" w:date="2020-12-10T22:11:00Z">
              <w:tcPr>
                <w:tcW w:w="3402" w:type="dxa"/>
              </w:tcPr>
            </w:tcPrChange>
          </w:tcPr>
          <w:p w14:paraId="140B0F05"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074C00D2"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09C82F24" w14:textId="77777777" w:rsidR="0064050D" w:rsidRPr="0064050D" w:rsidRDefault="0064050D" w:rsidP="00BE55CB">
            <w:pPr>
              <w:widowControl w:val="0"/>
              <w:numPr>
                <w:ilvl w:val="0"/>
                <w:numId w:val="23"/>
              </w:numPr>
              <w:autoSpaceDE w:val="0"/>
              <w:autoSpaceDN w:val="0"/>
              <w:spacing w:after="0" w:line="360" w:lineRule="auto"/>
              <w:ind w:left="321" w:hanging="283"/>
              <w:jc w:val="both"/>
              <w:rPr>
                <w:rFonts w:ascii="Times New Roman" w:hAnsi="Times New Roman"/>
                <w:sz w:val="20"/>
                <w:szCs w:val="20"/>
                <w:lang w:eastAsia="ru-RU"/>
              </w:rPr>
            </w:pPr>
            <w:r w:rsidRPr="0064050D">
              <w:rPr>
                <w:rFonts w:ascii="Times New Roman" w:eastAsia="Cambria" w:hAnsi="Times New Roman"/>
                <w:color w:val="1F1F1F"/>
                <w:w w:val="105"/>
                <w:sz w:val="20"/>
                <w:szCs w:val="20"/>
                <w:lang w:eastAsia="ru-RU" w:bidi="ru-RU"/>
              </w:rPr>
              <w:t>выполняют тактические действия игровых видов спорта: индивидуальные, групповые и командные действия в защите и нападении;</w:t>
            </w:r>
          </w:p>
          <w:p w14:paraId="5FC52A0E"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550" w:author="Admin" w:date="2020-12-10T22:11:00Z">
              <w:tcPr>
                <w:tcW w:w="2374" w:type="dxa"/>
              </w:tcPr>
            </w:tcPrChange>
          </w:tcPr>
          <w:p w14:paraId="29EB3AD9" w14:textId="77777777" w:rsidR="0064050D" w:rsidRPr="0064050D" w:rsidRDefault="0064050D" w:rsidP="00EB7AF5">
            <w:pPr>
              <w:spacing w:after="0" w:line="360" w:lineRule="auto"/>
              <w:jc w:val="both"/>
              <w:rPr>
                <w:rFonts w:ascii="Times New Roman" w:eastAsia="Times New Roman" w:hAnsi="Times New Roman"/>
                <w:sz w:val="24"/>
                <w:szCs w:val="24"/>
                <w:lang w:eastAsia="ru-RU"/>
              </w:rPr>
            </w:pPr>
          </w:p>
        </w:tc>
      </w:tr>
      <w:tr w:rsidR="0064050D" w:rsidRPr="0064050D" w14:paraId="2F33BCF1" w14:textId="77777777" w:rsidTr="00323D14">
        <w:tc>
          <w:tcPr>
            <w:tcW w:w="516" w:type="dxa"/>
            <w:tcPrChange w:id="551" w:author="Admin" w:date="2020-12-10T22:11:00Z">
              <w:tcPr>
                <w:tcW w:w="516" w:type="dxa"/>
              </w:tcPr>
            </w:tcPrChange>
          </w:tcPr>
          <w:p w14:paraId="0B21C152"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52" w:author="Admin" w:date="2020-12-10T22:11:00Z">
              <w:tcPr>
                <w:tcW w:w="3149" w:type="dxa"/>
              </w:tcPr>
            </w:tcPrChange>
          </w:tcPr>
          <w:p w14:paraId="29022C40"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Комплекс ОРУ с гимнастическими палками. Перемещение игрока по площадке с выполнением броска. Судейство соревнований по торболу.</w:t>
            </w:r>
          </w:p>
          <w:p w14:paraId="53685556" w14:textId="77777777" w:rsidR="0064050D" w:rsidRPr="0064050D" w:rsidRDefault="0064050D" w:rsidP="00EB7AF5">
            <w:pPr>
              <w:spacing w:after="0" w:line="360" w:lineRule="auto"/>
              <w:jc w:val="both"/>
              <w:rPr>
                <w:rFonts w:ascii="Times New Roman" w:hAnsi="Times New Roman"/>
                <w:bCs/>
                <w:i/>
                <w:iCs/>
                <w:sz w:val="24"/>
                <w:szCs w:val="24"/>
                <w:lang w:eastAsia="ru-RU"/>
              </w:rPr>
            </w:pPr>
          </w:p>
          <w:p w14:paraId="649EA606" w14:textId="77777777" w:rsidR="0064050D" w:rsidRPr="0064050D" w:rsidRDefault="0064050D" w:rsidP="00EB7AF5">
            <w:pPr>
              <w:spacing w:after="0" w:line="360" w:lineRule="auto"/>
              <w:ind w:left="57"/>
              <w:jc w:val="both"/>
              <w:rPr>
                <w:rFonts w:ascii="Times New Roman" w:hAnsi="Times New Roman"/>
                <w:sz w:val="24"/>
                <w:szCs w:val="24"/>
                <w:lang w:eastAsia="ru-RU"/>
              </w:rPr>
            </w:pPr>
          </w:p>
        </w:tc>
        <w:tc>
          <w:tcPr>
            <w:tcW w:w="838" w:type="dxa"/>
            <w:tcPrChange w:id="553" w:author="Admin" w:date="2020-12-10T22:11:00Z">
              <w:tcPr>
                <w:tcW w:w="838" w:type="dxa"/>
              </w:tcPr>
            </w:tcPrChange>
          </w:tcPr>
          <w:p w14:paraId="35540F98"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54" w:author="Admin" w:date="2020-12-10T22:11:00Z">
              <w:tcPr>
                <w:tcW w:w="3402" w:type="dxa"/>
              </w:tcPr>
            </w:tcPrChange>
          </w:tcPr>
          <w:p w14:paraId="74E704C5"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5DAEEF81"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B26FE1C"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выполняют тактические действия игровых видов спорта: индивидуальные, групповые и командные действия в защите и нападении, применяют их в соревновательной деятельности;</w:t>
            </w:r>
          </w:p>
          <w:p w14:paraId="41EF2E45" w14:textId="77777777" w:rsidR="0064050D" w:rsidRPr="0064050D" w:rsidRDefault="0064050D" w:rsidP="00BE55CB">
            <w:pPr>
              <w:numPr>
                <w:ilvl w:val="0"/>
                <w:numId w:val="26"/>
              </w:numPr>
              <w:spacing w:after="0" w:line="360" w:lineRule="auto"/>
              <w:ind w:left="342" w:hanging="284"/>
              <w:jc w:val="both"/>
              <w:rPr>
                <w:rFonts w:ascii="Times New Roman" w:hAnsi="Times New Roman"/>
                <w:sz w:val="20"/>
                <w:szCs w:val="20"/>
                <w:lang w:eastAsia="ru-RU"/>
              </w:rPr>
            </w:pPr>
            <w:r w:rsidRPr="0064050D">
              <w:rPr>
                <w:rFonts w:ascii="Times New Roman" w:hAnsi="Times New Roman"/>
                <w:sz w:val="20"/>
                <w:szCs w:val="20"/>
                <w:lang w:eastAsia="ru-RU"/>
              </w:rPr>
              <w:t xml:space="preserve">согласовывают способы достижения общего результата в игровой деятельности; </w:t>
            </w:r>
          </w:p>
          <w:p w14:paraId="0FCEEC74"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Change w:id="555" w:author="Admin" w:date="2020-12-10T22:11:00Z">
              <w:tcPr>
                <w:tcW w:w="2374" w:type="dxa"/>
              </w:tcPr>
            </w:tcPrChange>
          </w:tcPr>
          <w:p w14:paraId="1051DA63"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21657DD4" w14:textId="77777777" w:rsidTr="00323D14">
        <w:tc>
          <w:tcPr>
            <w:tcW w:w="516" w:type="dxa"/>
            <w:tcPrChange w:id="556" w:author="Admin" w:date="2020-12-10T22:11:00Z">
              <w:tcPr>
                <w:tcW w:w="516" w:type="dxa"/>
              </w:tcPr>
            </w:tcPrChange>
          </w:tcPr>
          <w:p w14:paraId="6EE42D22"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57" w:author="Admin" w:date="2020-12-10T22:11:00Z">
              <w:tcPr>
                <w:tcW w:w="3149" w:type="dxa"/>
              </w:tcPr>
            </w:tcPrChange>
          </w:tcPr>
          <w:p w14:paraId="42A46B69"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bCs/>
                <w:sz w:val="24"/>
                <w:szCs w:val="24"/>
                <w:lang w:eastAsia="ru-RU"/>
              </w:rPr>
              <w:t>Перемещение игрока по площадке с выполнением броска.</w:t>
            </w:r>
            <w:r w:rsidRPr="0064050D">
              <w:rPr>
                <w:rFonts w:ascii="Times New Roman" w:hAnsi="Times New Roman"/>
                <w:sz w:val="24"/>
                <w:szCs w:val="24"/>
                <w:lang w:eastAsia="ru-RU"/>
              </w:rPr>
              <w:t xml:space="preserve"> Броски мяча в парах. Учебная игра с соблюдением существующих правил соревнований.</w:t>
            </w:r>
          </w:p>
        </w:tc>
        <w:tc>
          <w:tcPr>
            <w:tcW w:w="838" w:type="dxa"/>
            <w:tcPrChange w:id="558" w:author="Admin" w:date="2020-12-10T22:11:00Z">
              <w:tcPr>
                <w:tcW w:w="838" w:type="dxa"/>
              </w:tcPr>
            </w:tcPrChange>
          </w:tcPr>
          <w:p w14:paraId="38B970F0"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59" w:author="Admin" w:date="2020-12-10T22:11:00Z">
              <w:tcPr>
                <w:tcW w:w="3402" w:type="dxa"/>
              </w:tcPr>
            </w:tcPrChange>
          </w:tcPr>
          <w:p w14:paraId="3D2E8034"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3BF91CA3"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5ECC7992"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6560C681"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14:paraId="4CAC355A"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0587AC85"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560" w:author="Admin" w:date="2020-12-10T22:11:00Z">
              <w:tcPr>
                <w:tcW w:w="2374" w:type="dxa"/>
              </w:tcPr>
            </w:tcPrChange>
          </w:tcPr>
          <w:p w14:paraId="40F2103B"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Перемещение игрока по площадке с выполнением броска.</w:t>
            </w:r>
          </w:p>
        </w:tc>
      </w:tr>
      <w:tr w:rsidR="0064050D" w:rsidRPr="0064050D" w14:paraId="22C694C7" w14:textId="77777777" w:rsidTr="00323D14">
        <w:tc>
          <w:tcPr>
            <w:tcW w:w="516" w:type="dxa"/>
            <w:tcPrChange w:id="561" w:author="Admin" w:date="2020-12-10T22:11:00Z">
              <w:tcPr>
                <w:tcW w:w="516" w:type="dxa"/>
              </w:tcPr>
            </w:tcPrChange>
          </w:tcPr>
          <w:p w14:paraId="4D98F20D"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62" w:author="Admin" w:date="2020-12-10T22:11:00Z">
              <w:tcPr>
                <w:tcW w:w="3149" w:type="dxa"/>
              </w:tcPr>
            </w:tcPrChange>
          </w:tcPr>
          <w:p w14:paraId="7F8AB3DC"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Комплекс ОРУ на укрепление осанки. Баскетбол. Ведение мяча на месте и в движении, повороты и стойки. Броски мяча в баскетбольную корзину с ориентировкой на звуковой сигнал и по памяти. Судейство соревнований по баскетболу.</w:t>
            </w:r>
          </w:p>
        </w:tc>
        <w:tc>
          <w:tcPr>
            <w:tcW w:w="838" w:type="dxa"/>
            <w:tcPrChange w:id="563" w:author="Admin" w:date="2020-12-10T22:11:00Z">
              <w:tcPr>
                <w:tcW w:w="838" w:type="dxa"/>
              </w:tcPr>
            </w:tcPrChange>
          </w:tcPr>
          <w:p w14:paraId="072308A5"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64" w:author="Admin" w:date="2020-12-10T22:11:00Z">
              <w:tcPr>
                <w:tcW w:w="3402" w:type="dxa"/>
              </w:tcPr>
            </w:tcPrChange>
          </w:tcPr>
          <w:p w14:paraId="660F5005"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747DC4DA" w14:textId="77777777"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7F5D4C3"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4CEFF02A"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p>
          <w:p w14:paraId="2BDD655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Change w:id="565" w:author="Admin" w:date="2020-12-10T22:11:00Z">
              <w:tcPr>
                <w:tcW w:w="2374" w:type="dxa"/>
              </w:tcPr>
            </w:tcPrChange>
          </w:tcPr>
          <w:p w14:paraId="678635B0"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505DF054" w14:textId="77777777" w:rsidTr="00323D14">
        <w:tc>
          <w:tcPr>
            <w:tcW w:w="516" w:type="dxa"/>
            <w:tcPrChange w:id="566" w:author="Admin" w:date="2020-12-10T22:11:00Z">
              <w:tcPr>
                <w:tcW w:w="516" w:type="dxa"/>
              </w:tcPr>
            </w:tcPrChange>
          </w:tcPr>
          <w:p w14:paraId="37466917"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67" w:author="Admin" w:date="2020-12-10T22:11:00Z">
              <w:tcPr>
                <w:tcW w:w="3149" w:type="dxa"/>
              </w:tcPr>
            </w:tcPrChange>
          </w:tcPr>
          <w:p w14:paraId="233A662F"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Специальные упражнения и технические действия без мяча. Броски мяча в баскетбольную корзину с ориентировкой на звуковой сигнал и по памяти. Развитие скоростно-силовой выносливости в подвижных играх на звуковой сигнал.</w:t>
            </w:r>
          </w:p>
        </w:tc>
        <w:tc>
          <w:tcPr>
            <w:tcW w:w="838" w:type="dxa"/>
            <w:tcPrChange w:id="568" w:author="Admin" w:date="2020-12-10T22:11:00Z">
              <w:tcPr>
                <w:tcW w:w="838" w:type="dxa"/>
              </w:tcPr>
            </w:tcPrChange>
          </w:tcPr>
          <w:p w14:paraId="126ECFDA"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69" w:author="Admin" w:date="2020-12-10T22:11:00Z">
              <w:tcPr>
                <w:tcW w:w="3402" w:type="dxa"/>
              </w:tcPr>
            </w:tcPrChange>
          </w:tcPr>
          <w:p w14:paraId="40288934" w14:textId="77777777"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6E2473C4"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077A2B48"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eastAsia="Times New Roman" w:hAnsi="Times New Roman"/>
                <w:color w:val="000000"/>
                <w:sz w:val="20"/>
                <w:szCs w:val="20"/>
                <w:lang w:eastAsia="ru-RU"/>
              </w:rPr>
              <w:t>;</w:t>
            </w:r>
          </w:p>
          <w:p w14:paraId="74DB0D0B" w14:textId="77777777"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12905F6D"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p>
        </w:tc>
        <w:tc>
          <w:tcPr>
            <w:tcW w:w="1842" w:type="dxa"/>
            <w:tcPrChange w:id="570" w:author="Admin" w:date="2020-12-10T22:11:00Z">
              <w:tcPr>
                <w:tcW w:w="2374" w:type="dxa"/>
              </w:tcPr>
            </w:tcPrChange>
          </w:tcPr>
          <w:p w14:paraId="47A998F6" w14:textId="77777777" w:rsidR="0064050D" w:rsidRPr="0064050D" w:rsidRDefault="0064050D" w:rsidP="00EB7AF5">
            <w:pPr>
              <w:spacing w:after="0" w:line="360" w:lineRule="auto"/>
              <w:jc w:val="both"/>
              <w:rPr>
                <w:rFonts w:ascii="Times New Roman" w:eastAsia="Times New Roman" w:hAnsi="Times New Roman"/>
                <w:sz w:val="24"/>
                <w:szCs w:val="24"/>
                <w:lang w:eastAsia="ru-RU"/>
              </w:rPr>
            </w:pPr>
          </w:p>
        </w:tc>
      </w:tr>
      <w:tr w:rsidR="0064050D" w:rsidRPr="0064050D" w14:paraId="33B9AD69" w14:textId="77777777" w:rsidTr="00323D14">
        <w:tc>
          <w:tcPr>
            <w:tcW w:w="516" w:type="dxa"/>
            <w:tcPrChange w:id="571" w:author="Admin" w:date="2020-12-10T22:11:00Z">
              <w:tcPr>
                <w:tcW w:w="516" w:type="dxa"/>
              </w:tcPr>
            </w:tcPrChange>
          </w:tcPr>
          <w:p w14:paraId="3ED9B3FC"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72" w:author="Admin" w:date="2020-12-10T22:11:00Z">
              <w:tcPr>
                <w:tcW w:w="3149" w:type="dxa"/>
              </w:tcPr>
            </w:tcPrChange>
          </w:tcPr>
          <w:p w14:paraId="40DAB2D9"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bCs/>
                <w:sz w:val="24"/>
                <w:szCs w:val="24"/>
                <w:lang w:eastAsia="ru-RU"/>
              </w:rPr>
              <w:t>Терминологический диктант.</w:t>
            </w:r>
            <w:r w:rsidRPr="0064050D">
              <w:rPr>
                <w:rFonts w:ascii="Times New Roman" w:hAnsi="Times New Roman"/>
                <w:b/>
                <w:bCs/>
                <w:sz w:val="24"/>
                <w:szCs w:val="24"/>
                <w:lang w:eastAsia="ru-RU"/>
              </w:rPr>
              <w:t xml:space="preserve"> </w:t>
            </w:r>
            <w:r w:rsidRPr="0064050D">
              <w:rPr>
                <w:rFonts w:ascii="Times New Roman" w:hAnsi="Times New Roman"/>
                <w:sz w:val="24"/>
                <w:szCs w:val="24"/>
                <w:lang w:eastAsia="ru-RU"/>
              </w:rPr>
              <w:t xml:space="preserve">Комплекс ОРУ. Броски мяча в баскетбольную корзину с ориентировкой на звуковой сигнал и по памяти. </w:t>
            </w:r>
          </w:p>
        </w:tc>
        <w:tc>
          <w:tcPr>
            <w:tcW w:w="838" w:type="dxa"/>
            <w:tcPrChange w:id="573" w:author="Admin" w:date="2020-12-10T22:11:00Z">
              <w:tcPr>
                <w:tcW w:w="838" w:type="dxa"/>
              </w:tcPr>
            </w:tcPrChange>
          </w:tcPr>
          <w:p w14:paraId="210C02AE" w14:textId="77777777" w:rsidR="0064050D" w:rsidRPr="0064050D" w:rsidRDefault="0064050D" w:rsidP="00EB7AF5">
            <w:pPr>
              <w:spacing w:after="0" w:line="360" w:lineRule="auto"/>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74" w:author="Admin" w:date="2020-12-10T22:11:00Z">
              <w:tcPr>
                <w:tcW w:w="3402" w:type="dxa"/>
              </w:tcPr>
            </w:tcPrChange>
          </w:tcPr>
          <w:p w14:paraId="64CF8A80"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090140AC"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01AB6BE" w14:textId="77777777" w:rsidR="0064050D" w:rsidRPr="0064050D" w:rsidRDefault="0064050D" w:rsidP="00BE55CB">
            <w:pPr>
              <w:numPr>
                <w:ilvl w:val="0"/>
                <w:numId w:val="26"/>
              </w:numPr>
              <w:spacing w:after="0" w:line="360" w:lineRule="auto"/>
              <w:ind w:left="342" w:hanging="284"/>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eastAsia="Times New Roman" w:hAnsi="Times New Roman"/>
                <w:color w:val="000000"/>
                <w:sz w:val="20"/>
                <w:szCs w:val="20"/>
                <w:lang w:eastAsia="ru-RU"/>
              </w:rPr>
              <w:t xml:space="preserve">; </w:t>
            </w:r>
          </w:p>
          <w:p w14:paraId="6BE14999" w14:textId="77777777" w:rsidR="0064050D" w:rsidRPr="0064050D" w:rsidRDefault="0064050D" w:rsidP="00BE55CB">
            <w:pPr>
              <w:widowControl w:val="0"/>
              <w:numPr>
                <w:ilvl w:val="0"/>
                <w:numId w:val="26"/>
              </w:numPr>
              <w:autoSpaceDE w:val="0"/>
              <w:autoSpaceDN w:val="0"/>
              <w:spacing w:after="0" w:line="360" w:lineRule="auto"/>
              <w:ind w:left="342"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p w14:paraId="3CD163B9"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самопроверку (или взаимопроверку) выполненных заданий.</w:t>
            </w:r>
          </w:p>
        </w:tc>
        <w:tc>
          <w:tcPr>
            <w:tcW w:w="1842" w:type="dxa"/>
            <w:tcPrChange w:id="575" w:author="Admin" w:date="2020-12-10T22:11:00Z">
              <w:tcPr>
                <w:tcW w:w="2374" w:type="dxa"/>
              </w:tcPr>
            </w:tcPrChange>
          </w:tcPr>
          <w:p w14:paraId="47EB94D6"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tc>
      </w:tr>
      <w:tr w:rsidR="0064050D" w:rsidRPr="0064050D" w14:paraId="15876B5D" w14:textId="77777777" w:rsidTr="00323D14">
        <w:tc>
          <w:tcPr>
            <w:tcW w:w="516" w:type="dxa"/>
            <w:tcPrChange w:id="576" w:author="Admin" w:date="2020-12-10T22:11:00Z">
              <w:tcPr>
                <w:tcW w:w="516" w:type="dxa"/>
              </w:tcPr>
            </w:tcPrChange>
          </w:tcPr>
          <w:p w14:paraId="753E5C8C"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77" w:author="Admin" w:date="2020-12-10T22:11:00Z">
              <w:tcPr>
                <w:tcW w:w="3149" w:type="dxa"/>
              </w:tcPr>
            </w:tcPrChange>
          </w:tcPr>
          <w:p w14:paraId="74716B08" w14:textId="77777777" w:rsidR="0064050D" w:rsidRPr="0064050D" w:rsidRDefault="0064050D" w:rsidP="00EB7AF5">
            <w:pPr>
              <w:spacing w:after="0" w:line="360" w:lineRule="auto"/>
              <w:jc w:val="both"/>
              <w:rPr>
                <w:rFonts w:ascii="Times New Roman" w:hAnsi="Times New Roman"/>
                <w:bCs/>
                <w:i/>
                <w:iCs/>
                <w:sz w:val="24"/>
                <w:szCs w:val="24"/>
                <w:lang w:eastAsia="ru-RU"/>
              </w:rPr>
            </w:pPr>
            <w:r w:rsidRPr="0064050D">
              <w:rPr>
                <w:rFonts w:ascii="Times New Roman" w:hAnsi="Times New Roman"/>
                <w:bCs/>
                <w:sz w:val="24"/>
                <w:szCs w:val="24"/>
                <w:lang w:eastAsia="ru-RU"/>
              </w:rPr>
              <w:t>Броски мяча в баскетбольную корзину с ориентировкой на звуковой сигнал и по памяти</w:t>
            </w:r>
            <w:r w:rsidRPr="0064050D">
              <w:rPr>
                <w:rFonts w:ascii="Times New Roman" w:hAnsi="Times New Roman"/>
                <w:sz w:val="24"/>
                <w:szCs w:val="24"/>
                <w:lang w:eastAsia="ru-RU"/>
              </w:rPr>
              <w:t xml:space="preserve">. Судейство соревнований по баскетболу. </w:t>
            </w:r>
          </w:p>
          <w:p w14:paraId="3E23FBA1" w14:textId="77777777"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Change w:id="578" w:author="Admin" w:date="2020-12-10T22:11:00Z">
              <w:tcPr>
                <w:tcW w:w="838" w:type="dxa"/>
              </w:tcPr>
            </w:tcPrChange>
          </w:tcPr>
          <w:p w14:paraId="057934B8" w14:textId="77777777" w:rsidR="0064050D" w:rsidRPr="0064050D" w:rsidRDefault="0064050D" w:rsidP="00EB7AF5">
            <w:pPr>
              <w:spacing w:after="0" w:line="360" w:lineRule="auto"/>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Change w:id="579" w:author="Admin" w:date="2020-12-10T22:11:00Z">
              <w:tcPr>
                <w:tcW w:w="3402" w:type="dxa"/>
              </w:tcPr>
            </w:tcPrChange>
          </w:tcPr>
          <w:p w14:paraId="15E83988" w14:textId="77777777"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14:paraId="08F3E336" w14:textId="77777777"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0F604911"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eastAsia="Cambria" w:hAnsi="Times New Roman"/>
                <w:color w:val="1F1F1F"/>
                <w:w w:val="105"/>
                <w:sz w:val="20"/>
                <w:szCs w:val="20"/>
                <w:lang w:eastAsia="ru-RU" w:bidi="ru-RU"/>
              </w:rPr>
              <w:t>;</w:t>
            </w:r>
          </w:p>
          <w:p w14:paraId="7BDFB85C"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выполняют контрольно-практическую работу;</w:t>
            </w:r>
          </w:p>
          <w:p w14:paraId="50B0A18C" w14:textId="77777777" w:rsidR="0064050D" w:rsidRPr="0064050D" w:rsidRDefault="0064050D" w:rsidP="00BE55CB">
            <w:pPr>
              <w:widowControl w:val="0"/>
              <w:numPr>
                <w:ilvl w:val="0"/>
                <w:numId w:val="26"/>
              </w:numPr>
              <w:autoSpaceDE w:val="0"/>
              <w:autoSpaceDN w:val="0"/>
              <w:spacing w:after="0" w:line="360" w:lineRule="auto"/>
              <w:ind w:left="323" w:hanging="283"/>
              <w:jc w:val="both"/>
              <w:rPr>
                <w:rFonts w:ascii="Times New Roman" w:eastAsia="Cambria" w:hAnsi="Times New Roman"/>
                <w:color w:val="1F1F1F"/>
                <w:spacing w:val="4"/>
                <w:w w:val="105"/>
                <w:sz w:val="20"/>
                <w:szCs w:val="20"/>
                <w:lang w:eastAsia="ru-RU" w:bidi="ru-RU"/>
              </w:rPr>
            </w:pPr>
            <w:r w:rsidRPr="0064050D">
              <w:rPr>
                <w:rFonts w:ascii="Times New Roman" w:eastAsia="Cambria" w:hAnsi="Times New Roman"/>
                <w:color w:val="1F1F1F"/>
                <w:spacing w:val="4"/>
                <w:w w:val="105"/>
                <w:sz w:val="20"/>
                <w:szCs w:val="20"/>
                <w:lang w:eastAsia="ru-RU" w:bidi="ru-RU"/>
              </w:rPr>
              <w:t>осуществляют судейство соревнований;</w:t>
            </w:r>
          </w:p>
          <w:p w14:paraId="23326914" w14:textId="77777777" w:rsidR="0064050D" w:rsidRPr="0064050D" w:rsidRDefault="0064050D" w:rsidP="00BE55CB">
            <w:pPr>
              <w:widowControl w:val="0"/>
              <w:numPr>
                <w:ilvl w:val="0"/>
                <w:numId w:val="26"/>
              </w:numPr>
              <w:autoSpaceDE w:val="0"/>
              <w:autoSpaceDN w:val="0"/>
              <w:spacing w:after="0" w:line="360" w:lineRule="auto"/>
              <w:ind w:left="323" w:hanging="283"/>
              <w:jc w:val="both"/>
              <w:rPr>
                <w:rFonts w:ascii="Times New Roman" w:eastAsia="Cambria" w:hAnsi="Times New Roman"/>
                <w:color w:val="1F1F1F"/>
                <w:spacing w:val="4"/>
                <w:w w:val="105"/>
                <w:sz w:val="20"/>
                <w:szCs w:val="20"/>
                <w:lang w:eastAsia="ru-RU" w:bidi="ru-RU"/>
              </w:rPr>
            </w:pPr>
            <w:r w:rsidRPr="0064050D">
              <w:rPr>
                <w:rFonts w:ascii="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5FF5E959" w14:textId="77777777" w:rsidR="0064050D" w:rsidRPr="0064050D" w:rsidRDefault="0064050D" w:rsidP="00BE55CB">
            <w:pPr>
              <w:numPr>
                <w:ilvl w:val="0"/>
                <w:numId w:val="39"/>
              </w:numPr>
              <w:spacing w:after="0" w:line="360" w:lineRule="auto"/>
              <w:ind w:left="323" w:hanging="254"/>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Change w:id="580" w:author="Admin" w:date="2020-12-10T22:11:00Z">
              <w:tcPr>
                <w:tcW w:w="2374" w:type="dxa"/>
              </w:tcPr>
            </w:tcPrChange>
          </w:tcPr>
          <w:p w14:paraId="7805E74D"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Броски мяча в баскетбольную корзину с ориентировкой на звуковой сигнал и по памяти.</w:t>
            </w:r>
          </w:p>
        </w:tc>
      </w:tr>
      <w:tr w:rsidR="0064050D" w:rsidRPr="0064050D" w14:paraId="4DB0302C" w14:textId="77777777" w:rsidTr="00323D14">
        <w:trPr>
          <w:trHeight w:val="297"/>
          <w:trPrChange w:id="581" w:author="Admin" w:date="2020-12-10T22:11:00Z">
            <w:trPr>
              <w:trHeight w:val="297"/>
            </w:trPr>
          </w:trPrChange>
        </w:trPr>
        <w:tc>
          <w:tcPr>
            <w:tcW w:w="516" w:type="dxa"/>
            <w:tcPrChange w:id="582" w:author="Admin" w:date="2020-12-10T22:11:00Z">
              <w:tcPr>
                <w:tcW w:w="516" w:type="dxa"/>
              </w:tcPr>
            </w:tcPrChange>
          </w:tcPr>
          <w:p w14:paraId="072E81F7"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r w:rsidRPr="0064050D">
              <w:rPr>
                <w:rFonts w:ascii="Times New Roman" w:hAnsi="Times New Roman"/>
                <w:szCs w:val="24"/>
                <w:lang w:eastAsia="ru-RU"/>
              </w:rPr>
              <w:t xml:space="preserve"> </w:t>
            </w:r>
          </w:p>
          <w:p w14:paraId="1E3C9688"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Change w:id="583" w:author="Admin" w:date="2020-12-10T22:11:00Z">
              <w:tcPr>
                <w:tcW w:w="3149" w:type="dxa"/>
              </w:tcPr>
            </w:tcPrChange>
          </w:tcPr>
          <w:p w14:paraId="1567A2EB"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Резервные уроки.</w:t>
            </w:r>
          </w:p>
        </w:tc>
        <w:tc>
          <w:tcPr>
            <w:tcW w:w="838" w:type="dxa"/>
            <w:tcPrChange w:id="584" w:author="Admin" w:date="2020-12-10T22:11:00Z">
              <w:tcPr>
                <w:tcW w:w="838" w:type="dxa"/>
              </w:tcPr>
            </w:tcPrChange>
          </w:tcPr>
          <w:p w14:paraId="43E1DE19" w14:textId="77777777" w:rsidR="0064050D" w:rsidRPr="0064050D" w:rsidRDefault="0064050D" w:rsidP="00EB7AF5">
            <w:pPr>
              <w:spacing w:after="0" w:line="360" w:lineRule="auto"/>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2</w:t>
            </w:r>
          </w:p>
        </w:tc>
        <w:tc>
          <w:tcPr>
            <w:tcW w:w="3402" w:type="dxa"/>
            <w:tcPrChange w:id="585" w:author="Admin" w:date="2020-12-10T22:11:00Z">
              <w:tcPr>
                <w:tcW w:w="3402" w:type="dxa"/>
              </w:tcPr>
            </w:tcPrChange>
          </w:tcPr>
          <w:p w14:paraId="4B123EEC" w14:textId="77777777" w:rsidR="0064050D" w:rsidRPr="0064050D" w:rsidRDefault="0064050D" w:rsidP="00EB7AF5">
            <w:pPr>
              <w:spacing w:after="0" w:line="360" w:lineRule="auto"/>
              <w:ind w:left="321"/>
              <w:contextualSpacing/>
              <w:jc w:val="both"/>
              <w:rPr>
                <w:rFonts w:ascii="Times New Roman" w:eastAsia="Times New Roman" w:hAnsi="Times New Roman"/>
                <w:sz w:val="24"/>
                <w:szCs w:val="24"/>
                <w:lang w:eastAsia="ru-RU"/>
              </w:rPr>
            </w:pPr>
          </w:p>
        </w:tc>
        <w:tc>
          <w:tcPr>
            <w:tcW w:w="1842" w:type="dxa"/>
            <w:tcPrChange w:id="586" w:author="Admin" w:date="2020-12-10T22:11:00Z">
              <w:tcPr>
                <w:tcW w:w="2374" w:type="dxa"/>
              </w:tcPr>
            </w:tcPrChange>
          </w:tcPr>
          <w:p w14:paraId="1604B569" w14:textId="77777777" w:rsidR="0064050D" w:rsidRPr="0064050D" w:rsidRDefault="0064050D" w:rsidP="00EB7AF5">
            <w:pPr>
              <w:spacing w:after="0" w:line="360" w:lineRule="auto"/>
              <w:jc w:val="both"/>
              <w:rPr>
                <w:rFonts w:ascii="Times New Roman" w:hAnsi="Times New Roman"/>
                <w:sz w:val="24"/>
                <w:szCs w:val="24"/>
                <w:lang w:eastAsia="ru-RU"/>
              </w:rPr>
            </w:pPr>
          </w:p>
        </w:tc>
      </w:tr>
    </w:tbl>
    <w:p w14:paraId="7B34D635" w14:textId="77777777" w:rsidR="0064050D" w:rsidRPr="0064050D" w:rsidRDefault="0064050D" w:rsidP="00EB7AF5">
      <w:pPr>
        <w:spacing w:after="0" w:line="360" w:lineRule="auto"/>
        <w:jc w:val="both"/>
        <w:rPr>
          <w:rFonts w:ascii="Times New Roman" w:eastAsia="Times New Roman" w:hAnsi="Times New Roman"/>
          <w:sz w:val="24"/>
          <w:lang w:eastAsia="ru-RU"/>
        </w:rPr>
      </w:pPr>
    </w:p>
    <w:p w14:paraId="350AA15F" w14:textId="77777777"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587" w:name="_Toc57126308"/>
      <w:r w:rsidRPr="0064050D">
        <w:rPr>
          <w:rFonts w:ascii="Times New Roman" w:eastAsia="Times New Roman" w:hAnsi="Times New Roman"/>
          <w:b/>
          <w:iCs/>
          <w:sz w:val="24"/>
          <w:lang w:eastAsia="ru-RU"/>
        </w:rPr>
        <w:t>4 четверть</w:t>
      </w:r>
      <w:bookmarkEnd w:id="587"/>
    </w:p>
    <w:p w14:paraId="73DD8590" w14:textId="77777777" w:rsidR="0064050D" w:rsidRPr="0064050D" w:rsidRDefault="0064050D" w:rsidP="00EB7AF5">
      <w:pPr>
        <w:spacing w:after="0" w:line="360" w:lineRule="auto"/>
        <w:jc w:val="center"/>
        <w:rPr>
          <w:rFonts w:ascii="Times New Roman" w:eastAsia="Times New Roman" w:hAnsi="Times New Roman"/>
          <w:sz w:val="24"/>
          <w:lang w:eastAsia="ru-RU"/>
        </w:rPr>
      </w:pPr>
      <w:r w:rsidRPr="0064050D">
        <w:rPr>
          <w:rFonts w:ascii="Times New Roman" w:eastAsia="Times New Roman" w:hAnsi="Times New Roman"/>
          <w:sz w:val="24"/>
          <w:lang w:eastAsia="ru-RU"/>
        </w:rPr>
        <w:sym w:font="Symbol" w:char="F0BB"/>
      </w:r>
      <w:r w:rsidRPr="0064050D">
        <w:rPr>
          <w:rFonts w:ascii="Times New Roman" w:eastAsia="Times New Roman" w:hAnsi="Times New Roman"/>
          <w:sz w:val="24"/>
          <w:lang w:eastAsia="ru-RU"/>
        </w:rPr>
        <w:t xml:space="preserve"> </w:t>
      </w:r>
      <w:r w:rsidRPr="0064050D">
        <w:rPr>
          <w:rFonts w:ascii="Times New Roman" w:eastAsia="Times New Roman" w:hAnsi="Times New Roman"/>
          <w:b/>
          <w:sz w:val="24"/>
          <w:lang w:eastAsia="ru-RU"/>
        </w:rPr>
        <w:t>8 недель, 24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119"/>
        <w:gridCol w:w="850"/>
        <w:gridCol w:w="3486"/>
        <w:gridCol w:w="2036"/>
      </w:tblGrid>
      <w:tr w:rsidR="0064050D" w:rsidRPr="0064050D" w14:paraId="604929E4" w14:textId="77777777" w:rsidTr="0064050D">
        <w:tc>
          <w:tcPr>
            <w:tcW w:w="562" w:type="dxa"/>
            <w:shd w:val="clear" w:color="auto" w:fill="FFFFFF"/>
          </w:tcPr>
          <w:p w14:paraId="1459CD2B" w14:textId="77777777"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w:t>
            </w:r>
          </w:p>
        </w:tc>
        <w:tc>
          <w:tcPr>
            <w:tcW w:w="3119" w:type="dxa"/>
            <w:shd w:val="clear" w:color="auto" w:fill="FFFFFF"/>
          </w:tcPr>
          <w:p w14:paraId="542094CE" w14:textId="77777777"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Тема урока</w:t>
            </w:r>
          </w:p>
        </w:tc>
        <w:tc>
          <w:tcPr>
            <w:tcW w:w="850" w:type="dxa"/>
            <w:shd w:val="clear" w:color="auto" w:fill="FFFFFF"/>
          </w:tcPr>
          <w:p w14:paraId="00F986CB" w14:textId="77777777"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Кол-во часов</w:t>
            </w:r>
          </w:p>
        </w:tc>
        <w:tc>
          <w:tcPr>
            <w:tcW w:w="3486" w:type="dxa"/>
            <w:shd w:val="clear" w:color="auto" w:fill="FFFFFF"/>
          </w:tcPr>
          <w:p w14:paraId="7FB4D90F" w14:textId="77777777"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Основные виды деятельности</w:t>
            </w:r>
          </w:p>
        </w:tc>
        <w:tc>
          <w:tcPr>
            <w:tcW w:w="2036" w:type="dxa"/>
            <w:shd w:val="clear" w:color="auto" w:fill="FFFFFF"/>
          </w:tcPr>
          <w:p w14:paraId="57F800F2" w14:textId="77777777"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Примерные контрольно-измерительные материалы</w:t>
            </w:r>
          </w:p>
        </w:tc>
      </w:tr>
      <w:tr w:rsidR="0064050D" w:rsidRPr="0064050D" w14:paraId="2AC268B3" w14:textId="77777777" w:rsidTr="0064050D">
        <w:tc>
          <w:tcPr>
            <w:tcW w:w="10053" w:type="dxa"/>
            <w:gridSpan w:val="5"/>
            <w:shd w:val="clear" w:color="auto" w:fill="F7CAAC"/>
          </w:tcPr>
          <w:p w14:paraId="71D8F1D5"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b/>
                <w:sz w:val="24"/>
                <w:szCs w:val="24"/>
                <w:lang w:eastAsia="ru-RU"/>
              </w:rPr>
              <w:t>Легкая атлетика</w:t>
            </w:r>
          </w:p>
        </w:tc>
      </w:tr>
      <w:tr w:rsidR="0064050D" w:rsidRPr="0064050D" w14:paraId="1B0ACD3B" w14:textId="77777777" w:rsidTr="000921EA">
        <w:tc>
          <w:tcPr>
            <w:tcW w:w="562" w:type="dxa"/>
          </w:tcPr>
          <w:p w14:paraId="7F37594A"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096969EA"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Терминология разучиваемых упражнений и основы правильной техники их выполнения. Совершенствование различных видов бега (высоко поднимая бедро, с захлестыванием голени назад, семенящий бег) на месте и в движении на различных отрезках. </w:t>
            </w:r>
          </w:p>
        </w:tc>
        <w:tc>
          <w:tcPr>
            <w:tcW w:w="850" w:type="dxa"/>
          </w:tcPr>
          <w:p w14:paraId="2C10FD91"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22DC6910"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7CB745ED"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E02A15E"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осуществляют контроль результата и процесса спортивной деятельности;</w:t>
            </w:r>
          </w:p>
          <w:p w14:paraId="65F547D2"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 xml:space="preserve">выполняют различные виды ходьбы и бега; </w:t>
            </w:r>
          </w:p>
          <w:p w14:paraId="0DD137BB"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2E53BEC0" w14:textId="77777777" w:rsidR="0064050D" w:rsidRPr="0064050D" w:rsidRDefault="0064050D" w:rsidP="00EB7AF5">
            <w:pPr>
              <w:spacing w:after="0" w:line="360" w:lineRule="auto"/>
              <w:jc w:val="both"/>
              <w:rPr>
                <w:rFonts w:ascii="Times New Roman" w:hAnsi="Times New Roman"/>
                <w:sz w:val="24"/>
                <w:szCs w:val="24"/>
                <w:lang w:eastAsia="ru-RU"/>
              </w:rPr>
            </w:pPr>
          </w:p>
          <w:p w14:paraId="5DC99FF8"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24B04CAC" w14:textId="77777777" w:rsidTr="000921EA">
        <w:tc>
          <w:tcPr>
            <w:tcW w:w="562" w:type="dxa"/>
          </w:tcPr>
          <w:p w14:paraId="087005A3"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4C94F057"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Совершенствование различных видов бега на месте и в движении на различных отрезках. Бег с ускорением на 30 м с ориентировкой на звуковой сигнал.</w:t>
            </w:r>
          </w:p>
        </w:tc>
        <w:tc>
          <w:tcPr>
            <w:tcW w:w="850" w:type="dxa"/>
          </w:tcPr>
          <w:p w14:paraId="08D5274E"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74518BD0"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776D9868"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427CB2B6"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различные виды бега;</w:t>
            </w:r>
          </w:p>
          <w:p w14:paraId="44E0BD5E"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бег на короткие дистанции;</w:t>
            </w:r>
          </w:p>
          <w:p w14:paraId="7CCDA366"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последствия своих решений и действий;</w:t>
            </w:r>
          </w:p>
          <w:p w14:paraId="7802819A"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sz w:val="20"/>
                <w:szCs w:val="20"/>
                <w:lang w:eastAsia="ru-RU"/>
              </w:rPr>
              <w:t>находят ошибки при выполнении учебных заданий, отбирают способы их исправления.</w:t>
            </w:r>
          </w:p>
        </w:tc>
        <w:tc>
          <w:tcPr>
            <w:tcW w:w="2036" w:type="dxa"/>
          </w:tcPr>
          <w:p w14:paraId="1332F366"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3841805E" w14:textId="77777777" w:rsidTr="000921EA">
        <w:tc>
          <w:tcPr>
            <w:tcW w:w="562" w:type="dxa"/>
          </w:tcPr>
          <w:p w14:paraId="1A7A3A4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5E1B7151"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Передачи мяча в парах. Умение ориентироваться на площадке при игре в голбол.</w:t>
            </w:r>
          </w:p>
        </w:tc>
        <w:tc>
          <w:tcPr>
            <w:tcW w:w="850" w:type="dxa"/>
          </w:tcPr>
          <w:p w14:paraId="5DD705FE"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1D0DCBC0"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354E3C7F"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1573B360"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технические элементы игровых видов спорта: удары по мячу; остановки мяча; ведение мяча;</w:t>
            </w:r>
          </w:p>
          <w:p w14:paraId="12B5182F"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14:paraId="486D804A"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анализируют успешность выполнения заданий.</w:t>
            </w:r>
          </w:p>
        </w:tc>
        <w:tc>
          <w:tcPr>
            <w:tcW w:w="2036" w:type="dxa"/>
          </w:tcPr>
          <w:p w14:paraId="2BDF8015"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45960831" w14:textId="77777777" w:rsidTr="000921EA">
        <w:tc>
          <w:tcPr>
            <w:tcW w:w="562" w:type="dxa"/>
          </w:tcPr>
          <w:p w14:paraId="43E66EB7"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7A3230C7"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Специальные беговые упражнения на месте, в движении. Совершенствование техники низкого старта. Бег 60 м с низкого старта с ориентировкой на звуковой сигнал. Медленный бег по дистанции 5-9 минут.</w:t>
            </w:r>
          </w:p>
        </w:tc>
        <w:tc>
          <w:tcPr>
            <w:tcW w:w="850" w:type="dxa"/>
          </w:tcPr>
          <w:p w14:paraId="72863B60"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22A0C01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0BF63A0E"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001DDCB1"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специальные беговые упражнения;</w:t>
            </w:r>
          </w:p>
          <w:p w14:paraId="14A82F3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14:paraId="132844AD" w14:textId="77777777"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2036" w:type="dxa"/>
          </w:tcPr>
          <w:p w14:paraId="0ADF4DB7" w14:textId="77777777" w:rsidR="0064050D" w:rsidRPr="0064050D" w:rsidRDefault="0064050D" w:rsidP="00EB7AF5">
            <w:pPr>
              <w:spacing w:after="0" w:line="360" w:lineRule="auto"/>
              <w:ind w:left="57"/>
              <w:jc w:val="both"/>
              <w:rPr>
                <w:rFonts w:ascii="Times New Roman" w:hAnsi="Times New Roman"/>
                <w:sz w:val="24"/>
                <w:szCs w:val="24"/>
                <w:lang w:eastAsia="ru-RU"/>
              </w:rPr>
            </w:pPr>
          </w:p>
          <w:p w14:paraId="33B5193D"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62ADD8D" w14:textId="77777777" w:rsidTr="000921EA">
        <w:trPr>
          <w:trHeight w:val="1000"/>
        </w:trPr>
        <w:tc>
          <w:tcPr>
            <w:tcW w:w="562" w:type="dxa"/>
          </w:tcPr>
          <w:p w14:paraId="27C51359"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4E84051D"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Различные виды ходьбы с изменением темпа, направления и скорости. Специальные беговые упражнения. Бег с ускорениями (на расстоянии 100м). Бег по дистанции 60 м с низкого старта на время с ориентировкой на звуковой сигнал или с лидером.</w:t>
            </w:r>
          </w:p>
        </w:tc>
        <w:tc>
          <w:tcPr>
            <w:tcW w:w="850" w:type="dxa"/>
          </w:tcPr>
          <w:p w14:paraId="39C503D3"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56308AC5"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F488E98"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различные виды ходьбы;</w:t>
            </w:r>
          </w:p>
          <w:p w14:paraId="3D932DB1"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524CBC4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tc>
        <w:tc>
          <w:tcPr>
            <w:tcW w:w="2036" w:type="dxa"/>
          </w:tcPr>
          <w:p w14:paraId="64E02651"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2FBF5B6E" w14:textId="77777777" w:rsidTr="000921EA">
        <w:tc>
          <w:tcPr>
            <w:tcW w:w="562" w:type="dxa"/>
          </w:tcPr>
          <w:p w14:paraId="358221D2"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5C584696"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Броски мяча в парах с места, с двух, трех шагов разбега. Броски мяча после передачи партнёру при игре в голбол.</w:t>
            </w:r>
          </w:p>
        </w:tc>
        <w:tc>
          <w:tcPr>
            <w:tcW w:w="850" w:type="dxa"/>
          </w:tcPr>
          <w:p w14:paraId="4198C567"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1CD9E340" w14:textId="77777777" w:rsidR="0064050D" w:rsidRPr="0064050D" w:rsidRDefault="0064050D" w:rsidP="00BE55CB">
            <w:pPr>
              <w:numPr>
                <w:ilvl w:val="0"/>
                <w:numId w:val="46"/>
              </w:numPr>
              <w:spacing w:after="0" w:line="360" w:lineRule="auto"/>
              <w:ind w:left="310"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6DEFD820" w14:textId="77777777" w:rsidR="0064050D" w:rsidRPr="0064050D" w:rsidRDefault="0064050D" w:rsidP="00BE55CB">
            <w:pPr>
              <w:widowControl w:val="0"/>
              <w:numPr>
                <w:ilvl w:val="0"/>
                <w:numId w:val="46"/>
              </w:numPr>
              <w:autoSpaceDE w:val="0"/>
              <w:autoSpaceDN w:val="0"/>
              <w:spacing w:after="0" w:line="360" w:lineRule="auto"/>
              <w:ind w:left="310" w:hanging="283"/>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25434793" w14:textId="77777777" w:rsidR="0064050D" w:rsidRPr="0064050D" w:rsidRDefault="0064050D" w:rsidP="00BE55CB">
            <w:pPr>
              <w:numPr>
                <w:ilvl w:val="0"/>
                <w:numId w:val="46"/>
              </w:numPr>
              <w:spacing w:after="0" w:line="360" w:lineRule="auto"/>
              <w:ind w:left="310"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hAnsi="Times New Roman"/>
                <w:sz w:val="20"/>
                <w:szCs w:val="20"/>
                <w:lang w:eastAsia="ru-RU"/>
              </w:rPr>
              <w:t>;</w:t>
            </w:r>
          </w:p>
          <w:p w14:paraId="211DA74C" w14:textId="77777777" w:rsidR="0064050D" w:rsidRPr="0064050D" w:rsidRDefault="0064050D" w:rsidP="00BE55CB">
            <w:pPr>
              <w:numPr>
                <w:ilvl w:val="0"/>
                <w:numId w:val="46"/>
              </w:numPr>
              <w:spacing w:after="0" w:line="360" w:lineRule="auto"/>
              <w:ind w:left="310" w:hanging="283"/>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14:paraId="09A7E0BC"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2036" w:type="dxa"/>
          </w:tcPr>
          <w:p w14:paraId="086542C6" w14:textId="77777777" w:rsidR="0064050D" w:rsidRPr="0064050D" w:rsidRDefault="0064050D" w:rsidP="00EB7AF5">
            <w:pPr>
              <w:widowControl w:val="0"/>
              <w:autoSpaceDE w:val="0"/>
              <w:autoSpaceDN w:val="0"/>
              <w:adjustRightInd w:val="0"/>
              <w:spacing w:after="0" w:line="360" w:lineRule="auto"/>
              <w:jc w:val="both"/>
              <w:rPr>
                <w:rFonts w:ascii="Times New Roman" w:hAnsi="Times New Roman"/>
                <w:sz w:val="24"/>
                <w:szCs w:val="24"/>
                <w:lang w:eastAsia="ru-RU"/>
              </w:rPr>
            </w:pPr>
          </w:p>
        </w:tc>
      </w:tr>
      <w:tr w:rsidR="0064050D" w:rsidRPr="0064050D" w14:paraId="4048309B" w14:textId="77777777" w:rsidTr="000921EA">
        <w:tc>
          <w:tcPr>
            <w:tcW w:w="562" w:type="dxa"/>
          </w:tcPr>
          <w:p w14:paraId="5B2358F6"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7618B293"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Бег в чередовании с ходьбой до 500 м. </w:t>
            </w:r>
            <w:r w:rsidRPr="0064050D">
              <w:rPr>
                <w:rFonts w:ascii="Times New Roman" w:eastAsia="Times New Roman" w:hAnsi="Times New Roman"/>
                <w:bCs/>
                <w:sz w:val="24"/>
                <w:szCs w:val="24"/>
                <w:lang w:eastAsia="ru-RU"/>
              </w:rPr>
              <w:t>Бег по дистанции 60 м с низкого старта на время с ориентировкой на звуковой сигнал или с лидером.</w:t>
            </w:r>
          </w:p>
        </w:tc>
        <w:tc>
          <w:tcPr>
            <w:tcW w:w="850" w:type="dxa"/>
          </w:tcPr>
          <w:p w14:paraId="2C87B01C"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6C7BDBA4"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66A608A1"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0AA5F19E"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контрольно-практическую работу; </w:t>
            </w:r>
          </w:p>
          <w:p w14:paraId="1B32E7CF"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0AF3A687"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bCs/>
                <w:sz w:val="24"/>
                <w:szCs w:val="24"/>
                <w:lang w:eastAsia="ru-RU"/>
              </w:rPr>
              <w:t>Бег по дистанции 60 м с низкого старта на время с ориентировкой на звуковой сигнал или с лидером.</w:t>
            </w:r>
          </w:p>
        </w:tc>
      </w:tr>
      <w:tr w:rsidR="0064050D" w:rsidRPr="0064050D" w14:paraId="74CA1468" w14:textId="77777777" w:rsidTr="000921EA">
        <w:tc>
          <w:tcPr>
            <w:tcW w:w="562" w:type="dxa"/>
          </w:tcPr>
          <w:p w14:paraId="2C7D808D"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65B97DAF"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Бросание и толкание набивного мяча (3 кг – юноши, 2 кг- девушки) разными способами одной и двумя руками. Имитационные упражнения при метании гранаты.</w:t>
            </w:r>
          </w:p>
        </w:tc>
        <w:tc>
          <w:tcPr>
            <w:tcW w:w="850" w:type="dxa"/>
          </w:tcPr>
          <w:p w14:paraId="181781F6"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58E1769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5C901A02"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1F42A8AD"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w:t>
            </w:r>
          </w:p>
          <w:p w14:paraId="5B4DC88B"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прогнозируют трудности, которые могут возникнуть при решении спортивной задачи;</w:t>
            </w:r>
          </w:p>
          <w:p w14:paraId="52135237" w14:textId="77777777" w:rsidR="0064050D" w:rsidRPr="0064050D" w:rsidRDefault="0064050D" w:rsidP="00EB7AF5">
            <w:pPr>
              <w:spacing w:after="0" w:line="360" w:lineRule="auto"/>
              <w:ind w:left="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2036" w:type="dxa"/>
          </w:tcPr>
          <w:p w14:paraId="4A45DA07"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8757939" w14:textId="77777777" w:rsidTr="000921EA">
        <w:tc>
          <w:tcPr>
            <w:tcW w:w="562" w:type="dxa"/>
          </w:tcPr>
          <w:p w14:paraId="077DE022"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030C1FB1"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Голбол: блокирование мяча, ловля мяча без зрительного контроля, пенальти.</w:t>
            </w:r>
          </w:p>
        </w:tc>
        <w:tc>
          <w:tcPr>
            <w:tcW w:w="850" w:type="dxa"/>
          </w:tcPr>
          <w:p w14:paraId="03288AA4"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455B780B"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61190CE4"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1910634B"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ловлю; броски; подачи; удары по мячу; остановки мяча;</w:t>
            </w:r>
          </w:p>
          <w:p w14:paraId="24BDED45"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тактические действия игровых видов спорта;</w:t>
            </w:r>
          </w:p>
          <w:p w14:paraId="25442C50"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2036" w:type="dxa"/>
          </w:tcPr>
          <w:p w14:paraId="4364AE09"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45E9B04D" w14:textId="77777777" w:rsidTr="000921EA">
        <w:tc>
          <w:tcPr>
            <w:tcW w:w="562" w:type="dxa"/>
          </w:tcPr>
          <w:p w14:paraId="1DB82D0B"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3DA4AE5A" w14:textId="77777777" w:rsidR="0064050D" w:rsidRPr="0064050D" w:rsidRDefault="0064050D" w:rsidP="00EB7AF5">
            <w:pPr>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и бег с ориентировкой на звуковой сигнал. Бросание и ловля набивного мяча двумя руками снизу, от груди, из-за головы. Метание гранаты двумя руками из-за головы, с 3-х шагов. Толкание ядра.</w:t>
            </w:r>
          </w:p>
        </w:tc>
        <w:tc>
          <w:tcPr>
            <w:tcW w:w="850" w:type="dxa"/>
          </w:tcPr>
          <w:p w14:paraId="71C184BD"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280E42E5"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462904F6"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2EB02CEE"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ловлю набивного мяча, метание гранаты, толкание ядра; </w:t>
            </w:r>
          </w:p>
          <w:p w14:paraId="37B87EF4"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3BEB1DF9"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07C910C4" w14:textId="77777777" w:rsidTr="000921EA">
        <w:tc>
          <w:tcPr>
            <w:tcW w:w="562" w:type="dxa"/>
          </w:tcPr>
          <w:p w14:paraId="311D417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4A64E3EB" w14:textId="77777777" w:rsidR="0064050D" w:rsidRPr="0064050D" w:rsidRDefault="0064050D" w:rsidP="00EB7AF5">
            <w:pPr>
              <w:spacing w:after="0" w:line="360" w:lineRule="auto"/>
              <w:ind w:left="57"/>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 xml:space="preserve">Комплекс ОРУ с гантелями. Бросание и толкание набивного мяча разными способами одной и двумя руками. Метание гранаты с разбега. Толкание ядра. </w:t>
            </w:r>
          </w:p>
        </w:tc>
        <w:tc>
          <w:tcPr>
            <w:tcW w:w="850" w:type="dxa"/>
          </w:tcPr>
          <w:p w14:paraId="1B8893FA"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61A19CF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0104E1C"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5C91447D"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метание гранаты с разбега, толкание ядра;</w:t>
            </w:r>
          </w:p>
          <w:p w14:paraId="4BFD51B7"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p w14:paraId="5034BF4F" w14:textId="77777777" w:rsidR="0064050D" w:rsidRPr="0064050D" w:rsidRDefault="0064050D" w:rsidP="00EB7AF5">
            <w:pPr>
              <w:spacing w:after="0" w:line="360" w:lineRule="auto"/>
              <w:ind w:left="321"/>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2036" w:type="dxa"/>
          </w:tcPr>
          <w:p w14:paraId="129C0DC6"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512315E9" w14:textId="77777777" w:rsidTr="000921EA">
        <w:tc>
          <w:tcPr>
            <w:tcW w:w="562" w:type="dxa"/>
          </w:tcPr>
          <w:p w14:paraId="4794ECA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37474DAF"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Блокирование мяча, ловля мяча без зрительного контроля, пенальти при игре в голбол. Судейство соревнований по голболу.</w:t>
            </w:r>
          </w:p>
        </w:tc>
        <w:tc>
          <w:tcPr>
            <w:tcW w:w="850" w:type="dxa"/>
          </w:tcPr>
          <w:p w14:paraId="457C00F3"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413D43F7"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666544D4"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14:paraId="560E5AA5"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ловлю; броски; подачи; удары по мячу; остановки мяча</w:t>
            </w:r>
          </w:p>
          <w:p w14:paraId="7FB85FC7"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14:paraId="5F3F4E73"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осуществляют судейство соревнований;</w:t>
            </w:r>
          </w:p>
          <w:p w14:paraId="1AB1870B" w14:textId="77777777"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27966EBD"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7C03FD4E" w14:textId="77777777" w:rsidTr="000921EA">
        <w:trPr>
          <w:trHeight w:val="551"/>
        </w:trPr>
        <w:tc>
          <w:tcPr>
            <w:tcW w:w="562" w:type="dxa"/>
          </w:tcPr>
          <w:p w14:paraId="4A0C6FE6"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5A2DA5BE"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Упражнения в движении. Метание гранаты с 3-х шагов, с разбега. Толкание ядра.</w:t>
            </w:r>
          </w:p>
        </w:tc>
        <w:tc>
          <w:tcPr>
            <w:tcW w:w="850" w:type="dxa"/>
          </w:tcPr>
          <w:p w14:paraId="243C460A"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3757A335"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381CFD39"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метание гранаты с 3-х шагов, толкание ядра;</w:t>
            </w:r>
          </w:p>
          <w:p w14:paraId="4B2B4CCC"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14:paraId="572E06D3" w14:textId="77777777"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1BC8A8E4" w14:textId="77777777"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14:paraId="5643FBA3" w14:textId="77777777" w:rsidTr="000921EA">
        <w:trPr>
          <w:trHeight w:val="870"/>
        </w:trPr>
        <w:tc>
          <w:tcPr>
            <w:tcW w:w="562" w:type="dxa"/>
          </w:tcPr>
          <w:p w14:paraId="4019884E"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2E8EF2A0"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по одному и по два, с обозначением места построения звуковыми сигналами. Многоскоки. </w:t>
            </w:r>
            <w:r w:rsidRPr="0064050D">
              <w:rPr>
                <w:rFonts w:ascii="Times New Roman" w:eastAsia="Times New Roman" w:hAnsi="Times New Roman"/>
                <w:bCs/>
                <w:sz w:val="24"/>
                <w:szCs w:val="24"/>
                <w:lang w:eastAsia="ru-RU"/>
              </w:rPr>
              <w:t>Толкание ядра с места.</w:t>
            </w:r>
          </w:p>
        </w:tc>
        <w:tc>
          <w:tcPr>
            <w:tcW w:w="850" w:type="dxa"/>
          </w:tcPr>
          <w:p w14:paraId="3CFEB93E"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1315668E"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370BFFB2"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выполняют контрольно-практическую работу;</w:t>
            </w:r>
          </w:p>
          <w:p w14:paraId="625D2CA6"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14:paraId="2B86C61B" w14:textId="77777777"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6C6ABF90" w14:textId="77777777" w:rsidR="0064050D" w:rsidRPr="0064050D" w:rsidRDefault="0064050D" w:rsidP="00EB7AF5">
            <w:pPr>
              <w:widowControl w:val="0"/>
              <w:autoSpaceDE w:val="0"/>
              <w:autoSpaceDN w:val="0"/>
              <w:adjustRightInd w:val="0"/>
              <w:spacing w:after="0" w:line="360" w:lineRule="auto"/>
              <w:ind w:right="-109"/>
              <w:jc w:val="both"/>
              <w:rPr>
                <w:rFonts w:ascii="Times New Roman" w:hAnsi="Times New Roman"/>
                <w:sz w:val="24"/>
                <w:szCs w:val="24"/>
                <w:lang w:eastAsia="ru-RU"/>
              </w:rPr>
            </w:pPr>
            <w:r w:rsidRPr="0064050D">
              <w:rPr>
                <w:rFonts w:ascii="Times New Roman" w:hAnsi="Times New Roman"/>
                <w:sz w:val="24"/>
                <w:szCs w:val="24"/>
                <w:lang w:eastAsia="ru-RU"/>
              </w:rPr>
              <w:t>Толкание ядра с места.</w:t>
            </w:r>
          </w:p>
        </w:tc>
      </w:tr>
      <w:tr w:rsidR="0064050D" w:rsidRPr="0064050D" w14:paraId="287603F8" w14:textId="77777777" w:rsidTr="000921EA">
        <w:tc>
          <w:tcPr>
            <w:tcW w:w="562" w:type="dxa"/>
          </w:tcPr>
          <w:p w14:paraId="09196DAA"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2F90D73E"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850" w:type="dxa"/>
          </w:tcPr>
          <w:p w14:paraId="629E401C"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6C0E6329"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7EFF18CC"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совместной деятельности;</w:t>
            </w:r>
          </w:p>
          <w:p w14:paraId="1B674286"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14:paraId="636FBE42" w14:textId="77777777" w:rsidR="0064050D" w:rsidRPr="0064050D" w:rsidRDefault="0064050D" w:rsidP="00EB7AF5">
            <w:pPr>
              <w:spacing w:after="0" w:line="360" w:lineRule="auto"/>
              <w:ind w:left="321"/>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2036" w:type="dxa"/>
          </w:tcPr>
          <w:p w14:paraId="50E2D0ED"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40B6D6A2" w14:textId="77777777" w:rsidTr="000921EA">
        <w:tc>
          <w:tcPr>
            <w:tcW w:w="562" w:type="dxa"/>
          </w:tcPr>
          <w:p w14:paraId="5282FBD6"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06042A2C"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приставными шагами и по прямой на звуковой сигнал. Прыжки на одной, двух ногах на месте и с продвижением вперед с ориентировкой на звуковой сигнал и тактильные ощущения.</w:t>
            </w:r>
          </w:p>
        </w:tc>
        <w:tc>
          <w:tcPr>
            <w:tcW w:w="850" w:type="dxa"/>
          </w:tcPr>
          <w:p w14:paraId="68D27CE6"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6E0E761E"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3BD652B0"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82EF218" w14:textId="77777777" w:rsidR="0064050D" w:rsidRPr="0064050D" w:rsidRDefault="0064050D" w:rsidP="00BE55CB">
            <w:pPr>
              <w:numPr>
                <w:ilvl w:val="0"/>
                <w:numId w:val="23"/>
              </w:numPr>
              <w:spacing w:after="0" w:line="360" w:lineRule="auto"/>
              <w:ind w:left="321"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выполняют различные виды прыжков.</w:t>
            </w:r>
          </w:p>
          <w:p w14:paraId="2C0A597D" w14:textId="77777777" w:rsidR="0064050D" w:rsidRPr="0064050D" w:rsidRDefault="0064050D" w:rsidP="00EB7AF5">
            <w:pPr>
              <w:widowControl w:val="0"/>
              <w:autoSpaceDE w:val="0"/>
              <w:autoSpaceDN w:val="0"/>
              <w:spacing w:after="0" w:line="360" w:lineRule="auto"/>
              <w:ind w:left="318"/>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w:t>
            </w:r>
          </w:p>
        </w:tc>
        <w:tc>
          <w:tcPr>
            <w:tcW w:w="2036" w:type="dxa"/>
          </w:tcPr>
          <w:p w14:paraId="2417D0ED"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3A67DDEB" w14:textId="77777777" w:rsidTr="000921EA">
        <w:tc>
          <w:tcPr>
            <w:tcW w:w="562" w:type="dxa"/>
          </w:tcPr>
          <w:p w14:paraId="4154EA14"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71A4EA50"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Прыжки на одной, двух ногах на месте и с продвижением вперед. Прыжки с места в высоту, длину. Прыжки в высоту с 2-х шагов способом «перешагивание». </w:t>
            </w:r>
          </w:p>
        </w:tc>
        <w:tc>
          <w:tcPr>
            <w:tcW w:w="850" w:type="dxa"/>
          </w:tcPr>
          <w:p w14:paraId="5EBDF23A"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38027BF4"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525A1429"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64C43E89"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прыжки в высоту способом «перешагивание»;</w:t>
            </w:r>
          </w:p>
          <w:p w14:paraId="579FFF36"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2036" w:type="dxa"/>
          </w:tcPr>
          <w:p w14:paraId="300E949B"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p>
        </w:tc>
      </w:tr>
      <w:tr w:rsidR="0064050D" w:rsidRPr="0064050D" w14:paraId="2E68C9E6" w14:textId="77777777" w:rsidTr="000921EA">
        <w:tc>
          <w:tcPr>
            <w:tcW w:w="562" w:type="dxa"/>
          </w:tcPr>
          <w:p w14:paraId="3DB95185"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09792A4B"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Игровой урок. Развитие скоростно-силовых качеств и координации движения средствами легкой атлетики.</w:t>
            </w:r>
          </w:p>
        </w:tc>
        <w:tc>
          <w:tcPr>
            <w:tcW w:w="850" w:type="dxa"/>
          </w:tcPr>
          <w:p w14:paraId="085843F6" w14:textId="77777777"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3D33D722"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14:paraId="08D117FC"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игровой деятельности;</w:t>
            </w:r>
          </w:p>
          <w:p w14:paraId="5891CFD9"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распределяют роли в совместной игровой деятельности, проявляют готовность быть лидером и выполнять поручения;</w:t>
            </w:r>
          </w:p>
          <w:p w14:paraId="6CDFA599"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14:paraId="5AE0E2C1" w14:textId="77777777"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2036" w:type="dxa"/>
          </w:tcPr>
          <w:p w14:paraId="0067EFD7"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62EEBE22" w14:textId="77777777" w:rsidTr="000921EA">
        <w:tc>
          <w:tcPr>
            <w:tcW w:w="562" w:type="dxa"/>
          </w:tcPr>
          <w:p w14:paraId="05163847"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4079B4BD"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bCs/>
                <w:sz w:val="24"/>
                <w:szCs w:val="24"/>
                <w:lang w:eastAsia="ru-RU"/>
              </w:rPr>
              <w:t>Терминологический диктант.</w:t>
            </w:r>
            <w:r w:rsidRPr="0064050D">
              <w:rPr>
                <w:rFonts w:ascii="Times New Roman" w:eastAsia="Times New Roman" w:hAnsi="Times New Roman"/>
                <w:sz w:val="24"/>
                <w:szCs w:val="24"/>
                <w:lang w:eastAsia="ru-RU"/>
              </w:rPr>
              <w:t xml:space="preserve"> Медленный бег с заданиями на звуковой сигнал. Прыжки в высоту с 2-х шагов способом «перешагивание».</w:t>
            </w:r>
          </w:p>
        </w:tc>
        <w:tc>
          <w:tcPr>
            <w:tcW w:w="850" w:type="dxa"/>
          </w:tcPr>
          <w:p w14:paraId="1817924D"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5B544D11"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4C1D6EC0"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трудности, которые могут возникнуть при решении спортивной задачи;</w:t>
            </w:r>
          </w:p>
          <w:p w14:paraId="202E92F8"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контрольную работу;</w:t>
            </w:r>
          </w:p>
          <w:p w14:paraId="35C8F80E"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79E10142"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47FA2874"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tc>
      </w:tr>
      <w:tr w:rsidR="0064050D" w:rsidRPr="0064050D" w14:paraId="3EAF338B" w14:textId="77777777" w:rsidTr="000921EA">
        <w:tc>
          <w:tcPr>
            <w:tcW w:w="562" w:type="dxa"/>
          </w:tcPr>
          <w:p w14:paraId="7C010FF1"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4FCD787A"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Бег в чередовании с ходьбой с лидером или на звуковой сигнал. </w:t>
            </w:r>
            <w:r w:rsidRPr="0064050D">
              <w:rPr>
                <w:rFonts w:ascii="Times New Roman" w:eastAsia="Times New Roman" w:hAnsi="Times New Roman"/>
                <w:bCs/>
                <w:sz w:val="24"/>
                <w:szCs w:val="24"/>
                <w:lang w:eastAsia="ru-RU"/>
              </w:rPr>
              <w:t>Прыжки в высоту с 2-х шагов способом «перешагивание».</w:t>
            </w:r>
          </w:p>
        </w:tc>
        <w:tc>
          <w:tcPr>
            <w:tcW w:w="850" w:type="dxa"/>
          </w:tcPr>
          <w:p w14:paraId="1893B7C4"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75FD8CB4" w14:textId="77777777"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14:paraId="1B0BBF91" w14:textId="77777777"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14:paraId="2CC0DFFD"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контрольно-практическую работу;</w:t>
            </w:r>
          </w:p>
          <w:p w14:paraId="7E5DBD3B"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14:paraId="6D3175D8" w14:textId="77777777" w:rsidR="0064050D" w:rsidRPr="0064050D" w:rsidRDefault="0064050D" w:rsidP="00BE55CB">
            <w:pPr>
              <w:widowControl w:val="0"/>
              <w:numPr>
                <w:ilvl w:val="0"/>
                <w:numId w:val="26"/>
              </w:numPr>
              <w:autoSpaceDE w:val="0"/>
              <w:autoSpaceDN w:val="0"/>
              <w:spacing w:after="0" w:line="360" w:lineRule="auto"/>
              <w:ind w:left="323" w:hanging="283"/>
              <w:jc w:val="both"/>
              <w:rPr>
                <w:rFonts w:ascii="Times New Roman" w:eastAsia="Cambria" w:hAnsi="Times New Roman"/>
                <w:color w:val="1F1F1F"/>
                <w:spacing w:val="4"/>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14:paraId="1D82D196"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Прыжки в высоту с 2-х шагов способом «перешагивание».</w:t>
            </w:r>
          </w:p>
        </w:tc>
      </w:tr>
      <w:tr w:rsidR="0064050D" w:rsidRPr="0064050D" w14:paraId="167F0F7B" w14:textId="77777777" w:rsidTr="000921EA">
        <w:trPr>
          <w:trHeight w:val="4041"/>
        </w:trPr>
        <w:tc>
          <w:tcPr>
            <w:tcW w:w="562" w:type="dxa"/>
          </w:tcPr>
          <w:p w14:paraId="62594358"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15797DBC"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Перемещение игрока по площадке с выполнением броска. Учебная игра в торбол.</w:t>
            </w:r>
          </w:p>
        </w:tc>
        <w:tc>
          <w:tcPr>
            <w:tcW w:w="850" w:type="dxa"/>
          </w:tcPr>
          <w:p w14:paraId="70D944F3"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5A370C32" w14:textId="77777777"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14:paraId="0CDBC5FD"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14:paraId="66473CFF"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r w:rsidRPr="0064050D">
              <w:rPr>
                <w:rFonts w:ascii="Times New Roman" w:eastAsia="Times New Roman" w:hAnsi="Times New Roman"/>
                <w:sz w:val="20"/>
                <w:szCs w:val="20"/>
                <w:lang w:eastAsia="ru-RU"/>
              </w:rPr>
              <w:t xml:space="preserve"> </w:t>
            </w:r>
          </w:p>
          <w:p w14:paraId="55FBE46B"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14:paraId="3B76B849" w14:textId="77777777"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tc>
        <w:tc>
          <w:tcPr>
            <w:tcW w:w="2036" w:type="dxa"/>
          </w:tcPr>
          <w:p w14:paraId="54889312" w14:textId="77777777"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p>
        </w:tc>
      </w:tr>
      <w:tr w:rsidR="0064050D" w:rsidRPr="0064050D" w14:paraId="73F6EF1B" w14:textId="77777777" w:rsidTr="000921EA">
        <w:tc>
          <w:tcPr>
            <w:tcW w:w="562" w:type="dxa"/>
          </w:tcPr>
          <w:p w14:paraId="2381916A" w14:textId="77777777"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14:paraId="3CB45E08" w14:textId="77777777"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Развитие ловкости, скоростных способностей средствами подвижных игр и эстафет. Работа на тренажерах.</w:t>
            </w:r>
          </w:p>
        </w:tc>
        <w:tc>
          <w:tcPr>
            <w:tcW w:w="850" w:type="dxa"/>
          </w:tcPr>
          <w:p w14:paraId="6E884088" w14:textId="77777777"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14:paraId="7C208342"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безопасного поведения на игровых уроках;</w:t>
            </w:r>
          </w:p>
          <w:p w14:paraId="065883E0"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14:paraId="0CC7D676"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p w14:paraId="697B152D" w14:textId="77777777"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14:paraId="31E854E9" w14:textId="77777777" w:rsidR="0064050D" w:rsidRPr="0064050D" w:rsidRDefault="0064050D" w:rsidP="00EB7AF5">
            <w:pPr>
              <w:spacing w:after="0" w:line="360" w:lineRule="auto"/>
              <w:ind w:left="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2036" w:type="dxa"/>
          </w:tcPr>
          <w:p w14:paraId="390E4842"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14:paraId="5C00CED4" w14:textId="77777777" w:rsidTr="000921EA">
        <w:trPr>
          <w:trHeight w:val="160"/>
        </w:trPr>
        <w:tc>
          <w:tcPr>
            <w:tcW w:w="562" w:type="dxa"/>
          </w:tcPr>
          <w:p w14:paraId="633FC48F" w14:textId="77777777" w:rsidR="0064050D" w:rsidRPr="0064050D" w:rsidRDefault="0064050D" w:rsidP="00BE55CB">
            <w:pPr>
              <w:numPr>
                <w:ilvl w:val="0"/>
                <w:numId w:val="52"/>
              </w:numPr>
              <w:spacing w:after="0" w:line="360" w:lineRule="auto"/>
              <w:ind w:left="357" w:right="-112" w:hanging="357"/>
              <w:contextualSpacing/>
              <w:jc w:val="both"/>
              <w:rPr>
                <w:rFonts w:ascii="Times New Roman" w:hAnsi="Times New Roman"/>
                <w:szCs w:val="24"/>
                <w:lang w:eastAsia="ru-RU"/>
              </w:rPr>
            </w:pPr>
            <w:r w:rsidRPr="0064050D">
              <w:rPr>
                <w:rFonts w:ascii="Times New Roman" w:hAnsi="Times New Roman"/>
                <w:szCs w:val="24"/>
                <w:lang w:eastAsia="ru-RU"/>
              </w:rPr>
              <w:t xml:space="preserve"> </w:t>
            </w:r>
          </w:p>
          <w:p w14:paraId="20649591" w14:textId="77777777" w:rsidR="0064050D" w:rsidRPr="0064050D" w:rsidRDefault="0064050D" w:rsidP="00BE55CB">
            <w:pPr>
              <w:numPr>
                <w:ilvl w:val="0"/>
                <w:numId w:val="52"/>
              </w:numPr>
              <w:spacing w:after="0" w:line="360" w:lineRule="auto"/>
              <w:ind w:left="357" w:right="-112" w:hanging="357"/>
              <w:contextualSpacing/>
              <w:jc w:val="both"/>
              <w:rPr>
                <w:rFonts w:ascii="Times New Roman" w:hAnsi="Times New Roman"/>
                <w:szCs w:val="24"/>
                <w:lang w:eastAsia="ru-RU"/>
              </w:rPr>
            </w:pPr>
          </w:p>
        </w:tc>
        <w:tc>
          <w:tcPr>
            <w:tcW w:w="3119" w:type="dxa"/>
          </w:tcPr>
          <w:p w14:paraId="4DCA9991"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Резервные уроки.</w:t>
            </w:r>
          </w:p>
        </w:tc>
        <w:tc>
          <w:tcPr>
            <w:tcW w:w="850" w:type="dxa"/>
          </w:tcPr>
          <w:p w14:paraId="70722ADC" w14:textId="77777777"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2</w:t>
            </w:r>
          </w:p>
        </w:tc>
        <w:tc>
          <w:tcPr>
            <w:tcW w:w="3486" w:type="dxa"/>
          </w:tcPr>
          <w:p w14:paraId="66E33C4C" w14:textId="77777777" w:rsidR="0064050D" w:rsidRPr="0064050D" w:rsidRDefault="0064050D" w:rsidP="00EB7AF5">
            <w:pPr>
              <w:spacing w:after="0" w:line="360" w:lineRule="auto"/>
              <w:ind w:left="321"/>
              <w:contextualSpacing/>
              <w:jc w:val="both"/>
              <w:rPr>
                <w:rFonts w:ascii="Times New Roman" w:hAnsi="Times New Roman"/>
                <w:sz w:val="20"/>
                <w:szCs w:val="20"/>
                <w:lang w:eastAsia="ru-RU"/>
              </w:rPr>
            </w:pPr>
          </w:p>
        </w:tc>
        <w:tc>
          <w:tcPr>
            <w:tcW w:w="2036" w:type="dxa"/>
          </w:tcPr>
          <w:p w14:paraId="368D0B8C" w14:textId="77777777" w:rsidR="0064050D" w:rsidRPr="0064050D" w:rsidRDefault="0064050D" w:rsidP="00EB7AF5">
            <w:pPr>
              <w:spacing w:after="0" w:line="360" w:lineRule="auto"/>
              <w:ind w:left="57"/>
              <w:jc w:val="both"/>
              <w:rPr>
                <w:rFonts w:ascii="Times New Roman" w:hAnsi="Times New Roman"/>
                <w:sz w:val="24"/>
                <w:szCs w:val="24"/>
                <w:lang w:eastAsia="ru-RU"/>
              </w:rPr>
            </w:pPr>
          </w:p>
        </w:tc>
      </w:tr>
    </w:tbl>
    <w:p w14:paraId="33E13177" w14:textId="77777777" w:rsidR="005E578C" w:rsidRPr="00F401A7" w:rsidRDefault="005E578C" w:rsidP="00EB7AF5">
      <w:pPr>
        <w:spacing w:after="0" w:line="360" w:lineRule="auto"/>
        <w:contextualSpacing/>
        <w:rPr>
          <w:rFonts w:ascii="Times New Roman" w:hAnsi="Times New Roman"/>
          <w:sz w:val="24"/>
          <w:szCs w:val="24"/>
          <w:lang w:eastAsia="ru-RU"/>
        </w:rPr>
      </w:pPr>
    </w:p>
    <w:p w14:paraId="54BA2734" w14:textId="00E8C212" w:rsidR="00F401A7" w:rsidRPr="00B44700" w:rsidRDefault="00F401A7" w:rsidP="00B44700">
      <w:pPr>
        <w:pStyle w:val="a8"/>
        <w:numPr>
          <w:ilvl w:val="2"/>
          <w:numId w:val="223"/>
        </w:numPr>
        <w:spacing w:line="360" w:lineRule="auto"/>
        <w:jc w:val="center"/>
        <w:outlineLvl w:val="0"/>
        <w:rPr>
          <w:rFonts w:ascii="Times New Roman" w:hAnsi="Times New Roman"/>
          <w:b/>
          <w:bCs/>
        </w:rPr>
      </w:pPr>
      <w:r w:rsidRPr="00B44700">
        <w:rPr>
          <w:rFonts w:ascii="Times New Roman" w:hAnsi="Times New Roman"/>
          <w:b/>
          <w:bCs/>
        </w:rPr>
        <w:t>Основы безопасности жизнедеятельности</w:t>
      </w:r>
    </w:p>
    <w:p w14:paraId="2CDA72FF" w14:textId="77777777" w:rsidR="00323D14" w:rsidRPr="00323D14" w:rsidRDefault="00323D14" w:rsidP="00323D14">
      <w:pPr>
        <w:pStyle w:val="a8"/>
        <w:spacing w:line="360" w:lineRule="auto"/>
        <w:ind w:left="600"/>
        <w:rPr>
          <w:ins w:id="588" w:author="Admin" w:date="2020-12-10T22:11:00Z"/>
          <w:rFonts w:ascii="Times New Roman" w:hAnsi="Times New Roman"/>
          <w:bCs/>
        </w:rPr>
        <w:pPrChange w:id="589" w:author="Admin" w:date="2020-12-10T22:12:00Z">
          <w:pPr>
            <w:pStyle w:val="a8"/>
            <w:numPr>
              <w:numId w:val="223"/>
            </w:numPr>
            <w:spacing w:line="360" w:lineRule="auto"/>
            <w:ind w:left="600" w:hanging="600"/>
          </w:pPr>
        </w:pPrChange>
      </w:pPr>
      <w:ins w:id="590" w:author="Admin" w:date="2020-12-10T22:11:00Z">
        <w:r w:rsidRPr="00323D14">
          <w:rPr>
            <w:rFonts w:ascii="Times New Roman" w:hAnsi="Times New Roman"/>
            <w:bCs/>
          </w:rPr>
          <w:t>Соответствует ПООП ООО</w:t>
        </w:r>
      </w:ins>
    </w:p>
    <w:p w14:paraId="7C218439" w14:textId="77777777" w:rsidR="00323D14" w:rsidRDefault="00323D14" w:rsidP="00B44700">
      <w:pPr>
        <w:spacing w:after="0" w:line="360" w:lineRule="auto"/>
        <w:ind w:left="764"/>
        <w:contextualSpacing/>
        <w:outlineLvl w:val="0"/>
        <w:rPr>
          <w:ins w:id="591" w:author="Admin" w:date="2020-12-10T22:11:00Z"/>
          <w:rFonts w:ascii="Times New Roman" w:hAnsi="Times New Roman"/>
          <w:b/>
          <w:bCs/>
          <w:sz w:val="24"/>
          <w:szCs w:val="24"/>
          <w:lang w:eastAsia="ru-RU"/>
        </w:rPr>
      </w:pPr>
    </w:p>
    <w:p w14:paraId="047EDDD2" w14:textId="6E0256AE" w:rsidR="00F401A7" w:rsidRDefault="00B44700" w:rsidP="00B44700">
      <w:pPr>
        <w:spacing w:after="0" w:line="360" w:lineRule="auto"/>
        <w:ind w:left="764"/>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2.3 </w:t>
      </w:r>
      <w:r w:rsidR="00F401A7" w:rsidRPr="00885751">
        <w:rPr>
          <w:rFonts w:ascii="Times New Roman" w:hAnsi="Times New Roman"/>
          <w:b/>
          <w:bCs/>
          <w:sz w:val="24"/>
          <w:szCs w:val="24"/>
          <w:lang w:eastAsia="ru-RU"/>
        </w:rPr>
        <w:t xml:space="preserve">Программа воспитания и социализации </w:t>
      </w:r>
      <w:proofErr w:type="gramStart"/>
      <w:r w:rsidR="00F401A7" w:rsidRPr="00885751">
        <w:rPr>
          <w:rFonts w:ascii="Times New Roman" w:hAnsi="Times New Roman"/>
          <w:b/>
          <w:bCs/>
          <w:sz w:val="24"/>
          <w:szCs w:val="24"/>
          <w:lang w:eastAsia="ru-RU"/>
        </w:rPr>
        <w:t>обучающихся</w:t>
      </w:r>
      <w:proofErr w:type="gramEnd"/>
    </w:p>
    <w:p w14:paraId="3EAE7EE6" w14:textId="3C173673" w:rsidR="00885751" w:rsidRPr="00B44700" w:rsidRDefault="00B44700" w:rsidP="00885751">
      <w:pPr>
        <w:spacing w:after="0" w:line="360" w:lineRule="auto"/>
        <w:ind w:firstLine="709"/>
        <w:contextualSpacing/>
        <w:rPr>
          <w:rFonts w:ascii="Times New Roman" w:hAnsi="Times New Roman"/>
          <w:bCs/>
          <w:sz w:val="24"/>
          <w:szCs w:val="24"/>
          <w:lang w:eastAsia="ru-RU"/>
        </w:rPr>
      </w:pPr>
      <w:r>
        <w:rPr>
          <w:rFonts w:ascii="Times New Roman" w:hAnsi="Times New Roman"/>
          <w:bCs/>
          <w:sz w:val="24"/>
          <w:szCs w:val="24"/>
          <w:lang w:eastAsia="ru-RU"/>
        </w:rPr>
        <w:t>Соответствует ПООП ООО</w:t>
      </w:r>
    </w:p>
    <w:p w14:paraId="1210724C" w14:textId="1C009091" w:rsidR="00F401A7" w:rsidRDefault="00B44700" w:rsidP="00B44700">
      <w:pPr>
        <w:spacing w:after="0" w:line="360" w:lineRule="auto"/>
        <w:contextualSpacing/>
        <w:jc w:val="center"/>
        <w:outlineLvl w:val="0"/>
        <w:rPr>
          <w:rFonts w:ascii="Times New Roman" w:hAnsi="Times New Roman"/>
          <w:b/>
          <w:bCs/>
          <w:sz w:val="24"/>
          <w:szCs w:val="24"/>
          <w:lang w:eastAsia="ru-RU"/>
        </w:rPr>
      </w:pPr>
      <w:r>
        <w:rPr>
          <w:rFonts w:ascii="Times New Roman" w:hAnsi="Times New Roman"/>
          <w:b/>
          <w:bCs/>
          <w:sz w:val="24"/>
          <w:szCs w:val="24"/>
          <w:lang w:eastAsia="ru-RU"/>
        </w:rPr>
        <w:t xml:space="preserve">2.4 </w:t>
      </w:r>
      <w:r w:rsidR="00F401A7" w:rsidRPr="00885751">
        <w:rPr>
          <w:rFonts w:ascii="Times New Roman" w:hAnsi="Times New Roman"/>
          <w:b/>
          <w:bCs/>
          <w:sz w:val="24"/>
          <w:szCs w:val="24"/>
          <w:lang w:eastAsia="ru-RU"/>
        </w:rPr>
        <w:t>Программ</w:t>
      </w:r>
      <w:r w:rsidR="00CC3503">
        <w:rPr>
          <w:rFonts w:ascii="Times New Roman" w:hAnsi="Times New Roman"/>
          <w:b/>
          <w:bCs/>
          <w:sz w:val="24"/>
          <w:szCs w:val="24"/>
          <w:lang w:eastAsia="ru-RU"/>
        </w:rPr>
        <w:t>ы</w:t>
      </w:r>
      <w:r w:rsidR="00F401A7" w:rsidRPr="00885751">
        <w:rPr>
          <w:rFonts w:ascii="Times New Roman" w:hAnsi="Times New Roman"/>
          <w:b/>
          <w:bCs/>
          <w:sz w:val="24"/>
          <w:szCs w:val="24"/>
          <w:lang w:eastAsia="ru-RU"/>
        </w:rPr>
        <w:t xml:space="preserve"> коррекционной работы</w:t>
      </w:r>
    </w:p>
    <w:p w14:paraId="4A793B40" w14:textId="77777777" w:rsidR="00B63E38" w:rsidRDefault="00B63E38" w:rsidP="00B63E38">
      <w:pPr>
        <w:pStyle w:val="a8"/>
        <w:rPr>
          <w:rFonts w:ascii="Times New Roman" w:hAnsi="Times New Roman"/>
          <w:b/>
          <w:bCs/>
        </w:rPr>
      </w:pPr>
    </w:p>
    <w:p w14:paraId="4E1C52D2" w14:textId="6E8F8D37"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Системный и комплексный подход в коррекционно-развивающем обучении позволяет выделить четыре формы организации деятельности по преодолению недостатков в психофизическом развитии детей с нарушением зрения. В основу классификации положены: место, условия  и цели проведения коррекционно-педагогической работы</w:t>
      </w:r>
      <w:r w:rsidR="00DA3265">
        <w:rPr>
          <w:rFonts w:ascii="Times New Roman" w:hAnsi="Times New Roman"/>
          <w:sz w:val="24"/>
          <w:szCs w:val="24"/>
          <w:lang w:eastAsia="ru-RU"/>
        </w:rPr>
        <w:t xml:space="preserve"> (Б.К. Тупоногов)</w:t>
      </w:r>
      <w:r w:rsidRPr="00B63E38">
        <w:rPr>
          <w:rFonts w:ascii="Times New Roman" w:hAnsi="Times New Roman"/>
          <w:sz w:val="24"/>
          <w:szCs w:val="24"/>
          <w:lang w:eastAsia="ru-RU"/>
        </w:rPr>
        <w:t>:</w:t>
      </w:r>
    </w:p>
    <w:p w14:paraId="2FA23156" w14:textId="77777777"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1.</w:t>
      </w:r>
      <w:r w:rsidRPr="00B63E38">
        <w:rPr>
          <w:rFonts w:ascii="Times New Roman" w:hAnsi="Times New Roman"/>
          <w:sz w:val="24"/>
          <w:szCs w:val="24"/>
          <w:lang w:eastAsia="ru-RU"/>
        </w:rPr>
        <w:tab/>
        <w:t>Коррекционная направленность общеобразовательного процесса.</w:t>
      </w:r>
    </w:p>
    <w:p w14:paraId="7C4B6B0F" w14:textId="77777777"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2.</w:t>
      </w:r>
      <w:r w:rsidRPr="00B63E38">
        <w:rPr>
          <w:rFonts w:ascii="Times New Roman" w:hAnsi="Times New Roman"/>
          <w:sz w:val="24"/>
          <w:szCs w:val="24"/>
          <w:lang w:eastAsia="ru-RU"/>
        </w:rPr>
        <w:tab/>
        <w:t>Специальные коррекционные занятия.</w:t>
      </w:r>
    </w:p>
    <w:p w14:paraId="74570ED7" w14:textId="77777777"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3.</w:t>
      </w:r>
      <w:r w:rsidRPr="00B63E38">
        <w:rPr>
          <w:rFonts w:ascii="Times New Roman" w:hAnsi="Times New Roman"/>
          <w:sz w:val="24"/>
          <w:szCs w:val="24"/>
          <w:lang w:eastAsia="ru-RU"/>
        </w:rPr>
        <w:tab/>
        <w:t>Коррекционные занятия в семье.</w:t>
      </w:r>
    </w:p>
    <w:p w14:paraId="2BC5C274" w14:textId="0D5AB6DF" w:rsidR="00C21152" w:rsidRPr="00B63E38" w:rsidRDefault="00B63E38" w:rsidP="00DA3265">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4.</w:t>
      </w:r>
      <w:r w:rsidRPr="00B63E38">
        <w:rPr>
          <w:rFonts w:ascii="Times New Roman" w:hAnsi="Times New Roman"/>
          <w:sz w:val="24"/>
          <w:szCs w:val="24"/>
          <w:lang w:eastAsia="ru-RU"/>
        </w:rPr>
        <w:tab/>
        <w:t>Самокоррекция.</w:t>
      </w:r>
    </w:p>
    <w:p w14:paraId="3D6CA224" w14:textId="77777777"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Коррекционная направленность общеобразовательного процесса осуществляется во всех видах учебной и внеурочной деятельности в образовательной организации. Общеобразовательные цели и задачи уроков, индивидуальных и подгрупповых занятий, воспитательных мероприятий обязательно объединяются с целями коррекции, и это единение осуществляется на всех содержательно-методических этапах реализуемой работы, включает средства и методы проведения, специфику их структурного построения.</w:t>
      </w:r>
    </w:p>
    <w:p w14:paraId="1B19DE7E" w14:textId="0B9511F4"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 xml:space="preserve">Особенно важно органично соединить изучаемый материал по разным предметам с коррекционно-педагогической работой, определить какие виды и приёмы педагогической коррекции наиболее рационально и эффективно можно использовать при изучении той или иной программной темы. Специальные коррекционные занятия ориентированы на конкретное функциональное нарушение у обучающегося, связанное со зрительной патологией. Методика этих занятий, коррекционные приёмы и способы направлены на преодоление психофизических недостатков в развитии, связанных с имеющимся нарушением.   </w:t>
      </w:r>
    </w:p>
    <w:p w14:paraId="6F8C916A" w14:textId="13620B4F" w:rsidR="004A6F10" w:rsidRPr="00885751" w:rsidRDefault="00504870" w:rsidP="00EB7AF5">
      <w:pPr>
        <w:spacing w:line="360" w:lineRule="auto"/>
        <w:ind w:left="1077"/>
        <w:outlineLvl w:val="1"/>
        <w:rPr>
          <w:rFonts w:ascii="Times New Roman" w:hAnsi="Times New Roman"/>
          <w:b/>
          <w:bCs/>
          <w:sz w:val="24"/>
          <w:szCs w:val="24"/>
        </w:rPr>
      </w:pPr>
      <w:r w:rsidRPr="00A80BC7">
        <w:rPr>
          <w:rFonts w:ascii="Times New Roman" w:hAnsi="Times New Roman"/>
          <w:b/>
          <w:bCs/>
          <w:sz w:val="24"/>
          <w:szCs w:val="24"/>
        </w:rPr>
        <w:t>2.</w:t>
      </w:r>
      <w:r w:rsidRPr="00A80BC7">
        <w:rPr>
          <w:rFonts w:ascii="Times New Roman" w:hAnsi="Times New Roman"/>
          <w:b/>
          <w:bCs/>
        </w:rPr>
        <w:t>4.1</w:t>
      </w:r>
      <w:r>
        <w:rPr>
          <w:rFonts w:ascii="Times New Roman" w:hAnsi="Times New Roman"/>
        </w:rPr>
        <w:t xml:space="preserve"> </w:t>
      </w:r>
      <w:r w:rsidR="001C1273" w:rsidRPr="00885751">
        <w:rPr>
          <w:rFonts w:ascii="Times New Roman" w:hAnsi="Times New Roman"/>
          <w:b/>
          <w:bCs/>
          <w:sz w:val="24"/>
          <w:szCs w:val="24"/>
        </w:rPr>
        <w:t>Коррекционный курс «О</w:t>
      </w:r>
      <w:r w:rsidR="00DD482B" w:rsidRPr="00885751">
        <w:rPr>
          <w:rFonts w:ascii="Times New Roman" w:hAnsi="Times New Roman"/>
          <w:b/>
          <w:bCs/>
          <w:sz w:val="24"/>
          <w:szCs w:val="24"/>
        </w:rPr>
        <w:t>риентирование и мобильность</w:t>
      </w:r>
      <w:r w:rsidR="001C1273" w:rsidRPr="00885751">
        <w:rPr>
          <w:rFonts w:ascii="Times New Roman" w:hAnsi="Times New Roman"/>
          <w:b/>
          <w:bCs/>
          <w:sz w:val="24"/>
          <w:szCs w:val="24"/>
        </w:rPr>
        <w:t>»</w:t>
      </w:r>
    </w:p>
    <w:p w14:paraId="7E0AE0D7" w14:textId="77777777" w:rsidR="00504870" w:rsidRPr="00504870" w:rsidRDefault="00504870" w:rsidP="00885751">
      <w:pPr>
        <w:spacing w:after="0" w:line="360" w:lineRule="auto"/>
        <w:ind w:firstLine="709"/>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ПОЯСНИТЕЛЬНАЯ ЗАПИСКА</w:t>
      </w:r>
    </w:p>
    <w:p w14:paraId="026081D5" w14:textId="40779653"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Примерная программа по коррекционному предмету «Ориентиров</w:t>
      </w:r>
      <w:r w:rsidR="00F60B9C" w:rsidRPr="005E23CE">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может быть рекомендована  для слепых  обучающихся ступени основного общего образования, обучающихся по вариантам 3.1 и 3.2.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14:paraId="4B61873E"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с учетом особых образовательных потребностей слепых обучающихся и специфических методик их обучения пространственной ориентировке и мобильности .</w:t>
      </w:r>
    </w:p>
    <w:p w14:paraId="778E3E92"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Содержание программы позволяет реализовать современную концепцию организации образовательного процесса, основанного на личностном подходе при обучении пространственной ориентировке и мобильности, учитывающих время и характер зрительных нарушений, степени сформированности компенсаторных навыков использования сохранных анализаторов при ориентировке, физическую и психологическую готовность к обучению.</w:t>
      </w:r>
    </w:p>
    <w:p w14:paraId="27037135" w14:textId="56DD1490"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Программа коррекционного предмета «Ориентиров</w:t>
      </w:r>
      <w:r w:rsidR="00003422" w:rsidRPr="005E23CE">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w:t>
      </w:r>
      <w:r w:rsidR="00BE6724" w:rsidRPr="005E23CE">
        <w:rPr>
          <w:rFonts w:ascii="Times New Roman" w:eastAsia="Times New Roman" w:hAnsi="Times New Roman"/>
          <w:sz w:val="24"/>
          <w:szCs w:val="24"/>
          <w:lang w:eastAsia="ru-RU"/>
        </w:rPr>
        <w:t>обеспечивает</w:t>
      </w:r>
      <w:r w:rsidRPr="00504870">
        <w:rPr>
          <w:rFonts w:ascii="Times New Roman" w:eastAsia="Times New Roman" w:hAnsi="Times New Roman"/>
          <w:sz w:val="24"/>
          <w:szCs w:val="24"/>
          <w:lang w:eastAsia="ru-RU"/>
        </w:rPr>
        <w:t xml:space="preserve"> развитие компетенций в области освоения навыков безопасного и самостоятельного передвижения в пространстве, на основе комплексного использования сохранных анализаторов, формирования топографических представлений по типу «Карта-путь» и «Карта-обозрение», переноса сформированных представлений в реальное пространство, использования вспомогательных и тифлотехнических средств ориентирования и, прежде всего, ориентировочной белой  трости. </w:t>
      </w:r>
    </w:p>
    <w:p w14:paraId="4A1AD5FF"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незрячих ориентировке в пространстве является одним из важнейших условий компенсации нарушения зрения, так как всякая деятельность человека связана с его умением ориентироваться и передвигаться в пространстве.</w:t>
      </w:r>
    </w:p>
    <w:p w14:paraId="02906604"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От возможностей самостоятельно ориентироваться в квартире, в доме, на рабочем месте, на улицах и в учреждениях своего микрорайона, города, в общественных местах, на транспорте во многом зависит успешная жизнедеятельность и интеграция выпускников школ для слепых и слабовидящих детей в современное общество. </w:t>
      </w:r>
    </w:p>
    <w:p w14:paraId="78A65AC7"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Отечественный и зарубежный опыт работы с инвалидами по зрению убедительно показал, что люди, не имеющие зрения с детства, только лишь в исключительных случаях самостоятельно преодолевают страх пространства и овладевают обобщенными способами ориентировки и передвижения в незнакомом пространстве. В основном же они нуждаются в специальном обучении, имеющем целью формирование навыков самостоятельного передвижения инвалида по зрению, как в знакомом (замкнутом и свободном), так и в незнакомом (также замкнутом и свободном) пространстве. Овладение инвалидами с глубокой патологией зрения обобщенными способами ориентировки в пространстве является залогом преодоления их изолированности в обществе, необходимым условием реализации их возможностей. </w:t>
      </w:r>
    </w:p>
    <w:p w14:paraId="0298EB0B"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bCs/>
          <w:sz w:val="24"/>
          <w:szCs w:val="24"/>
          <w:lang w:eastAsia="ru-RU"/>
        </w:rPr>
        <w:t xml:space="preserve">Цели </w:t>
      </w:r>
      <w:r w:rsidRPr="00504870">
        <w:rPr>
          <w:rFonts w:ascii="Times New Roman" w:eastAsia="Times New Roman" w:hAnsi="Times New Roman"/>
          <w:b/>
          <w:sz w:val="24"/>
          <w:szCs w:val="24"/>
          <w:lang w:eastAsia="ru-RU"/>
        </w:rPr>
        <w:t>реализации программы:</w:t>
      </w:r>
    </w:p>
    <w:p w14:paraId="3F7DAA03"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развитие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сенсорной сферы и познавательной деятельности обучающихся, направленной на формирование точных представлений о предметах и явлениях окружающей среды;</w:t>
      </w:r>
    </w:p>
    <w:p w14:paraId="52F00497"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color w:val="444444"/>
          <w:sz w:val="24"/>
          <w:szCs w:val="24"/>
          <w:lang w:eastAsia="ru-RU"/>
        </w:rPr>
      </w:pPr>
      <w:r w:rsidRPr="00504870">
        <w:rPr>
          <w:rFonts w:ascii="Times New Roman" w:eastAsia="Times New Roman" w:hAnsi="Times New Roman"/>
          <w:b/>
          <w:bCs/>
          <w:sz w:val="24"/>
          <w:szCs w:val="24"/>
          <w:lang w:eastAsia="ru-RU"/>
        </w:rPr>
        <w:t>воспитание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волевых качеств по преодолению страха передвижения в пространстве;</w:t>
      </w:r>
    </w:p>
    <w:p w14:paraId="5CECFAFB"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color w:val="444444"/>
          <w:sz w:val="24"/>
          <w:szCs w:val="24"/>
          <w:lang w:eastAsia="ru-RU"/>
        </w:rPr>
      </w:pPr>
      <w:r w:rsidRPr="00504870">
        <w:rPr>
          <w:rFonts w:ascii="Times New Roman" w:eastAsia="Times New Roman" w:hAnsi="Times New Roman"/>
          <w:b/>
          <w:bCs/>
          <w:sz w:val="24"/>
          <w:szCs w:val="24"/>
          <w:lang w:eastAsia="ru-RU"/>
        </w:rPr>
        <w:t>овладение навыками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практической ориентировки в замкнутом и открытом пространстве</w:t>
      </w:r>
      <w:r w:rsidRPr="00504870">
        <w:rPr>
          <w:rFonts w:ascii="Times New Roman" w:eastAsia="Times New Roman" w:hAnsi="Times New Roman"/>
          <w:sz w:val="24"/>
          <w:szCs w:val="24"/>
          <w:lang w:eastAsia="ru-RU"/>
        </w:rPr>
        <w:t xml:space="preserve">. </w:t>
      </w:r>
    </w:p>
    <w:p w14:paraId="6DFF36B3" w14:textId="77777777" w:rsidR="00504870" w:rsidRPr="00504870" w:rsidRDefault="00504870" w:rsidP="00EB7AF5">
      <w:pPr>
        <w:spacing w:after="0" w:line="360" w:lineRule="auto"/>
        <w:ind w:firstLine="709"/>
        <w:jc w:val="both"/>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Основными </w:t>
      </w:r>
      <w:r w:rsidRPr="00504870">
        <w:rPr>
          <w:rFonts w:ascii="Times New Roman" w:eastAsia="Times New Roman" w:hAnsi="Times New Roman"/>
          <w:b/>
          <w:bCs/>
          <w:i/>
          <w:sz w:val="24"/>
          <w:szCs w:val="24"/>
          <w:lang w:eastAsia="ru-RU"/>
        </w:rPr>
        <w:t>задачами</w:t>
      </w:r>
      <w:r w:rsidRPr="00504870">
        <w:rPr>
          <w:rFonts w:ascii="Times New Roman" w:eastAsia="Times New Roman" w:hAnsi="Times New Roman"/>
          <w:bCs/>
          <w:sz w:val="24"/>
          <w:szCs w:val="24"/>
          <w:lang w:eastAsia="ru-RU"/>
        </w:rPr>
        <w:t xml:space="preserve"> реализации содержания предмета являются:</w:t>
      </w:r>
    </w:p>
    <w:p w14:paraId="72E25654"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формирование у обучающихся мотивации к учебной деятельности по ориентированию и устойчивого интереса к занятиям;</w:t>
      </w:r>
    </w:p>
    <w:p w14:paraId="7016C488"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развитие сенсорной сферы и познавательной деятельности обучающихся, направленной на формирование точных представлений о предметах и явлениях окружающей среды;</w:t>
      </w:r>
    </w:p>
    <w:p w14:paraId="347E8487"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развитие у обучающихся волевых качеств по преодолению страха передвижения в пространстве;</w:t>
      </w:r>
    </w:p>
    <w:p w14:paraId="74AEF0E7"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развитие пространственного мышления и специальных навыков запоминания маршрута;</w:t>
      </w:r>
    </w:p>
    <w:p w14:paraId="765CC128"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овладение техникой пользования тростью и другими тифлотехническими средствами, применяемыми при ориентировке в пространстве;</w:t>
      </w:r>
    </w:p>
    <w:p w14:paraId="5F6B0375"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овладение навыками практической ориентировки в замкнутом и открытом пространстве (в различных общественных учреждениях, в городе, сельской местности, в парках, в лесу, на водоемах, в быту и т.д.);</w:t>
      </w:r>
    </w:p>
    <w:p w14:paraId="277076F2"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обучение детей ориентировке при передвижении со зрячими сверстниками и взрослыми;</w:t>
      </w:r>
    </w:p>
    <w:p w14:paraId="208FFAC8" w14:textId="77777777"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обучение слепых детей приемам общения со зрячими в процессе ориентировке в пространстве.</w:t>
      </w:r>
    </w:p>
    <w:p w14:paraId="342A53D5" w14:textId="003544E6" w:rsidR="00504870" w:rsidRPr="00504870" w:rsidRDefault="00504870" w:rsidP="00EB7AF5">
      <w:pPr>
        <w:shd w:val="clear" w:color="auto" w:fill="FFFFFF"/>
        <w:spacing w:after="0" w:line="360" w:lineRule="auto"/>
        <w:ind w:firstLine="709"/>
        <w:jc w:val="both"/>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Изучение предмета «Ориентиров</w:t>
      </w:r>
      <w:r w:rsidR="004E554B">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способствует формированию у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в качестве межпредметных связей с общеобразовательными предметами. </w:t>
      </w:r>
    </w:p>
    <w:p w14:paraId="30865CE6" w14:textId="1F4F3DD9" w:rsidR="00504870" w:rsidRPr="00504870" w:rsidRDefault="00504870" w:rsidP="00AC7D78">
      <w:pPr>
        <w:spacing w:after="0" w:line="360" w:lineRule="auto"/>
        <w:ind w:firstLine="709"/>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Общая характеристика коррекционного предмета</w:t>
      </w:r>
      <w:r w:rsidR="00AC7D78">
        <w:rPr>
          <w:rFonts w:ascii="Times New Roman" w:eastAsia="Times New Roman" w:hAnsi="Times New Roman"/>
          <w:b/>
          <w:sz w:val="24"/>
          <w:szCs w:val="24"/>
          <w:lang w:eastAsia="ru-RU"/>
        </w:rPr>
        <w:t xml:space="preserve"> </w:t>
      </w:r>
      <w:r w:rsidRPr="00504870">
        <w:rPr>
          <w:rFonts w:ascii="Times New Roman" w:eastAsia="Times New Roman" w:hAnsi="Times New Roman"/>
          <w:b/>
          <w:sz w:val="24"/>
          <w:szCs w:val="24"/>
          <w:lang w:eastAsia="ru-RU"/>
        </w:rPr>
        <w:t>«Ориентирова</w:t>
      </w:r>
      <w:r w:rsidR="004E554B">
        <w:rPr>
          <w:rFonts w:ascii="Times New Roman" w:eastAsia="Times New Roman" w:hAnsi="Times New Roman"/>
          <w:b/>
          <w:sz w:val="24"/>
          <w:szCs w:val="24"/>
          <w:lang w:eastAsia="ru-RU"/>
        </w:rPr>
        <w:t>ние</w:t>
      </w:r>
      <w:r w:rsidRPr="00504870">
        <w:rPr>
          <w:rFonts w:ascii="Times New Roman" w:eastAsia="Times New Roman" w:hAnsi="Times New Roman"/>
          <w:b/>
          <w:sz w:val="24"/>
          <w:szCs w:val="24"/>
          <w:lang w:eastAsia="ru-RU"/>
        </w:rPr>
        <w:t xml:space="preserve"> и мобильность»</w:t>
      </w:r>
    </w:p>
    <w:p w14:paraId="2DA6AC16" w14:textId="3F18B9DC"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курса «Ориентиров</w:t>
      </w:r>
      <w:r w:rsidR="004E554B">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направлена на  знакомство обучающихся  со всеми имеющимися в тифлологии системами ориентировки инвалидов в пространстве. А также с приемами и правилами ориентировки, специально адаптированными для инвалидов по зрению с учетом дифференцированного подхода к тотально незрячим, незрячим, имеющим различные формы остаточного зрения, и слабовидящим. </w:t>
      </w:r>
    </w:p>
    <w:p w14:paraId="6E249B3C"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ориентировке в пространстве детей с нарушением зрения должно планироваться и проводиться с учетом таких индивидуальных особенностей, как</w:t>
      </w:r>
    </w:p>
    <w:p w14:paraId="0D64456F"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психологическая готовность к самостоятельному передвижению в пространстве, </w:t>
      </w:r>
    </w:p>
    <w:p w14:paraId="5AC877E2"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наличие и характер остаточного зрения, </w:t>
      </w:r>
    </w:p>
    <w:p w14:paraId="57ABFAA8"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положение ребенка (ученика) в семье и его социальное окружение,</w:t>
      </w:r>
    </w:p>
    <w:p w14:paraId="7BBBEBE6"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готовность сохранных анализаторов ученика воспринимать предметный мир и окружающее пространство, </w:t>
      </w:r>
    </w:p>
    <w:p w14:paraId="7355D3D5"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имеющиеся у ребенка навыки самостоятельного передвижения в пространстве (только в классе и спальне; только в помещениях школы и в целом в здании школы; в школе и микрорайоне школы и т.п.) и др. </w:t>
      </w:r>
    </w:p>
    <w:p w14:paraId="3EAC8731"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Кроме того, занятия следует проводить с учетом состояния слуха учащихся, опорно-двигательного аппарата, интеллекта, эмоционально-волевой сферы. Необходимо также учитывать причины нарушения зрения и прогноз. Например, при глаукоме в солнечные дни учащиеся должны надевать очки с темно-зелеными линзами и выполнять сниженную физическую нагрузку в случае повышения внутриглазного давления. </w:t>
      </w:r>
    </w:p>
    <w:p w14:paraId="7BCB4388"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Учитывая огромное значение остаточного зрения и светоощущения в пространственной ориентировке слепых, следует обратить особое внимание на его активное и целенаправленное использование на уроках по пространственной ориентировке. Особое внимание надо уделять детям со светоощущением при ориентировке на улице, а внимание учащихся с форменным зрением обращать не только на тени, но и на цвет, форму, величину самого объекта.</w:t>
      </w:r>
    </w:p>
    <w:p w14:paraId="3FEAA55A"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Учащиеся, которые в ориентировке могут пользоваться остаточным зрением только на хорошо освещенной местности или использовать боковое зрение, должны обучаться по методике абсолютно слепых детей, но при этом овладевать и приемами использования даже минимальных остатков зрения. </w:t>
      </w:r>
    </w:p>
    <w:p w14:paraId="27D64BBB"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процессе обучения ориентировке кроме зрительных ориентиров (формы, цвета, величины и др.) целесообразно использовать описание осязательных, слуховых и обонятельных ориентиров. Описание окружающего пространства расширяет ориентировочные возможности незрячих и слабовидящих. Благодаря этому они могут корректировать свой маршрут, находить необходимые объекты в незнакомой местности, опираясь на информацию прохожих.</w:t>
      </w:r>
    </w:p>
    <w:p w14:paraId="63241D33"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Структура занятия по пространственной ориентировке, как и урок, может состоять из четырех частей:</w:t>
      </w:r>
    </w:p>
    <w:p w14:paraId="7B810650" w14:textId="4CE190A9" w:rsidR="00504870" w:rsidRPr="00AC7D78" w:rsidRDefault="00AC7D78"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в</w:t>
      </w:r>
      <w:r w:rsidR="00504870" w:rsidRPr="00AC7D78">
        <w:rPr>
          <w:rFonts w:ascii="Times New Roman" w:eastAsia="Times New Roman" w:hAnsi="Times New Roman"/>
        </w:rPr>
        <w:t>водной;</w:t>
      </w:r>
    </w:p>
    <w:p w14:paraId="1FDC34A2" w14:textId="0CF36EB3" w:rsidR="00504870" w:rsidRPr="00AC7D78" w:rsidRDefault="00504870"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подготовительной;</w:t>
      </w:r>
    </w:p>
    <w:p w14:paraId="5DDBF135" w14:textId="46E7D3DC" w:rsidR="00504870" w:rsidRPr="00AC7D78" w:rsidRDefault="00A57BCD"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основной;</w:t>
      </w:r>
    </w:p>
    <w:p w14:paraId="59C16D99" w14:textId="77777777" w:rsidR="00504870" w:rsidRPr="00AC7D78" w:rsidRDefault="00504870"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заключительной.</w:t>
      </w:r>
    </w:p>
    <w:p w14:paraId="6C965D46" w14:textId="71EA8F9B"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Вводная часть включает проверку к готовности учащихся к занятию (проверка состояния здоровья, т.е. на занятиях пространственной ориентировки учащиеся испытывают значительные психоэмоциональные и физические нагрузки),  сообщение цели и задач урока, а проведение инструктажа по технике безопасного передвижения на улице и профилактике травматизма.</w:t>
      </w:r>
    </w:p>
    <w:p w14:paraId="5F852656"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В подготовительной части используются упражнения по развитию сенсорной (осязательной, слуховой, обонятельной и зрительной) сферы учащихся. Необходимо обращать внимание на состояние погодных условий и то, какие особенности необходимо учитывать при этом. Как отражается это на состоянии грунта или асфальтированных поверхностей (лужи, наледь, размокший грунт, снежные заносы, липкий снег, снег с дождем и т.д.)</w:t>
      </w:r>
    </w:p>
    <w:p w14:paraId="121C9E44"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В основной части занятия изучаются и закрепляются программные темы по ориентированию. </w:t>
      </w:r>
    </w:p>
    <w:p w14:paraId="6EF05531"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заключительной части подводятся итоги урока, анализируется и оценивается работа учащегося и предлагается домашнее задание.</w:t>
      </w:r>
    </w:p>
    <w:p w14:paraId="15012560"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Для контроля эффективности формирования пространственной ориентировки у слепых школьников необходимо изучать степень сформированности пространственных представлений, понятий и практических навыков ориентирования в начале и на различных этапах обучения.</w:t>
      </w:r>
    </w:p>
    <w:p w14:paraId="68038EFE"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В процессе обучения пространственной ориентировке используются наглядные и технические средства, среди которых большое место занимают рельефные пособия, схемы и планы пути, макеты помещений и улиц. Необходимо также учить детей словесному описанию маршрутов перед выполнением заданий, мысленному проговариванию маршрута во время его выполнения и словесному отчету после его выполнения. </w:t>
      </w:r>
    </w:p>
    <w:p w14:paraId="6B918C2C"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Применяя наглядность, необходимо учитывать скорость восприятия (увеличить время демонстрации), состояние световой и цветовой чувствительности детей с нарушением зрения, поле и характер зрения.</w:t>
      </w:r>
    </w:p>
    <w:p w14:paraId="49BB7563"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Нужно помнить, что у многих детей со зрительной патологией имеется цветоаномалия. </w:t>
      </w:r>
    </w:p>
    <w:p w14:paraId="3793251E"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Среди незрячих есть группа учащихся с совместным поражением сетчатки и зрительного нерва. Их световая чувствительность ниже по сравнению с нормой. Такие дети нуждаются в усиленном освещении при работе с рельефно-графическими картами (не менее 800 люкс на рабочем месте), а используемые при этом цвета должны быть яркими и контрастными.</w:t>
      </w:r>
    </w:p>
    <w:p w14:paraId="2303B4AF"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Оценивая выполненное учащимся задание, преподаватель разъясняет причины неудач и указывает ему пути устранения ошибок при повторном выполнении. Это способствует повышению интереса к процессу ориентировки, более точному и ясному восприятию маршрута движения, четкому и устойчивому его представлению и осуществлению саморегуляции.</w:t>
      </w:r>
    </w:p>
    <w:p w14:paraId="60376DAC"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На уроках по пространственной ориентировке и мобильности особое внимание уделяется правильной осанке учащихся, свободе и раскованности движений, мимике и пантомимике.</w:t>
      </w:r>
    </w:p>
    <w:p w14:paraId="49773FFE"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Длительность и трудоемкость обучения ориентировке в пространстве слепых, последовательность и приемлемость заданий позволяет учителю развить у детей</w:t>
      </w:r>
    </w:p>
    <w:p w14:paraId="7EDECB50"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двигательную активность, </w:t>
      </w:r>
    </w:p>
    <w:p w14:paraId="442AA650"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память, </w:t>
      </w:r>
    </w:p>
    <w:p w14:paraId="333B146B"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формировать и закреплять положительное отношение к самостоятельному передвижению,</w:t>
      </w:r>
    </w:p>
    <w:p w14:paraId="7C8B200A"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воспитывать волевые качества, такие как целеустремленность, настойчивость и упорство в достижении цели, </w:t>
      </w:r>
    </w:p>
    <w:p w14:paraId="0059114E"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умение общаться с окружающими людьми, </w:t>
      </w:r>
    </w:p>
    <w:p w14:paraId="73F97F93"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выдержку и самообладание, инициативность и др.</w:t>
      </w:r>
    </w:p>
    <w:p w14:paraId="45A02AFB"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Составной частью занятия по пространственной ориентировке является домашнее задание. Это может быть отработка движений на маршруте (повороты, прямолинейное хождение и др.), упражнения по развитию сенсорной сферы, различные физические упражнения, повышающие физические возможности ребенка. Проверка выполнения домашнего задания осуществляется на занятиях.</w:t>
      </w:r>
    </w:p>
    <w:p w14:paraId="2C9DBBB9"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Как отмечалось выше, учащиеся отличаются не только зрительной патологии, но и уровнем их психического, физического и интеллектуального развития. В связи с этим обучение пространственной ориентировке отдельных детей должно вестись только индивидуально, как по теоретическому, так и практическому материалу.</w:t>
      </w:r>
    </w:p>
    <w:p w14:paraId="3A376832"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целом занятия  по пространственной ориентировке должны проходить при наличии индивидуального подхода к каждому ученику, при учете характера его дефекта, особенностей личности и уровня подготовленности. В связи с этим педагог должен планировать свою работу, выбирая формы и методы обучения для каждой конкретной группы детей.</w:t>
      </w:r>
    </w:p>
    <w:p w14:paraId="7AA524A5"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конце каждой четверти целесообразно проводить контрольные занятия, где учащиеся показывают свои умения, а преподаватель выявляет ошибки и трудности, с которыми сталкивается учащийся и определяет перспективы работы на следующую четверть или учебный год.</w:t>
      </w:r>
    </w:p>
    <w:p w14:paraId="2C7BD005"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Педагогу надо понимать, что овладение учащимися навыками самостоятельного передвижения в знакомом и тем более в незнакомом пространстве процесс сложный и длительный, требующий строго индивидуального подхода. От самого ученика тоже требуется большое терпение и упорство в изучении конкретных маршрутов. Без этого даже при очень хорошем образовании и высоком уровне интеллекта конкурентоспособность выпускника школы для слепых и слабовидящих детей и его действительная интеграция в открытое общество становятся не возможными. </w:t>
      </w:r>
    </w:p>
    <w:p w14:paraId="24E80FE2"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Распределение часов по темам в базовой программе является примерным, так как овладение приемами самостоятельного и мобильного передвижения в пространстве инвалида по зрению – процесс весьма индивидуальный и не может быть заключен в строго определенные рамки. В каждом конкретном случае этот вопрос должен решаться преподавателем строго индивидуально с учетом совокупности всех личностных особенностей конкретного ученика.</w:t>
      </w:r>
    </w:p>
    <w:p w14:paraId="75B61030"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Порядок изучения тем также можно варьировать. При этом отдельные темы (например, такие как «Приемы перемещения с помощью трости в различных помещениях», «Приемы работы тростью при передвижении по городу» и др.) должны изучаться с незрячими учениками практически на протяжении всего срока обучения. Это вызвано тем, что при ориентировке незрячего трость необходима для решения всех задач, стоящих перед преподавателем по ориентировке в пространстве.</w:t>
      </w:r>
    </w:p>
    <w:p w14:paraId="6497FF64"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При организации занятий с незрячими учащимися целесообразно теоретический материал изучать в форме фронтальных занятий групповые занятия, а практические занятия, в основном, проводить индивидуально или небольшими подгруппами 2-3 человека. </w:t>
      </w:r>
    </w:p>
    <w:p w14:paraId="362D8635"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Теоретические и  практические занятия с детьми, имеющими форменное (предметное) остаточное зрение и слабовидящими целесообразно проводить в группах по 3-4 человека. Вопрос о соотношении занятий подгруппами, парами или индивидуально решается педагогом, исходя из возможностей и потребностей учащихся, их психологического состояния и других показателей.</w:t>
      </w:r>
    </w:p>
    <w:p w14:paraId="0B8261CB"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Заметим, что базовая программа может быть скорректирована с учетом потребностей конкретного ученика или группы. Коррекция плана предполагает увеличение учебного времени на темы, в изучении которых конкретный ученик испытывает трудности или особенно нуждается. Целесообразно сокращать время на изучение тем, материал которых усваивается относительно легко. Более тщательно (дольше) следует работать над реабилитационно значимыми темами. Например, ученик хорошо ориентируется в микрорайоне школы. Однако у него нет навыков изучения новых маршрутов, поэтому без специального обучения добраться до незнакомого места ему будет весьма трудно.</w:t>
      </w:r>
    </w:p>
    <w:p w14:paraId="23EE679D"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Таким образом, в каждом конкретном случае педагогу следует скорректировать программу (тематический план) занятий с учетом имеющихся у ученика навыков ориентировки в пространстве, состояния его зрительных функций (наличия и форм остаточного зрения, особенностей поля зрения, состояния световой чувствительности), уровня физического развития, времени потери зрения, уровня интеллектуального развития и других данных. Это позволит наиболее рациональным путем абилитировать или реабилитировать ученика в плане его самостоятельности при ориентировке в пространстве и мобильности в передвижении.</w:t>
      </w:r>
    </w:p>
    <w:p w14:paraId="0C09B4BA"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Для всех детей с форменным (предметным) остаточным зрением необходимо предусмотреть специальные занятия по обучению пользованию для ориентировки в пространстве такими оптическими средствами как лупы, бинокли и монокли. Владение приемами использования оптических средств значительно расширяет возможности инвалида по зрению в ориентировке и снижает зависимость от зрячих людей. </w:t>
      </w:r>
    </w:p>
    <w:p w14:paraId="6B66EA02"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Для эффективного самостоятельного передвижения слепых и слабовидящих в пространстве важное значение имеет психологическая подготовка учащихся. Педагог по ориентировке в пространстве должен этому уделять специальное внимание на занятиях, а, кроме того, осуществлять эту работу совместно с школьным психологом. </w:t>
      </w:r>
    </w:p>
    <w:p w14:paraId="662C2F88"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Особое внимание следует уделять выработке у  учащихся поведения в стрессовых для них ситуациях: навязывание помощи нетрезвым человеком, потеря ориентира, неожиданное появление препятствия и т.п. Для этого необходимо использовать метод моделирования или кейса. Когда учащимся задается определенная стрессовая ситуация и предлагается путем совместного обсуждения определить различные варианты поведения в них. </w:t>
      </w:r>
    </w:p>
    <w:p w14:paraId="48286852" w14:textId="77777777"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С целью повышения качества обучения школьников ориентировке в пространстве педагогу следует продумывать организацию закрепления изученного материала с привлечением к этой работе, как всех членов педагогического коллектива, так и родителей учащихся. Например, попросить педагогов-предметников строить уроки таким образом, чтобы учащимся, скованно передвигающимся даже по классу, на уроках приходилось выходить к столу учителя. Каждодневные передвижения по классной комнате, в конце концов, приведут к тому, что ученик будет в пространстве класса ориентироваться достаточно уверенно. Другой пример. Спланировать с воспитателем прогулки с учащимися по тем улицам, с которыми они познакомились с помощью схем на коррекционных занятиях по ориентировке в пространстве. </w:t>
      </w:r>
    </w:p>
    <w:p w14:paraId="5136EB8D" w14:textId="77777777"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p>
    <w:p w14:paraId="42F7714A" w14:textId="77777777"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Место учебного предмета в учебном плане</w:t>
      </w:r>
    </w:p>
    <w:p w14:paraId="29C20165" w14:textId="518A7D31" w:rsidR="00504870" w:rsidRPr="00504870" w:rsidRDefault="00504870" w:rsidP="00EB7AF5">
      <w:pPr>
        <w:spacing w:after="0" w:line="360" w:lineRule="auto"/>
        <w:ind w:firstLine="709"/>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На изучение теоретического курса предмета «Ориентиров</w:t>
      </w:r>
      <w:r w:rsidR="00BC698A">
        <w:rPr>
          <w:rFonts w:ascii="Times New Roman" w:eastAsia="Times New Roman" w:hAnsi="Times New Roman"/>
          <w:color w:val="000000"/>
          <w:sz w:val="24"/>
          <w:szCs w:val="24"/>
          <w:lang w:eastAsia="ru-RU"/>
        </w:rPr>
        <w:t>ание</w:t>
      </w:r>
      <w:r w:rsidRPr="00504870">
        <w:rPr>
          <w:rFonts w:ascii="Times New Roman" w:eastAsia="Times New Roman" w:hAnsi="Times New Roman"/>
          <w:color w:val="000000"/>
          <w:sz w:val="24"/>
          <w:szCs w:val="24"/>
          <w:lang w:eastAsia="ru-RU"/>
        </w:rPr>
        <w:t xml:space="preserve"> и мобильность» выделены часы учебного плана </w:t>
      </w:r>
      <w:r w:rsidRPr="00504870">
        <w:rPr>
          <w:rFonts w:ascii="Times New Roman" w:eastAsia="Times New Roman" w:hAnsi="Times New Roman"/>
          <w:b/>
          <w:color w:val="000000"/>
          <w:sz w:val="24"/>
          <w:szCs w:val="24"/>
          <w:lang w:eastAsia="ru-RU"/>
        </w:rPr>
        <w:t xml:space="preserve">34 </w:t>
      </w:r>
      <w:r w:rsidRPr="00504870">
        <w:rPr>
          <w:rFonts w:ascii="Times New Roman" w:eastAsia="Times New Roman" w:hAnsi="Times New Roman"/>
          <w:color w:val="000000"/>
          <w:sz w:val="24"/>
          <w:szCs w:val="24"/>
          <w:lang w:eastAsia="ru-RU"/>
        </w:rPr>
        <w:t>часа (1 ч в неделю, 34 учебные недели) Для проведения практических занятий по закреплению сформированных знаний и умений могут быть выделены еще 68 час.( 2 час., 34 недели) за счет ресурса образовательного учреждения</w:t>
      </w:r>
      <w:r w:rsidRPr="00504870">
        <w:rPr>
          <w:rFonts w:ascii="Times New Roman" w:eastAsia="Times New Roman" w:hAnsi="Times New Roman"/>
          <w:sz w:val="24"/>
          <w:szCs w:val="24"/>
          <w:lang w:eastAsia="ru-RU"/>
        </w:rPr>
        <w:t xml:space="preserve">. </w:t>
      </w:r>
    </w:p>
    <w:p w14:paraId="0A8DBE10" w14:textId="77777777" w:rsidR="00A26B5E" w:rsidRDefault="00A26B5E" w:rsidP="00EB7AF5">
      <w:pPr>
        <w:spacing w:after="0" w:line="360" w:lineRule="auto"/>
        <w:ind w:firstLine="709"/>
        <w:jc w:val="center"/>
        <w:rPr>
          <w:rFonts w:ascii="Times New Roman" w:eastAsia="Times New Roman" w:hAnsi="Times New Roman"/>
          <w:b/>
          <w:bCs/>
          <w:iCs/>
          <w:sz w:val="24"/>
          <w:szCs w:val="24"/>
          <w:lang w:eastAsia="ru-RU"/>
        </w:rPr>
      </w:pPr>
    </w:p>
    <w:p w14:paraId="12BC4D8C" w14:textId="3896C198"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r w:rsidRPr="00504870">
        <w:rPr>
          <w:rFonts w:ascii="Times New Roman" w:eastAsia="Times New Roman" w:hAnsi="Times New Roman"/>
          <w:b/>
          <w:bCs/>
          <w:iCs/>
          <w:sz w:val="24"/>
          <w:szCs w:val="24"/>
          <w:lang w:eastAsia="ru-RU"/>
        </w:rPr>
        <w:t>Личностные, метапредметные и предметные результаты освоения учебного предмета</w:t>
      </w:r>
      <w:r w:rsidRPr="00504870">
        <w:rPr>
          <w:rFonts w:ascii="Times New Roman" w:hAnsi="Times New Roman"/>
          <w:b/>
          <w:sz w:val="24"/>
          <w:szCs w:val="24"/>
          <w:lang w:eastAsia="ru-RU"/>
        </w:rPr>
        <w:t xml:space="preserve"> «</w:t>
      </w:r>
      <w:r w:rsidR="00D1622B">
        <w:rPr>
          <w:rFonts w:ascii="Times New Roman" w:hAnsi="Times New Roman"/>
          <w:b/>
          <w:sz w:val="24"/>
          <w:szCs w:val="24"/>
          <w:lang w:eastAsia="ru-RU"/>
        </w:rPr>
        <w:t>Ориентирование</w:t>
      </w:r>
      <w:r w:rsidRPr="00504870">
        <w:rPr>
          <w:rFonts w:ascii="Times New Roman" w:hAnsi="Times New Roman"/>
          <w:b/>
          <w:sz w:val="24"/>
          <w:szCs w:val="24"/>
          <w:lang w:eastAsia="ru-RU"/>
        </w:rPr>
        <w:t xml:space="preserve"> и мобильность»:</w:t>
      </w:r>
    </w:p>
    <w:p w14:paraId="5CF79CC5" w14:textId="77777777"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p>
    <w:p w14:paraId="22461227" w14:textId="77777777" w:rsidR="00504870" w:rsidRPr="00504870" w:rsidRDefault="00504870" w:rsidP="00EB7AF5">
      <w:pPr>
        <w:spacing w:after="0" w:line="360" w:lineRule="auto"/>
        <w:ind w:firstLine="709"/>
        <w:rPr>
          <w:rFonts w:ascii="Times New Roman" w:hAnsi="Times New Roman"/>
          <w:b/>
          <w:sz w:val="24"/>
          <w:szCs w:val="24"/>
          <w:lang w:eastAsia="ru-RU"/>
        </w:rPr>
      </w:pPr>
      <w:r w:rsidRPr="00504870">
        <w:rPr>
          <w:rFonts w:ascii="Times New Roman" w:hAnsi="Times New Roman"/>
          <w:b/>
          <w:sz w:val="24"/>
          <w:szCs w:val="24"/>
          <w:lang w:eastAsia="ru-RU"/>
        </w:rPr>
        <w:t>Личностные результаты освоения:</w:t>
      </w:r>
    </w:p>
    <w:p w14:paraId="75331AD0" w14:textId="77777777"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целостного мировоззрения, учитывающего культур</w:t>
      </w:r>
      <w:r w:rsidRPr="00504870">
        <w:rPr>
          <w:rFonts w:ascii="Times New Roman" w:eastAsia="Times New Roman" w:hAnsi="Times New Roman"/>
          <w:color w:val="231F20"/>
          <w:sz w:val="24"/>
          <w:szCs w:val="24"/>
          <w:lang w:eastAsia="ru-RU" w:bidi="ru-RU"/>
        </w:rPr>
        <w:softHyphen/>
        <w:t>ное, языковое, духовное многообразие современного мира;</w:t>
      </w:r>
    </w:p>
    <w:p w14:paraId="449883B1" w14:textId="77777777"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воспитание российской гражданской идентичности;</w:t>
      </w:r>
    </w:p>
    <w:p w14:paraId="2A00E6F5" w14:textId="77777777"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7FA90DAE" w14:textId="77777777"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готовности и способности вести диалог с другими людьми и достигать в нём взаимопонимания;</w:t>
      </w:r>
    </w:p>
    <w:p w14:paraId="137ED3C2" w14:textId="77777777"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нравственных чувств и нравственного поведения, осознанного и ответственного отношения к собственным поступкам;</w:t>
      </w:r>
    </w:p>
    <w:p w14:paraId="038E8396" w14:textId="77777777" w:rsidR="00504870" w:rsidRPr="00504870" w:rsidRDefault="00504870" w:rsidP="00BE55CB">
      <w:pPr>
        <w:widowControl w:val="0"/>
        <w:numPr>
          <w:ilvl w:val="0"/>
          <w:numId w:val="7"/>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коммуникативной компетентности в общении и со</w:t>
      </w:r>
      <w:r w:rsidRPr="00504870">
        <w:rPr>
          <w:rFonts w:ascii="Times New Roman" w:eastAsia="Times New Roman" w:hAnsi="Times New Roman"/>
          <w:color w:val="231F20"/>
          <w:sz w:val="24"/>
          <w:szCs w:val="24"/>
          <w:lang w:eastAsia="ru-RU" w:bidi="ru-RU"/>
        </w:rPr>
        <w:softHyphen/>
        <w:t>трудничестве со сверстниками, взрослыми в процессе образовательной, творческой деятельности;</w:t>
      </w:r>
    </w:p>
    <w:p w14:paraId="0D5AB742" w14:textId="77777777" w:rsidR="00504870" w:rsidRPr="00504870" w:rsidRDefault="00504870" w:rsidP="00BE55CB">
      <w:pPr>
        <w:widowControl w:val="0"/>
        <w:numPr>
          <w:ilvl w:val="0"/>
          <w:numId w:val="7"/>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6C35276E" w14:textId="77777777" w:rsidR="00504870" w:rsidRPr="00504870" w:rsidRDefault="00504870" w:rsidP="00EB7AF5">
      <w:pPr>
        <w:spacing w:after="0" w:line="360" w:lineRule="auto"/>
        <w:ind w:firstLine="709"/>
        <w:rPr>
          <w:rFonts w:ascii="Times New Roman" w:hAnsi="Times New Roman"/>
          <w:sz w:val="24"/>
          <w:szCs w:val="24"/>
          <w:lang w:eastAsia="ru-RU"/>
        </w:rPr>
      </w:pPr>
    </w:p>
    <w:p w14:paraId="4E36999A" w14:textId="77777777" w:rsidR="00504870" w:rsidRPr="00504870" w:rsidRDefault="00504870" w:rsidP="00EB7AF5">
      <w:pPr>
        <w:spacing w:after="0" w:line="360" w:lineRule="auto"/>
        <w:ind w:firstLine="709"/>
        <w:rPr>
          <w:rFonts w:ascii="Times New Roman" w:hAnsi="Times New Roman"/>
          <w:b/>
          <w:sz w:val="24"/>
          <w:szCs w:val="24"/>
          <w:lang w:eastAsia="ru-RU"/>
        </w:rPr>
      </w:pPr>
      <w:r w:rsidRPr="00504870">
        <w:rPr>
          <w:rFonts w:ascii="Times New Roman" w:hAnsi="Times New Roman"/>
          <w:b/>
          <w:sz w:val="24"/>
          <w:szCs w:val="24"/>
          <w:lang w:eastAsia="ru-RU"/>
        </w:rPr>
        <w:t>Метапредметные результаты освоения:</w:t>
      </w:r>
    </w:p>
    <w:p w14:paraId="1FAF7F7D" w14:textId="77777777"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ABAB062" w14:textId="77777777"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70D6E80" w14:textId="77777777"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55089B" w14:textId="77777777"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оценивать правильность выполнения учебной задачи, собственные возможности её решения.</w:t>
      </w:r>
    </w:p>
    <w:p w14:paraId="12EE2535" w14:textId="77777777" w:rsidR="00504870" w:rsidRPr="00504870" w:rsidRDefault="00504870" w:rsidP="00EB7AF5">
      <w:pPr>
        <w:spacing w:after="0" w:line="360" w:lineRule="auto"/>
        <w:ind w:firstLine="709"/>
        <w:rPr>
          <w:rFonts w:ascii="Times New Roman" w:hAnsi="Times New Roman"/>
          <w:b/>
          <w:sz w:val="24"/>
          <w:szCs w:val="24"/>
          <w:lang w:eastAsia="ru-RU"/>
        </w:rPr>
      </w:pPr>
      <w:r w:rsidRPr="00504870">
        <w:rPr>
          <w:rFonts w:ascii="Times New Roman" w:hAnsi="Times New Roman"/>
          <w:b/>
          <w:sz w:val="24"/>
          <w:szCs w:val="24"/>
          <w:lang w:eastAsia="ru-RU"/>
        </w:rPr>
        <w:t xml:space="preserve">Предметные результаты </w:t>
      </w:r>
    </w:p>
    <w:p w14:paraId="55161714" w14:textId="77777777" w:rsidR="00504870" w:rsidRPr="00504870" w:rsidRDefault="00504870" w:rsidP="009D2F35">
      <w:pPr>
        <w:spacing w:after="0" w:line="360" w:lineRule="auto"/>
        <w:ind w:firstLine="709"/>
        <w:jc w:val="both"/>
        <w:rPr>
          <w:rFonts w:ascii="Times New Roman" w:hAnsi="Times New Roman"/>
          <w:sz w:val="24"/>
          <w:szCs w:val="24"/>
          <w:lang w:eastAsia="ru-RU"/>
        </w:rPr>
      </w:pPr>
      <w:r w:rsidRPr="00504870">
        <w:rPr>
          <w:rFonts w:ascii="Times New Roman" w:hAnsi="Times New Roman"/>
          <w:sz w:val="24"/>
          <w:szCs w:val="24"/>
          <w:lang w:eastAsia="ru-RU"/>
        </w:rPr>
        <w:t xml:space="preserve">В результате освоения курса обучающийся должен </w:t>
      </w:r>
    </w:p>
    <w:p w14:paraId="4B803647" w14:textId="77777777" w:rsidR="00504870" w:rsidRPr="00504870" w:rsidRDefault="00504870" w:rsidP="009D2F35">
      <w:pPr>
        <w:spacing w:after="0" w:line="360" w:lineRule="auto"/>
        <w:ind w:firstLine="709"/>
        <w:jc w:val="both"/>
        <w:rPr>
          <w:rFonts w:ascii="Times New Roman" w:hAnsi="Times New Roman"/>
          <w:b/>
          <w:sz w:val="24"/>
          <w:szCs w:val="24"/>
          <w:lang w:eastAsia="ru-RU"/>
        </w:rPr>
      </w:pPr>
      <w:r w:rsidRPr="00504870">
        <w:rPr>
          <w:rFonts w:ascii="Times New Roman" w:hAnsi="Times New Roman"/>
          <w:b/>
          <w:sz w:val="24"/>
          <w:szCs w:val="24"/>
          <w:lang w:eastAsia="ru-RU"/>
        </w:rPr>
        <w:t>Знать:</w:t>
      </w:r>
    </w:p>
    <w:p w14:paraId="10AF1DBC" w14:textId="77777777" w:rsidR="00504870" w:rsidRPr="00504870" w:rsidRDefault="00504870" w:rsidP="00BE55CB">
      <w:pPr>
        <w:numPr>
          <w:ilvl w:val="0"/>
          <w:numId w:val="10"/>
        </w:numPr>
        <w:spacing w:after="0" w:line="360" w:lineRule="auto"/>
        <w:ind w:left="0" w:firstLine="709"/>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значение тифлотехнических средств в ориентировке;</w:t>
      </w:r>
    </w:p>
    <w:p w14:paraId="291463E7" w14:textId="77777777"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sz w:val="24"/>
          <w:szCs w:val="24"/>
          <w:lang w:eastAsia="ru-RU"/>
        </w:rPr>
        <w:t xml:space="preserve">виды тростей, приемы захвата и  основные техники  ориентировки с использованием трости. </w:t>
      </w:r>
    </w:p>
    <w:p w14:paraId="0E496E03" w14:textId="77777777"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color w:val="444444"/>
          <w:sz w:val="24"/>
          <w:szCs w:val="24"/>
        </w:rPr>
        <w:t>известных слепых, преодолевших страх пространства и самостоятельно ориентирующихся в нем;</w:t>
      </w:r>
    </w:p>
    <w:p w14:paraId="320E1B71" w14:textId="77777777"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color w:val="444444"/>
          <w:sz w:val="24"/>
          <w:szCs w:val="24"/>
        </w:rPr>
        <w:t>алгоритмы обследования улиц, площадей и других городских объектов;</w:t>
      </w:r>
    </w:p>
    <w:p w14:paraId="623F9A49" w14:textId="77777777"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color w:val="444444"/>
          <w:sz w:val="24"/>
          <w:szCs w:val="24"/>
        </w:rPr>
        <w:t>правила безопасного передвижения по улицам поселений, в том числе и перехода улиц с регулируемым и не регулируемым движением транспорта .</w:t>
      </w:r>
    </w:p>
    <w:p w14:paraId="3D0ED35D" w14:textId="77777777" w:rsidR="00504870" w:rsidRPr="00504870" w:rsidRDefault="00504870" w:rsidP="009D2F35">
      <w:pPr>
        <w:spacing w:after="0" w:line="360" w:lineRule="auto"/>
        <w:ind w:firstLine="709"/>
        <w:jc w:val="both"/>
        <w:rPr>
          <w:rFonts w:ascii="Times New Roman" w:hAnsi="Times New Roman"/>
          <w:b/>
          <w:sz w:val="24"/>
          <w:szCs w:val="24"/>
          <w:lang w:eastAsia="ru-RU"/>
        </w:rPr>
      </w:pPr>
      <w:r w:rsidRPr="00504870">
        <w:rPr>
          <w:rFonts w:ascii="Times New Roman" w:hAnsi="Times New Roman"/>
          <w:b/>
          <w:sz w:val="24"/>
          <w:szCs w:val="24"/>
          <w:lang w:eastAsia="ru-RU"/>
        </w:rPr>
        <w:t>Уметь:</w:t>
      </w:r>
    </w:p>
    <w:p w14:paraId="7CCF5F63"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моделировать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w:t>
      </w:r>
    </w:p>
    <w:p w14:paraId="3A8B598B"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самостоятельно ориентироваться в зданиях различного назначения: жилые помещения, учебные, социально-бытового назначения (магазины, почта, театр, библиотека и т.п.)</w:t>
      </w:r>
    </w:p>
    <w:p w14:paraId="0EF6F7A6"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ориентироваться в свободном пространстве на основе топографических представлений и устных описаний;</w:t>
      </w:r>
    </w:p>
    <w:p w14:paraId="33876017"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создавать рельефные изображения с использованием </w:t>
      </w:r>
      <w:r w:rsidRPr="00504870">
        <w:rPr>
          <w:rFonts w:ascii="Times New Roman" w:eastAsia="Times New Roman" w:hAnsi="Times New Roman"/>
          <w:sz w:val="24"/>
          <w:szCs w:val="24"/>
          <w:lang w:eastAsia="ru-RU"/>
        </w:rPr>
        <w:t>специальных приспособлений для рельефного черчения и рисования («Draftsman», «Школьник»);</w:t>
      </w:r>
    </w:p>
    <w:p w14:paraId="6B7E2274"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видеть конструктивную форму предмета, владеть первичными навыками плоскостного и объёмного изображений предмета и группы предметов;</w:t>
      </w:r>
    </w:p>
    <w:p w14:paraId="60FC9CA6"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 </w:t>
      </w:r>
      <w:r w:rsidRPr="00504870">
        <w:rPr>
          <w:rFonts w:ascii="Times New Roman" w:eastAsia="Times New Roman" w:hAnsi="Times New Roman"/>
          <w:color w:val="000000"/>
          <w:sz w:val="24"/>
          <w:szCs w:val="24"/>
          <w:lang w:eastAsia="ru-RU"/>
        </w:rPr>
        <w:t>Составлять схемы маршрутов по типу «Карта-путь» и «Карта-обозрение».</w:t>
      </w:r>
    </w:p>
    <w:p w14:paraId="56126458" w14:textId="77777777" w:rsidR="00504870" w:rsidRPr="00504870" w:rsidRDefault="00504870" w:rsidP="009D2F35">
      <w:pPr>
        <w:spacing w:after="0" w:line="360" w:lineRule="auto"/>
        <w:ind w:firstLine="709"/>
        <w:jc w:val="both"/>
        <w:rPr>
          <w:rFonts w:ascii="Times New Roman" w:hAnsi="Times New Roman"/>
          <w:b/>
          <w:sz w:val="24"/>
          <w:szCs w:val="24"/>
          <w:lang w:eastAsia="ru-RU"/>
        </w:rPr>
      </w:pPr>
      <w:bookmarkStart w:id="592" w:name="_Hlk16109379"/>
      <w:r w:rsidRPr="00504870">
        <w:rPr>
          <w:rFonts w:ascii="Times New Roman" w:hAnsi="Times New Roman"/>
          <w:b/>
          <w:sz w:val="24"/>
          <w:szCs w:val="24"/>
          <w:lang w:eastAsia="ru-RU"/>
        </w:rPr>
        <w:t>Владеть:</w:t>
      </w:r>
    </w:p>
    <w:p w14:paraId="1AA06E38"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приемам обследования замкнутого пространства на основе чувственного восприятия.</w:t>
      </w:r>
    </w:p>
    <w:p w14:paraId="17B1238D"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приемам самостоятельного передвижения  в замкнутом пространстве с применением защитных техник;</w:t>
      </w:r>
    </w:p>
    <w:p w14:paraId="01AD9D76"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культурой осязательного обследования предметов окружающей действительности;</w:t>
      </w:r>
    </w:p>
    <w:p w14:paraId="7C7E650C"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способами инструментального обследования предметов окружающей действительности;</w:t>
      </w:r>
    </w:p>
    <w:p w14:paraId="17F76B82"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зрительно-осязательными и осязательными способами обследования и восприятия тифлографических рельефных изображений;</w:t>
      </w:r>
    </w:p>
    <w:p w14:paraId="09E4253C"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навыками рельефно-графического построения изображений предметов; </w:t>
      </w:r>
    </w:p>
    <w:p w14:paraId="10751B75"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умениями выполнять рельефные построения и рисунки, используя специальные приспособления для рельефного черчения («Draftsman», «Школьник»)</w:t>
      </w:r>
      <w:bookmarkEnd w:id="592"/>
      <w:r w:rsidRPr="00504870">
        <w:rPr>
          <w:rFonts w:ascii="Times New Roman" w:eastAsia="Times New Roman" w:hAnsi="Times New Roman"/>
          <w:sz w:val="24"/>
          <w:szCs w:val="24"/>
          <w:lang w:eastAsia="ru-RU"/>
        </w:rPr>
        <w:t>;</w:t>
      </w:r>
    </w:p>
    <w:p w14:paraId="77AB14DE" w14:textId="77777777"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навыками  совместного передвижения с сопровождающим.</w:t>
      </w:r>
    </w:p>
    <w:p w14:paraId="06CF14AB" w14:textId="77777777" w:rsidR="00504870" w:rsidRPr="00504870" w:rsidRDefault="00504870" w:rsidP="009D2F35">
      <w:pPr>
        <w:spacing w:after="0" w:line="360" w:lineRule="auto"/>
        <w:ind w:firstLine="709"/>
        <w:contextualSpacing/>
        <w:jc w:val="both"/>
        <w:rPr>
          <w:rFonts w:ascii="Times New Roman" w:eastAsia="Times New Roman" w:hAnsi="Times New Roman"/>
          <w:sz w:val="24"/>
          <w:szCs w:val="24"/>
        </w:rPr>
      </w:pPr>
      <w:r w:rsidRPr="00504870">
        <w:rPr>
          <w:rFonts w:ascii="Times New Roman" w:eastAsia="Times New Roman" w:hAnsi="Times New Roman"/>
          <w:b/>
          <w:sz w:val="24"/>
          <w:szCs w:val="24"/>
        </w:rPr>
        <w:t>Содержание учебного курса</w:t>
      </w:r>
      <w:r w:rsidRPr="00504870">
        <w:rPr>
          <w:rFonts w:ascii="Times New Roman" w:eastAsia="Times New Roman" w:hAnsi="Times New Roman"/>
          <w:sz w:val="24"/>
          <w:szCs w:val="24"/>
        </w:rPr>
        <w:t xml:space="preserve"> </w:t>
      </w:r>
    </w:p>
    <w:p w14:paraId="50C202F9"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Введение.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Ориентировка в пространстве и ее значение в самостоятельной жизни слепых и слабовидящих.</w:t>
      </w:r>
    </w:p>
    <w:p w14:paraId="3DF8FD53"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Знакомство с опытом известных слепых, преодолевших страх пространства и самостоятельно ориентирующихся в нем. Формирование положительной мотивации к овладению навыками самостоятельной ориентировки в повседневной деятельности.</w:t>
      </w:r>
    </w:p>
    <w:p w14:paraId="141B1E17" w14:textId="77777777"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 Развитие навыков использования сохранных анализаторов в самостоятельной пространственной и бытовой ориентировке.  </w:t>
      </w:r>
    </w:p>
    <w:p w14:paraId="6F5E1006"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исходного уровня готовности сохранных анализаторов, способных отражать окружающее пространство. Восприятие предметов остаточным зрением. Слуховое восприятие окружающего пространства. Осязательное восприятие предметов, наполняющих окружающее пространство. Использование обоняния в ориентировке. Чувство препятствий и эхолокация. Использование чувства препятствия и эхолокации  в ориентировке.</w:t>
      </w:r>
    </w:p>
    <w:p w14:paraId="0699B4D0" w14:textId="77777777"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представлений  и навыков ориентировки в замкнутом пространстве. </w:t>
      </w:r>
    </w:p>
    <w:p w14:paraId="51BA4223"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Формирование пространственных представлений о двухмерном пространстве. Ориентировка на плоскости рабочего (малого) пространства.</w:t>
      </w:r>
    </w:p>
    <w:p w14:paraId="718829DB"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в трехмерном пространстве. Пространственных представлений при ориентировке относительно себя. Пространственные представлений своего положения относительно другого объекта. Пространственные представлений расположения объектов в пространстве относительно друг друга. Формирование пространственных представлений на основе соотношения чувственного опыта с макетом и рельефно-графическими схемами. Пространственная ориентировка в быту.</w:t>
      </w:r>
    </w:p>
    <w:p w14:paraId="0FBA9B0A" w14:textId="22FD299D"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Обучение приемам обследования замкнутого пространства на основе чувственного восприятия. Моделирование изученного пространства в виде макета или  рельефно-графического плана. Формирование предметных и пространственных представлений о внутренних интерьерах учебных, бытовых и культурных учреждений. Формирование навыков самостоятельной ориентировки в зданиях различного </w:t>
      </w:r>
      <w:r w:rsidR="00A57BCD" w:rsidRPr="00504870">
        <w:rPr>
          <w:rFonts w:ascii="Times New Roman" w:eastAsia="Times New Roman" w:hAnsi="Times New Roman"/>
          <w:sz w:val="24"/>
          <w:szCs w:val="24"/>
          <w:lang w:eastAsia="ru-RU"/>
        </w:rPr>
        <w:t>назначения:</w:t>
      </w:r>
      <w:r w:rsidRPr="00504870">
        <w:rPr>
          <w:rFonts w:ascii="Times New Roman" w:eastAsia="Times New Roman" w:hAnsi="Times New Roman"/>
          <w:sz w:val="24"/>
          <w:szCs w:val="24"/>
          <w:lang w:eastAsia="ru-RU"/>
        </w:rPr>
        <w:t xml:space="preserve"> жилые помещения, учебные, социально-бытового назначения (магазины, </w:t>
      </w:r>
      <w:r w:rsidR="00A57BCD" w:rsidRPr="00504870">
        <w:rPr>
          <w:rFonts w:ascii="Times New Roman" w:eastAsia="Times New Roman" w:hAnsi="Times New Roman"/>
          <w:sz w:val="24"/>
          <w:szCs w:val="24"/>
          <w:lang w:eastAsia="ru-RU"/>
        </w:rPr>
        <w:t>почта, театр</w:t>
      </w:r>
      <w:r w:rsidRPr="00504870">
        <w:rPr>
          <w:rFonts w:ascii="Times New Roman" w:eastAsia="Times New Roman" w:hAnsi="Times New Roman"/>
          <w:sz w:val="24"/>
          <w:szCs w:val="24"/>
          <w:lang w:eastAsia="ru-RU"/>
        </w:rPr>
        <w:t>, библиотека и т.п.).</w:t>
      </w:r>
    </w:p>
    <w:p w14:paraId="04DA9871" w14:textId="2D6944F3"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Обучение приемам самостоятельного </w:t>
      </w:r>
      <w:r w:rsidR="00A57BCD" w:rsidRPr="00504870">
        <w:rPr>
          <w:rFonts w:ascii="Times New Roman" w:eastAsia="Times New Roman" w:hAnsi="Times New Roman"/>
          <w:sz w:val="24"/>
          <w:szCs w:val="24"/>
          <w:lang w:eastAsia="ru-RU"/>
        </w:rPr>
        <w:t>передвижения в</w:t>
      </w:r>
      <w:r w:rsidRPr="00504870">
        <w:rPr>
          <w:rFonts w:ascii="Times New Roman" w:eastAsia="Times New Roman" w:hAnsi="Times New Roman"/>
          <w:sz w:val="24"/>
          <w:szCs w:val="24"/>
          <w:lang w:eastAsia="ru-RU"/>
        </w:rPr>
        <w:t xml:space="preserve"> замкнутом пространстве с применением защитных техник. Формирование навыка совместного передвижения с сопровождающим.</w:t>
      </w:r>
    </w:p>
    <w:p w14:paraId="5116D74E" w14:textId="4B5E04A3"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 xml:space="preserve">Формирование представлений и навыков ориентировки </w:t>
      </w:r>
      <w:r w:rsidR="00A57BCD" w:rsidRPr="00504870">
        <w:rPr>
          <w:rFonts w:ascii="Times New Roman" w:eastAsia="Times New Roman" w:hAnsi="Times New Roman"/>
          <w:b/>
          <w:sz w:val="24"/>
          <w:szCs w:val="24"/>
          <w:lang w:eastAsia="ru-RU"/>
        </w:rPr>
        <w:t>в свободном</w:t>
      </w:r>
      <w:r w:rsidRPr="00504870">
        <w:rPr>
          <w:rFonts w:ascii="Times New Roman" w:eastAsia="Times New Roman" w:hAnsi="Times New Roman"/>
          <w:b/>
          <w:sz w:val="24"/>
          <w:szCs w:val="24"/>
          <w:lang w:eastAsia="ru-RU"/>
        </w:rPr>
        <w:t xml:space="preserve"> пространстве.</w:t>
      </w:r>
    </w:p>
    <w:p w14:paraId="744EA446"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пространственных представлений на основе соотношения чувственного опыта с макетом и рельефно-графическими схемами. Формирование умений и навыков ориентировки в свободном пространстве на основе топографических представлений и устных описаний. Формирование представлений о городе и их перенос в реальное пространства. Правила передвижения: правостороннее движение (исключения), выделение главного ориентира при передвижении; постоянные и временные препятствия и т.п. Изучение приемов обследования города. Углубленное ознакомление с элементами улицы. Приемы ходьбы с опытными и случайными сопровождающими. Правила перехода через дорогу. Виды перекрестков. Изучение маршрутов до ближайших к школе остановок общественного транспорта. Особенности остановок трамваев и автобусов. Составление схем маршрутов по типу «Карта-путь» и «Карта-обозрение».</w:t>
      </w:r>
    </w:p>
    <w:p w14:paraId="08010293" w14:textId="1FB1DF94"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Значение тифлотехнических средств в ориентировке. Трость. Виды тростей. Приемы захвата. Основные техники  ориентировки с использованием трости. Использование форменного (предметного) зрения и оптических средств (моноклей, биноклей) при ориентировке в городе. Тактильные наземные и напольные указатели. Вспомогательные технические средства для лиц с нарушением зрения и </w:t>
      </w:r>
      <w:r w:rsidR="00A57BCD" w:rsidRPr="00504870">
        <w:rPr>
          <w:rFonts w:ascii="Times New Roman" w:eastAsia="Times New Roman" w:hAnsi="Times New Roman"/>
          <w:sz w:val="24"/>
          <w:szCs w:val="24"/>
          <w:lang w:eastAsia="ru-RU"/>
        </w:rPr>
        <w:t>слуха:</w:t>
      </w:r>
      <w:r w:rsidRPr="00504870">
        <w:rPr>
          <w:rFonts w:ascii="Times New Roman" w:eastAsia="Times New Roman" w:hAnsi="Times New Roman"/>
          <w:sz w:val="24"/>
          <w:szCs w:val="24"/>
          <w:lang w:eastAsia="ru-RU"/>
        </w:rPr>
        <w:t xml:space="preserve"> звуковые и тактильные сигналы дорожных светофоров. Правила уличного движения с учетом специфики</w:t>
      </w:r>
    </w:p>
    <w:p w14:paraId="29CC7FAB"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ориентировки слепых и слабовидящих. Правила посадки и пользования общественным транспортом для слепых и слабовидящих.</w:t>
      </w:r>
    </w:p>
    <w:p w14:paraId="254A9ACA"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p>
    <w:p w14:paraId="3A20FECA"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при использовании  наземного общественного транспорта. Особенности ориентировки на остановках общественного транспорта. Изучение маршрутов городского общественного транспорта. Особенности ориентировки на остановках общественного транспорта. Ориентировка и работа тростью при подходе к транспортному средству, при посадке в его салон и при выходе из салона транспортного средства. Особенности ориентировки на железнодорожных платформах и в поездах. Особенности ориентировки в метро.</w:t>
      </w:r>
    </w:p>
    <w:p w14:paraId="1EDB6932" w14:textId="77777777"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p>
    <w:p w14:paraId="625F6686" w14:textId="77777777"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sz w:val="24"/>
          <w:szCs w:val="24"/>
          <w:lang w:eastAsia="ru-RU"/>
        </w:rPr>
        <w:t>Моделирование пространства по типу  «карта-путь» и «карта-обозрение» на основе чувственного опыта и описания. Совершенствование навыков ориентировки на основе представлений по типу «карта-путь». Изучение маршрутов городского транспорта от дома обучающегося до образовательного учреждения. Анализ маршрутов городского транспорта от дома обучающегося до образовательного учреждения, выбор наиболее рационального. Особенности пространственной ориентировки  в естественной природной  среде (лес, поле, водоем).</w:t>
      </w:r>
    </w:p>
    <w:p w14:paraId="00ED07D6" w14:textId="77777777"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14:paraId="20525876" w14:textId="77777777"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r w:rsidRPr="00504870">
        <w:rPr>
          <w:rFonts w:ascii="Times New Roman" w:eastAsia="Times New Roman" w:hAnsi="Times New Roman"/>
          <w:b/>
          <w:color w:val="000000"/>
          <w:sz w:val="24"/>
          <w:szCs w:val="24"/>
          <w:lang w:eastAsia="ru-RU"/>
        </w:rPr>
        <w:t xml:space="preserve">КАЛЕНДАРНО-ТЕМАТИЧЕСКОЕ ПЛАНИРОВАНИЕ </w:t>
      </w:r>
    </w:p>
    <w:p w14:paraId="126C6959" w14:textId="0A3B30E4" w:rsidR="00CA59CB" w:rsidRDefault="009D2F35" w:rsidP="00EB7AF5">
      <w:pPr>
        <w:tabs>
          <w:tab w:val="left" w:pos="2694"/>
        </w:tabs>
        <w:spacing w:line="360" w:lineRule="auto"/>
        <w:ind w:left="360" w:firstLine="301"/>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5 </w:t>
      </w:r>
      <w:r w:rsidR="00504870" w:rsidRPr="00504870">
        <w:rPr>
          <w:rFonts w:ascii="Times New Roman" w:eastAsia="Times New Roman" w:hAnsi="Times New Roman"/>
          <w:bCs/>
          <w:sz w:val="24"/>
          <w:szCs w:val="24"/>
          <w:lang w:eastAsia="ru-RU"/>
        </w:rPr>
        <w:t>КЛАСС 102 часа (теоретических занятий – 34 часа, практических занятий - 68 часов)</w:t>
      </w:r>
      <w:r w:rsidR="00CA59CB">
        <w:rPr>
          <w:rFonts w:ascii="Times New Roman" w:eastAsia="Times New Roman" w:hAnsi="Times New Roman"/>
          <w:bCs/>
          <w:sz w:val="24"/>
          <w:szCs w:val="24"/>
          <w:lang w:eastAsia="ru-RU"/>
        </w:rPr>
        <w:t xml:space="preserve"> </w:t>
      </w:r>
    </w:p>
    <w:p w14:paraId="7D235D2F" w14:textId="7FE14CC3" w:rsidR="00504870" w:rsidRPr="00504870" w:rsidRDefault="00A57BCD"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Введение 10</w:t>
      </w:r>
      <w:r w:rsidR="00504870" w:rsidRPr="00504870">
        <w:rPr>
          <w:rFonts w:ascii="Times New Roman" w:eastAsia="Times New Roman" w:hAnsi="Times New Roman"/>
          <w:bCs/>
          <w:sz w:val="24"/>
          <w:szCs w:val="24"/>
          <w:lang w:eastAsia="ru-RU"/>
        </w:rPr>
        <w:t xml:space="preserve"> час. (теоретических занятий - 6 час</w:t>
      </w:r>
      <w:proofErr w:type="gramStart"/>
      <w:r w:rsidR="00504870" w:rsidRPr="00504870">
        <w:rPr>
          <w:rFonts w:ascii="Times New Roman" w:eastAsia="Times New Roman" w:hAnsi="Times New Roman"/>
          <w:bCs/>
          <w:sz w:val="24"/>
          <w:szCs w:val="24"/>
          <w:lang w:eastAsia="ru-RU"/>
        </w:rPr>
        <w:t xml:space="preserve">., </w:t>
      </w:r>
      <w:proofErr w:type="gramEnd"/>
      <w:r w:rsidR="00504870" w:rsidRPr="00504870">
        <w:rPr>
          <w:rFonts w:ascii="Times New Roman" w:eastAsia="Times New Roman" w:hAnsi="Times New Roman"/>
          <w:bCs/>
          <w:sz w:val="24"/>
          <w:szCs w:val="24"/>
          <w:lang w:eastAsia="ru-RU"/>
        </w:rPr>
        <w:t>практических занятий - 4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0"/>
        <w:gridCol w:w="1150"/>
        <w:gridCol w:w="1294"/>
        <w:gridCol w:w="3848"/>
      </w:tblGrid>
      <w:tr w:rsidR="00504870" w:rsidRPr="00504870" w14:paraId="010BA98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0BABFE5"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27609CB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14:paraId="4069013B"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14:paraId="17610BBA"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72239CF8"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7725F8E" w14:textId="1ABC62D4"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w:t>
            </w:r>
            <w:r w:rsidR="00A57BCD" w:rsidRPr="00504870">
              <w:rPr>
                <w:rFonts w:ascii="Times New Roman" w:eastAsia="Times New Roman" w:hAnsi="Times New Roman"/>
                <w:bCs/>
                <w:sz w:val="24"/>
                <w:szCs w:val="24"/>
                <w:lang w:eastAsia="ru-RU"/>
              </w:rPr>
              <w:t>для самостоятельной</w:t>
            </w:r>
            <w:r w:rsidRPr="00504870">
              <w:rPr>
                <w:rFonts w:ascii="Times New Roman" w:eastAsia="Times New Roman" w:hAnsi="Times New Roman"/>
                <w:bCs/>
                <w:sz w:val="24"/>
                <w:szCs w:val="24"/>
                <w:lang w:eastAsia="ru-RU"/>
              </w:rPr>
              <w:t xml:space="preserve"> жизни слепых и слабовидящих. </w:t>
            </w:r>
          </w:p>
          <w:p w14:paraId="39C88C13"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14:paraId="5DB290C3" w14:textId="77777777" w:rsidR="00504870" w:rsidRPr="00504870" w:rsidRDefault="00504870" w:rsidP="00EB7AF5">
            <w:pPr>
              <w:spacing w:line="360" w:lineRule="auto"/>
              <w:rPr>
                <w:rFonts w:ascii="Times New Roman" w:eastAsia="Times New Roman" w:hAnsi="Times New Roman"/>
                <w:bCs/>
                <w:sz w:val="24"/>
                <w:szCs w:val="24"/>
                <w:lang w:eastAsia="ru-RU"/>
              </w:rPr>
            </w:pPr>
          </w:p>
          <w:p w14:paraId="26687D35" w14:textId="77777777" w:rsidR="00504870" w:rsidRPr="00504870" w:rsidRDefault="00504870" w:rsidP="00EB7AF5">
            <w:pPr>
              <w:spacing w:line="360" w:lineRule="auto"/>
              <w:rPr>
                <w:rFonts w:ascii="Times New Roman" w:eastAsia="Times New Roman" w:hAnsi="Times New Roman"/>
                <w:bCs/>
                <w:sz w:val="24"/>
                <w:szCs w:val="24"/>
                <w:lang w:eastAsia="ru-RU"/>
              </w:rPr>
            </w:pPr>
          </w:p>
          <w:p w14:paraId="1198111B"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11D4EACA"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304000C7" w14:textId="77777777" w:rsidR="00504870" w:rsidRPr="00504870" w:rsidRDefault="00504870" w:rsidP="00EB7AF5">
            <w:pPr>
              <w:widowControl w:val="0"/>
              <w:spacing w:before="180" w:after="0" w:line="360" w:lineRule="auto"/>
              <w:rPr>
                <w:rFonts w:ascii="Times New Roman" w:eastAsia="Times New Roman" w:hAnsi="Times New Roman"/>
                <w:bCs/>
                <w:color w:val="231F20"/>
                <w:sz w:val="24"/>
                <w:szCs w:val="24"/>
                <w:lang w:eastAsia="ru-RU" w:bidi="ru-RU"/>
              </w:rPr>
            </w:pPr>
            <w:r w:rsidRPr="00504870">
              <w:rPr>
                <w:rFonts w:ascii="Times New Roman" w:eastAsia="Times New Roman" w:hAnsi="Times New Roman"/>
                <w:b/>
                <w:bCs/>
                <w:color w:val="231F20"/>
                <w:sz w:val="24"/>
                <w:szCs w:val="24"/>
                <w:lang w:eastAsia="ru-RU" w:bidi="ru-RU"/>
              </w:rPr>
              <w:t xml:space="preserve">Понимать </w:t>
            </w:r>
            <w:r w:rsidRPr="00504870">
              <w:rPr>
                <w:rFonts w:ascii="Times New Roman" w:eastAsia="Times New Roman" w:hAnsi="Times New Roman"/>
                <w:color w:val="231F20"/>
                <w:sz w:val="24"/>
                <w:szCs w:val="24"/>
                <w:lang w:eastAsia="ru-RU" w:bidi="ru-RU"/>
              </w:rPr>
              <w:t xml:space="preserve">и </w:t>
            </w:r>
            <w:r w:rsidRPr="00504870">
              <w:rPr>
                <w:rFonts w:ascii="Times New Roman" w:eastAsia="Times New Roman" w:hAnsi="Times New Roman"/>
                <w:b/>
                <w:bCs/>
                <w:color w:val="231F20"/>
                <w:sz w:val="24"/>
                <w:szCs w:val="24"/>
                <w:lang w:eastAsia="ru-RU" w:bidi="ru-RU"/>
              </w:rPr>
              <w:t xml:space="preserve">объяснять </w:t>
            </w:r>
            <w:r w:rsidRPr="00504870">
              <w:rPr>
                <w:rFonts w:ascii="Times New Roman" w:eastAsia="Times New Roman" w:hAnsi="Times New Roman"/>
                <w:bCs/>
                <w:color w:val="231F20"/>
                <w:sz w:val="24"/>
                <w:szCs w:val="24"/>
                <w:lang w:eastAsia="ru-RU" w:bidi="ru-RU"/>
              </w:rPr>
              <w:t>значение навыков самостоятельной ориентировки для самостоятельной жизни слепых и слабовидящих.</w:t>
            </w:r>
          </w:p>
          <w:p w14:paraId="226AB161" w14:textId="77777777" w:rsidR="00504870" w:rsidRPr="00504870" w:rsidRDefault="00504870" w:rsidP="00EB7AF5">
            <w:pPr>
              <w:widowControl w:val="0"/>
              <w:spacing w:after="0" w:line="360" w:lineRule="auto"/>
              <w:rPr>
                <w:rFonts w:ascii="Times New Roman" w:eastAsia="Times New Roman" w:hAnsi="Times New Roman"/>
                <w:bCs/>
                <w:color w:val="231F20"/>
                <w:sz w:val="24"/>
                <w:szCs w:val="24"/>
                <w:lang w:eastAsia="ru-RU"/>
              </w:rPr>
            </w:pPr>
            <w:r w:rsidRPr="00504870">
              <w:rPr>
                <w:rFonts w:ascii="Times New Roman" w:eastAsia="Times New Roman" w:hAnsi="Times New Roman"/>
                <w:b/>
                <w:bCs/>
                <w:color w:val="231F20"/>
                <w:sz w:val="24"/>
                <w:szCs w:val="24"/>
                <w:lang w:eastAsia="ru-RU" w:bidi="ru-RU"/>
              </w:rPr>
              <w:t xml:space="preserve">Знать </w:t>
            </w:r>
            <w:r w:rsidRPr="00504870">
              <w:rPr>
                <w:rFonts w:ascii="Times New Roman" w:eastAsia="Times New Roman" w:hAnsi="Times New Roman"/>
                <w:bCs/>
                <w:color w:val="231F20"/>
                <w:sz w:val="24"/>
                <w:szCs w:val="24"/>
                <w:lang w:eastAsia="ru-RU" w:bidi="ru-RU"/>
              </w:rPr>
              <w:t xml:space="preserve">имена </w:t>
            </w:r>
            <w:r w:rsidRPr="00504870">
              <w:rPr>
                <w:rFonts w:ascii="Times New Roman" w:eastAsia="Times New Roman" w:hAnsi="Times New Roman"/>
                <w:color w:val="444444"/>
                <w:sz w:val="24"/>
                <w:szCs w:val="24"/>
                <w:lang w:eastAsia="ru-RU"/>
              </w:rPr>
              <w:t>известных слепых, преодолевших страх пространства и самостоятельно ориентирующихся в нем.</w:t>
            </w:r>
            <w:r w:rsidRPr="00504870">
              <w:rPr>
                <w:rFonts w:ascii="Times New Roman" w:eastAsia="Times New Roman" w:hAnsi="Times New Roman"/>
                <w:b/>
                <w:bCs/>
                <w:i/>
                <w:iCs/>
                <w:color w:val="231F20"/>
                <w:sz w:val="24"/>
                <w:szCs w:val="24"/>
                <w:lang w:eastAsia="ru-RU" w:bidi="ru-RU"/>
              </w:rPr>
              <w:t xml:space="preserve"> </w:t>
            </w:r>
          </w:p>
        </w:tc>
      </w:tr>
      <w:tr w:rsidR="00504870" w:rsidRPr="00504870" w14:paraId="7BFCCE8F"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B49C1EA" w14:textId="77777777"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Cs/>
                <w:sz w:val="24"/>
                <w:szCs w:val="24"/>
                <w:lang w:eastAsia="ru-RU"/>
              </w:rPr>
              <w:t>Изучение исходного уровня готовности сохранных анализаторов к их использованию для ориентировки в пространстве.</w:t>
            </w:r>
            <w:r w:rsidRPr="00504870">
              <w:rPr>
                <w:rFonts w:ascii="Times New Roman" w:eastAsia="Times New Roman" w:hAnsi="Times New Roman"/>
                <w:color w:val="000000"/>
                <w:sz w:val="24"/>
                <w:szCs w:val="24"/>
                <w:lang w:eastAsia="ru-RU"/>
              </w:rPr>
              <w:t xml:space="preserve"> </w:t>
            </w:r>
          </w:p>
          <w:p w14:paraId="37A1168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Восприятие предметов остаточным зрением.</w:t>
            </w:r>
          </w:p>
        </w:tc>
        <w:tc>
          <w:tcPr>
            <w:tcW w:w="592" w:type="pct"/>
            <w:tcBorders>
              <w:top w:val="single" w:sz="4" w:space="0" w:color="auto"/>
              <w:left w:val="single" w:sz="4" w:space="0" w:color="auto"/>
              <w:bottom w:val="single" w:sz="4" w:space="0" w:color="auto"/>
              <w:right w:val="single" w:sz="4" w:space="0" w:color="auto"/>
            </w:tcBorders>
          </w:tcPr>
          <w:p w14:paraId="39EA482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6BDEFDD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4BC5294" w14:textId="77777777"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анализировать</w:t>
            </w:r>
            <w:r w:rsidRPr="00504870">
              <w:rPr>
                <w:rFonts w:ascii="Times New Roman" w:eastAsia="Times New Roman" w:hAnsi="Times New Roman"/>
                <w:color w:val="000000"/>
                <w:sz w:val="24"/>
                <w:szCs w:val="24"/>
                <w:lang w:eastAsia="ru-RU"/>
              </w:rPr>
              <w:t xml:space="preserve"> Восприятие предметов остаточным зрением</w:t>
            </w:r>
          </w:p>
          <w:p w14:paraId="27B8EA2F" w14:textId="77777777"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w:t>
            </w:r>
            <w:r w:rsidRPr="00504870">
              <w:rPr>
                <w:rFonts w:ascii="Times New Roman" w:eastAsia="Times New Roman" w:hAnsi="Times New Roman"/>
                <w:color w:val="000000"/>
                <w:sz w:val="24"/>
                <w:szCs w:val="24"/>
                <w:lang w:eastAsia="ru-RU"/>
              </w:rPr>
              <w:t>использования форменного (предметного) зрения и оптических средств (моноклей, биноклей) при ориентировке в помещениях.</w:t>
            </w:r>
          </w:p>
        </w:tc>
      </w:tr>
      <w:tr w:rsidR="00504870" w:rsidRPr="00504870" w14:paraId="78017A23"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C8D3AB6"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Слуховое восприятие окружающего пространства.</w:t>
            </w:r>
          </w:p>
        </w:tc>
        <w:tc>
          <w:tcPr>
            <w:tcW w:w="592" w:type="pct"/>
            <w:tcBorders>
              <w:top w:val="single" w:sz="4" w:space="0" w:color="auto"/>
              <w:left w:val="single" w:sz="4" w:space="0" w:color="auto"/>
              <w:bottom w:val="single" w:sz="4" w:space="0" w:color="auto"/>
              <w:right w:val="single" w:sz="4" w:space="0" w:color="auto"/>
            </w:tcBorders>
          </w:tcPr>
          <w:p w14:paraId="41122E36"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71839C2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109F8B4"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слухового восприятия в пространственной ориентировке</w:t>
            </w:r>
          </w:p>
          <w:p w14:paraId="5696F352"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Анализировать</w:t>
            </w:r>
            <w:r w:rsidRPr="00504870">
              <w:rPr>
                <w:rFonts w:ascii="Times New Roman" w:eastAsia="Times New Roman" w:hAnsi="Times New Roman"/>
                <w:color w:val="000000"/>
                <w:sz w:val="24"/>
                <w:szCs w:val="24"/>
                <w:lang w:eastAsia="ru-RU"/>
              </w:rPr>
              <w:t xml:space="preserve"> слуховые восприятия, определяя источники звука  при одновременном звучании 2-3 объектов и степень их удаленности.</w:t>
            </w:r>
          </w:p>
        </w:tc>
      </w:tr>
      <w:tr w:rsidR="00504870" w:rsidRPr="00504870" w14:paraId="3F75D92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BB77963"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Осязательное восприятие предметов, наполняющих окружающее пространство. Формирование культуры осязания</w:t>
            </w:r>
          </w:p>
        </w:tc>
        <w:tc>
          <w:tcPr>
            <w:tcW w:w="592" w:type="pct"/>
            <w:tcBorders>
              <w:top w:val="single" w:sz="4" w:space="0" w:color="auto"/>
              <w:left w:val="single" w:sz="4" w:space="0" w:color="auto"/>
              <w:bottom w:val="single" w:sz="4" w:space="0" w:color="auto"/>
              <w:right w:val="single" w:sz="4" w:space="0" w:color="auto"/>
            </w:tcBorders>
          </w:tcPr>
          <w:p w14:paraId="78B8C1B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62ECD2A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325A925C" w14:textId="77777777"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Cs/>
                <w:sz w:val="24"/>
                <w:szCs w:val="24"/>
                <w:lang w:eastAsia="ru-RU" w:bidi="ru-RU"/>
              </w:rPr>
              <w:t xml:space="preserve">объяснять роль осязания в познавательной деятельности. </w:t>
            </w:r>
          </w:p>
          <w:p w14:paraId="57AD9BA7"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 xml:space="preserve">Владеть </w:t>
            </w:r>
            <w:r w:rsidRPr="00504870">
              <w:rPr>
                <w:rFonts w:ascii="Times New Roman" w:eastAsia="Times New Roman" w:hAnsi="Times New Roman"/>
                <w:color w:val="000000"/>
                <w:sz w:val="24"/>
                <w:szCs w:val="24"/>
                <w:lang w:eastAsia="ru-RU"/>
              </w:rPr>
              <w:t>приемами бимануального обследования объектов окружающего мира</w:t>
            </w:r>
            <w:r w:rsidRPr="00504870">
              <w:rPr>
                <w:rFonts w:ascii="Times New Roman" w:eastAsia="Times New Roman" w:hAnsi="Times New Roman"/>
                <w:bCs/>
                <w:sz w:val="24"/>
                <w:szCs w:val="24"/>
                <w:lang w:eastAsia="ru-RU" w:bidi="ru-RU"/>
              </w:rPr>
              <w:t>.</w:t>
            </w:r>
          </w:p>
          <w:p w14:paraId="3A393367"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приемами инструментального обследования малых и больших объектов, не доступных тактильному восприятию.</w:t>
            </w:r>
          </w:p>
        </w:tc>
      </w:tr>
      <w:tr w:rsidR="00504870" w:rsidRPr="00504870" w14:paraId="18795113"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7195643"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Использование обонятельного  и вкусового анализаторов  в пространственной и бытовой  ориентировке.</w:t>
            </w:r>
          </w:p>
        </w:tc>
        <w:tc>
          <w:tcPr>
            <w:tcW w:w="592" w:type="pct"/>
            <w:tcBorders>
              <w:top w:val="single" w:sz="4" w:space="0" w:color="auto"/>
              <w:left w:val="single" w:sz="4" w:space="0" w:color="auto"/>
              <w:bottom w:val="single" w:sz="4" w:space="0" w:color="auto"/>
              <w:right w:val="single" w:sz="4" w:space="0" w:color="auto"/>
            </w:tcBorders>
          </w:tcPr>
          <w:p w14:paraId="120F03B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650D250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451FF7E" w14:textId="77777777"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обоняния и вкуса в  пространственной и бытовой ориентировке.</w:t>
            </w:r>
          </w:p>
          <w:p w14:paraId="18C353FA"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безопасные способы распознавания различных веществ,  на основе обонятельного анализатора.</w:t>
            </w:r>
          </w:p>
        </w:tc>
      </w:tr>
      <w:tr w:rsidR="00504870" w:rsidRPr="00504870" w14:paraId="4199954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012802AC"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Системы мобильности лиц с нарушением зрения: передвижение без трости, с ориентировочной тростью, с сопровождающим, с собакой–проводником.</w:t>
            </w:r>
          </w:p>
        </w:tc>
        <w:tc>
          <w:tcPr>
            <w:tcW w:w="592" w:type="pct"/>
            <w:tcBorders>
              <w:top w:val="single" w:sz="4" w:space="0" w:color="auto"/>
              <w:left w:val="single" w:sz="4" w:space="0" w:color="auto"/>
              <w:bottom w:val="single" w:sz="4" w:space="0" w:color="auto"/>
              <w:right w:val="single" w:sz="4" w:space="0" w:color="auto"/>
            </w:tcBorders>
          </w:tcPr>
          <w:p w14:paraId="76FB3FDF"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1FCE417B"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46B2C74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Понимать и объяснять</w:t>
            </w:r>
            <w:r w:rsidRPr="00504870">
              <w:rPr>
                <w:rFonts w:ascii="Times New Roman" w:eastAsia="Times New Roman" w:hAnsi="Times New Roman"/>
                <w:bCs/>
                <w:sz w:val="24"/>
                <w:szCs w:val="24"/>
                <w:lang w:eastAsia="ru-RU"/>
              </w:rPr>
              <w:t xml:space="preserve">  различные способы мобильности и их использование в самостоятельной ориентировке.</w:t>
            </w:r>
          </w:p>
          <w:p w14:paraId="5392CB9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 xml:space="preserve">Знать </w:t>
            </w:r>
            <w:r w:rsidRPr="00504870">
              <w:rPr>
                <w:rFonts w:ascii="Times New Roman" w:eastAsia="Times New Roman" w:hAnsi="Times New Roman"/>
                <w:bCs/>
                <w:sz w:val="24"/>
                <w:szCs w:val="24"/>
                <w:lang w:eastAsia="ru-RU"/>
              </w:rPr>
              <w:t>значение белой трости в самостоятельной ориентировке незрячих.</w:t>
            </w:r>
          </w:p>
        </w:tc>
      </w:tr>
      <w:tr w:rsidR="00504870" w:rsidRPr="00504870" w14:paraId="1FB4768B"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BFFD54D"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60A6BA05"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6</w:t>
            </w:r>
          </w:p>
        </w:tc>
        <w:tc>
          <w:tcPr>
            <w:tcW w:w="666" w:type="pct"/>
            <w:tcBorders>
              <w:top w:val="single" w:sz="4" w:space="0" w:color="auto"/>
              <w:left w:val="single" w:sz="4" w:space="0" w:color="auto"/>
              <w:bottom w:val="single" w:sz="4" w:space="0" w:color="auto"/>
              <w:right w:val="single" w:sz="4" w:space="0" w:color="auto"/>
            </w:tcBorders>
          </w:tcPr>
          <w:p w14:paraId="773B43DB" w14:textId="77777777"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hideMark/>
          </w:tcPr>
          <w:p w14:paraId="37A713EF"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10</w:t>
            </w:r>
          </w:p>
        </w:tc>
      </w:tr>
    </w:tbl>
    <w:p w14:paraId="6934673E"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p>
    <w:p w14:paraId="63B57A84" w14:textId="74BA949F"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31  час. (теоретических занятий - 12 часов, практических занятий - 19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8"/>
        <w:gridCol w:w="1150"/>
        <w:gridCol w:w="1296"/>
        <w:gridCol w:w="3848"/>
      </w:tblGrid>
      <w:tr w:rsidR="00504870" w:rsidRPr="00504870" w14:paraId="003EDD87"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442A14E9"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1D710B4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14:paraId="14C9A9F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17891031"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p>
        </w:tc>
      </w:tr>
      <w:tr w:rsidR="00504870" w:rsidRPr="00504870" w14:paraId="74D87ABF"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06C5409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Пространственные представления в двухмерном и трехмерном пространстве</w:t>
            </w:r>
          </w:p>
        </w:tc>
        <w:tc>
          <w:tcPr>
            <w:tcW w:w="592" w:type="pct"/>
            <w:tcBorders>
              <w:top w:val="single" w:sz="4" w:space="0" w:color="auto"/>
              <w:left w:val="single" w:sz="4" w:space="0" w:color="auto"/>
              <w:bottom w:val="single" w:sz="4" w:space="0" w:color="auto"/>
              <w:right w:val="single" w:sz="4" w:space="0" w:color="auto"/>
            </w:tcBorders>
            <w:hideMark/>
          </w:tcPr>
          <w:p w14:paraId="584B8B5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652D707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1B3FACE5" w14:textId="77777777"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
                <w:color w:val="000000"/>
                <w:sz w:val="24"/>
                <w:szCs w:val="24"/>
                <w:lang w:eastAsia="ru-RU"/>
              </w:rPr>
              <w:t>Понимать и объяснять</w:t>
            </w:r>
            <w:r w:rsidRPr="00504870">
              <w:rPr>
                <w:rFonts w:ascii="Times New Roman" w:eastAsia="Times New Roman" w:hAnsi="Times New Roman"/>
                <w:color w:val="000000"/>
                <w:sz w:val="24"/>
                <w:szCs w:val="24"/>
                <w:lang w:eastAsia="ru-RU"/>
              </w:rPr>
              <w:t xml:space="preserve"> пространственные представления при ориентировке относительно себя, пространственные представлений своего положения относительно другого объекта, пространственные представления расположения объектов в пространстве относительно друг друга в двухмерном и трехмерном пространствах.</w:t>
            </w:r>
          </w:p>
        </w:tc>
      </w:tr>
      <w:tr w:rsidR="00504870" w:rsidRPr="00504870" w14:paraId="134051E9"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2FE9DC03" w14:textId="77777777"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Пространственная ориентировка в быту</w:t>
            </w:r>
          </w:p>
        </w:tc>
        <w:tc>
          <w:tcPr>
            <w:tcW w:w="592" w:type="pct"/>
            <w:tcBorders>
              <w:top w:val="single" w:sz="4" w:space="0" w:color="auto"/>
              <w:left w:val="single" w:sz="4" w:space="0" w:color="auto"/>
              <w:bottom w:val="single" w:sz="4" w:space="0" w:color="auto"/>
              <w:right w:val="single" w:sz="4" w:space="0" w:color="auto"/>
            </w:tcBorders>
            <w:hideMark/>
          </w:tcPr>
          <w:p w14:paraId="39AA24D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4F5476CB"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765E1B0A" w14:textId="77777777"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 xml:space="preserve">Осваивать </w:t>
            </w:r>
            <w:r w:rsidRPr="00504870">
              <w:rPr>
                <w:rFonts w:ascii="Times New Roman" w:eastAsia="Times New Roman" w:hAnsi="Times New Roman"/>
                <w:sz w:val="24"/>
                <w:szCs w:val="24"/>
                <w:lang w:eastAsia="ru-RU"/>
              </w:rPr>
              <w:t xml:space="preserve">способы рационального размещения  и хранения предметов учебного и бытового назначения: в тумбочке, в парте, в шкафу и т.д.  для облегчения  бытовой ориентировки. </w:t>
            </w:r>
          </w:p>
        </w:tc>
      </w:tr>
      <w:tr w:rsidR="00504870" w:rsidRPr="00504870" w14:paraId="7D0D60F4"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2593141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Ориентировка и передвижение в зданиях и помещениях.</w:t>
            </w:r>
          </w:p>
          <w:p w14:paraId="1677666B" w14:textId="77777777" w:rsidR="00504870" w:rsidRPr="00504870" w:rsidRDefault="00504870" w:rsidP="00EB7AF5">
            <w:pPr>
              <w:spacing w:line="360" w:lineRule="auto"/>
              <w:ind w:firstLine="301"/>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7DA0CE1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1D0F438A"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D9ED049" w14:textId="77777777"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приемами защиты тела от столкновений с предметами.</w:t>
            </w:r>
          </w:p>
          <w:p w14:paraId="00A9617B" w14:textId="77777777"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Знать и применять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приемы передвижения в помещениях и зданиях без трости, с тростью, с использованием имеющегося остаточного зрения.</w:t>
            </w:r>
          </w:p>
        </w:tc>
      </w:tr>
      <w:tr w:rsidR="00504870" w:rsidRPr="00504870" w14:paraId="78E31883" w14:textId="77777777" w:rsidTr="000921EA">
        <w:trPr>
          <w:trHeight w:val="3023"/>
        </w:trPr>
        <w:tc>
          <w:tcPr>
            <w:tcW w:w="1760" w:type="pct"/>
            <w:tcBorders>
              <w:top w:val="single" w:sz="4" w:space="0" w:color="auto"/>
              <w:left w:val="single" w:sz="4" w:space="0" w:color="auto"/>
              <w:bottom w:val="single" w:sz="4" w:space="0" w:color="auto"/>
              <w:right w:val="single" w:sz="4" w:space="0" w:color="auto"/>
            </w:tcBorders>
            <w:hideMark/>
          </w:tcPr>
          <w:p w14:paraId="054D767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макетом и рельефно-графическим планом.</w:t>
            </w:r>
          </w:p>
        </w:tc>
        <w:tc>
          <w:tcPr>
            <w:tcW w:w="592" w:type="pct"/>
            <w:tcBorders>
              <w:top w:val="single" w:sz="4" w:space="0" w:color="auto"/>
              <w:left w:val="single" w:sz="4" w:space="0" w:color="auto"/>
              <w:bottom w:val="single" w:sz="4" w:space="0" w:color="auto"/>
              <w:right w:val="single" w:sz="4" w:space="0" w:color="auto"/>
            </w:tcBorders>
            <w:hideMark/>
          </w:tcPr>
          <w:p w14:paraId="07C681FC"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14:paraId="65755059"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0986230"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w:t>
            </w:r>
          </w:p>
          <w:p w14:paraId="50FBAEF1"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92D050"/>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навыками рельефно-графического построения изображений предметов;</w:t>
            </w:r>
            <w:r w:rsidRPr="00504870">
              <w:rPr>
                <w:rFonts w:ascii="Times New Roman" w:eastAsia="Times New Roman" w:hAnsi="Times New Roman"/>
                <w:color w:val="92D050"/>
                <w:sz w:val="24"/>
                <w:szCs w:val="24"/>
                <w:lang w:eastAsia="ru-RU"/>
              </w:rPr>
              <w:t xml:space="preserve"> </w:t>
            </w:r>
          </w:p>
          <w:p w14:paraId="627335C8"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выполнять рельефные построения и рисунки, используя специальные приспособления для рельефного черчения («Draftsman», «Школьник»).</w:t>
            </w:r>
          </w:p>
        </w:tc>
      </w:tr>
      <w:tr w:rsidR="00504870" w:rsidRPr="00504870" w14:paraId="0BE42151"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3B30582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помещений и зданий слепыми и слабовидящими.</w:t>
            </w:r>
          </w:p>
        </w:tc>
        <w:tc>
          <w:tcPr>
            <w:tcW w:w="592" w:type="pct"/>
            <w:tcBorders>
              <w:top w:val="single" w:sz="4" w:space="0" w:color="auto"/>
              <w:left w:val="single" w:sz="4" w:space="0" w:color="auto"/>
              <w:bottom w:val="single" w:sz="4" w:space="0" w:color="auto"/>
              <w:right w:val="single" w:sz="4" w:space="0" w:color="auto"/>
            </w:tcBorders>
            <w:hideMark/>
          </w:tcPr>
          <w:p w14:paraId="48B25556"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7C80B289"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704E19FE"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14:paraId="7F481896"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14:paraId="2DD412DF"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49DEC66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предметов, находящихся в помещениях.</w:t>
            </w:r>
          </w:p>
        </w:tc>
        <w:tc>
          <w:tcPr>
            <w:tcW w:w="592" w:type="pct"/>
            <w:tcBorders>
              <w:top w:val="single" w:sz="4" w:space="0" w:color="auto"/>
              <w:left w:val="single" w:sz="4" w:space="0" w:color="auto"/>
              <w:bottom w:val="single" w:sz="4" w:space="0" w:color="auto"/>
              <w:right w:val="single" w:sz="4" w:space="0" w:color="auto"/>
            </w:tcBorders>
            <w:hideMark/>
          </w:tcPr>
          <w:p w14:paraId="026EADDF"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6B1103EC"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06D0729F" w14:textId="77777777"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обследования объектов различного размера и находящихся в различных положениях в пространстве</w:t>
            </w:r>
            <w:r w:rsidRPr="00504870">
              <w:rPr>
                <w:rFonts w:ascii="Times New Roman" w:eastAsia="Times New Roman" w:hAnsi="Times New Roman"/>
                <w:b/>
                <w:sz w:val="24"/>
                <w:szCs w:val="24"/>
                <w:lang w:eastAsia="ru-RU"/>
              </w:rPr>
              <w:t>.</w:t>
            </w:r>
          </w:p>
          <w:p w14:paraId="05C9E7F3" w14:textId="77777777"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использовать весь комплекс анализаторов при обследовании предметов.</w:t>
            </w:r>
          </w:p>
        </w:tc>
      </w:tr>
      <w:tr w:rsidR="00504870" w:rsidRPr="00504870" w14:paraId="2331140D"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3BE4B45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макетом и рельефно-графическими</w:t>
            </w:r>
          </w:p>
        </w:tc>
        <w:tc>
          <w:tcPr>
            <w:tcW w:w="592" w:type="pct"/>
            <w:tcBorders>
              <w:top w:val="single" w:sz="4" w:space="0" w:color="auto"/>
              <w:left w:val="single" w:sz="4" w:space="0" w:color="auto"/>
              <w:bottom w:val="single" w:sz="4" w:space="0" w:color="auto"/>
              <w:right w:val="single" w:sz="4" w:space="0" w:color="auto"/>
            </w:tcBorders>
            <w:hideMark/>
          </w:tcPr>
          <w:p w14:paraId="4FE6C0A6"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62797ABE"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6966AE14"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 xml:space="preserve"> и </w:t>
            </w:r>
            <w:r w:rsidRPr="00504870">
              <w:rPr>
                <w:rFonts w:ascii="Times New Roman" w:eastAsia="Times New Roman" w:hAnsi="Times New Roman"/>
                <w:color w:val="000000"/>
                <w:sz w:val="24"/>
                <w:szCs w:val="24"/>
                <w:lang w:eastAsia="ru-RU"/>
              </w:rPr>
              <w:t xml:space="preserve"> составлять схему маршрутов внутри здания  по типу «Карта-путь» и «Карта-обозрение».</w:t>
            </w:r>
          </w:p>
        </w:tc>
      </w:tr>
      <w:tr w:rsidR="00504870" w:rsidRPr="00504870" w14:paraId="1046DBF3"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2CDB07F2"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Формирование предметных и пространственных представлений об особенностях  внутренних интерьеров  различных помещений.</w:t>
            </w:r>
          </w:p>
        </w:tc>
        <w:tc>
          <w:tcPr>
            <w:tcW w:w="592" w:type="pct"/>
            <w:tcBorders>
              <w:top w:val="single" w:sz="4" w:space="0" w:color="auto"/>
              <w:left w:val="single" w:sz="4" w:space="0" w:color="auto"/>
              <w:bottom w:val="single" w:sz="4" w:space="0" w:color="auto"/>
              <w:right w:val="single" w:sz="4" w:space="0" w:color="auto"/>
            </w:tcBorders>
            <w:hideMark/>
          </w:tcPr>
          <w:p w14:paraId="69CCA4DB"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6ADD4C82"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46CD0718"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 коридор,  холл, гардероб, вестибюль, рекреация, зимний сад,  буфет, хозяйственная кладовая, туалетные комнаты, лестничные марши, лестничные площадки  и т.п.</w:t>
            </w:r>
          </w:p>
          <w:p w14:paraId="429604E7"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p>
        </w:tc>
      </w:tr>
      <w:tr w:rsidR="00504870" w:rsidRPr="00504870" w14:paraId="2796DB8C"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0970BE71"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w:t>
            </w:r>
          </w:p>
        </w:tc>
        <w:tc>
          <w:tcPr>
            <w:tcW w:w="592" w:type="pct"/>
            <w:tcBorders>
              <w:top w:val="single" w:sz="4" w:space="0" w:color="auto"/>
              <w:left w:val="single" w:sz="4" w:space="0" w:color="auto"/>
              <w:bottom w:val="single" w:sz="4" w:space="0" w:color="auto"/>
              <w:right w:val="single" w:sz="4" w:space="0" w:color="auto"/>
            </w:tcBorders>
            <w:hideMark/>
          </w:tcPr>
          <w:p w14:paraId="45469B44"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40BF4B9B" w14:textId="77777777" w:rsidR="00504870" w:rsidRPr="00504870" w:rsidRDefault="00504870" w:rsidP="00EB7AF5">
            <w:pPr>
              <w:spacing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05C4533A"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14:paraId="57B98A59"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03FD4D9B"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14:paraId="5B6D8D82" w14:textId="77777777" w:rsidTr="000921EA">
        <w:trPr>
          <w:trHeight w:val="93"/>
        </w:trPr>
        <w:tc>
          <w:tcPr>
            <w:tcW w:w="1760" w:type="pct"/>
            <w:tcBorders>
              <w:top w:val="nil"/>
              <w:left w:val="single" w:sz="4" w:space="0" w:color="auto"/>
              <w:bottom w:val="single" w:sz="4" w:space="0" w:color="auto"/>
              <w:right w:val="single" w:sz="4" w:space="0" w:color="auto"/>
            </w:tcBorders>
            <w:hideMark/>
          </w:tcPr>
          <w:p w14:paraId="6171521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 выделение главных ориентиров в помещениях и зданиях с учетом состояния зрительных функций учащихся.</w:t>
            </w:r>
          </w:p>
        </w:tc>
        <w:tc>
          <w:tcPr>
            <w:tcW w:w="592" w:type="pct"/>
            <w:tcBorders>
              <w:top w:val="nil"/>
              <w:left w:val="single" w:sz="4" w:space="0" w:color="auto"/>
              <w:bottom w:val="single" w:sz="4" w:space="0" w:color="auto"/>
              <w:right w:val="single" w:sz="4" w:space="0" w:color="auto"/>
            </w:tcBorders>
            <w:hideMark/>
          </w:tcPr>
          <w:p w14:paraId="53671A1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667" w:type="pct"/>
            <w:tcBorders>
              <w:top w:val="nil"/>
              <w:left w:val="single" w:sz="4" w:space="0" w:color="auto"/>
              <w:bottom w:val="single" w:sz="4" w:space="0" w:color="auto"/>
              <w:right w:val="single" w:sz="4" w:space="0" w:color="auto"/>
            </w:tcBorders>
            <w:hideMark/>
          </w:tcPr>
          <w:p w14:paraId="3560C71D"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nil"/>
              <w:left w:val="single" w:sz="4" w:space="0" w:color="auto"/>
              <w:bottom w:val="single" w:sz="4" w:space="0" w:color="auto"/>
              <w:right w:val="single" w:sz="4" w:space="0" w:color="auto"/>
            </w:tcBorders>
          </w:tcPr>
          <w:p w14:paraId="5CC36672"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14:paraId="4F3E051F"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Выделять </w:t>
            </w:r>
            <w:r w:rsidRPr="00504870">
              <w:rPr>
                <w:rFonts w:ascii="Times New Roman" w:eastAsia="Times New Roman" w:hAnsi="Times New Roman"/>
                <w:sz w:val="24"/>
                <w:szCs w:val="24"/>
                <w:lang w:eastAsia="ru-RU"/>
              </w:rPr>
              <w:t>и использовать главных ориентиров в помещениях и зданиях с учетом состояния зрительных функций учащихся.</w:t>
            </w:r>
          </w:p>
          <w:p w14:paraId="19574AB5"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44D9D06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p w14:paraId="731DDB28"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14:paraId="417DAAEE" w14:textId="77777777" w:rsidTr="000921EA">
        <w:tc>
          <w:tcPr>
            <w:tcW w:w="1760" w:type="pct"/>
            <w:tcBorders>
              <w:top w:val="nil"/>
              <w:left w:val="single" w:sz="4" w:space="0" w:color="auto"/>
              <w:bottom w:val="single" w:sz="4" w:space="0" w:color="auto"/>
              <w:right w:val="single" w:sz="4" w:space="0" w:color="auto"/>
            </w:tcBorders>
            <w:hideMark/>
          </w:tcPr>
          <w:p w14:paraId="14DA975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Особенности ориентировки в различных помещениях и зданиях социально- бытового назначения. </w:t>
            </w:r>
          </w:p>
        </w:tc>
        <w:tc>
          <w:tcPr>
            <w:tcW w:w="592" w:type="pct"/>
            <w:tcBorders>
              <w:top w:val="nil"/>
              <w:left w:val="single" w:sz="4" w:space="0" w:color="auto"/>
              <w:bottom w:val="single" w:sz="4" w:space="0" w:color="auto"/>
              <w:right w:val="single" w:sz="4" w:space="0" w:color="auto"/>
            </w:tcBorders>
            <w:hideMark/>
          </w:tcPr>
          <w:p w14:paraId="20ED63D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nil"/>
              <w:left w:val="single" w:sz="4" w:space="0" w:color="auto"/>
              <w:bottom w:val="single" w:sz="4" w:space="0" w:color="auto"/>
              <w:right w:val="single" w:sz="4" w:space="0" w:color="auto"/>
            </w:tcBorders>
            <w:hideMark/>
          </w:tcPr>
          <w:p w14:paraId="4E1AEFA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nil"/>
              <w:left w:val="single" w:sz="4" w:space="0" w:color="auto"/>
              <w:bottom w:val="single" w:sz="4" w:space="0" w:color="auto"/>
              <w:right w:val="single" w:sz="4" w:space="0" w:color="auto"/>
            </w:tcBorders>
          </w:tcPr>
          <w:p w14:paraId="7A692312" w14:textId="09908E53"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особенности планировки различных </w:t>
            </w:r>
            <w:r w:rsidR="002407E1" w:rsidRPr="00504870">
              <w:rPr>
                <w:rFonts w:ascii="Times New Roman" w:eastAsia="Times New Roman" w:hAnsi="Times New Roman"/>
                <w:sz w:val="24"/>
                <w:szCs w:val="24"/>
                <w:lang w:eastAsia="ru-RU"/>
              </w:rPr>
              <w:t>помещений: магазины</w:t>
            </w:r>
            <w:r w:rsidRPr="00504870">
              <w:rPr>
                <w:rFonts w:ascii="Times New Roman" w:eastAsia="Times New Roman" w:hAnsi="Times New Roman"/>
                <w:sz w:val="24"/>
                <w:szCs w:val="24"/>
                <w:lang w:eastAsia="ru-RU"/>
              </w:rPr>
              <w:t>,  аптеки, почтовые отделения и</w:t>
            </w:r>
            <w:r w:rsidR="00A57BCD">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т.п.</w:t>
            </w:r>
            <w:r w:rsidRPr="00504870">
              <w:rPr>
                <w:rFonts w:ascii="Times New Roman" w:eastAsia="Times New Roman" w:hAnsi="Times New Roman"/>
                <w:b/>
                <w:sz w:val="24"/>
                <w:szCs w:val="24"/>
                <w:lang w:eastAsia="ru-RU"/>
              </w:rPr>
              <w:t xml:space="preserve"> Выделять </w:t>
            </w:r>
            <w:r w:rsidRPr="00504870">
              <w:rPr>
                <w:rFonts w:ascii="Times New Roman" w:eastAsia="Times New Roman" w:hAnsi="Times New Roman"/>
                <w:sz w:val="24"/>
                <w:szCs w:val="24"/>
                <w:lang w:eastAsia="ru-RU"/>
              </w:rPr>
              <w:t xml:space="preserve">и использовать главных ориентиров в помещениях и зданиях с учетом состояния зрительных функций </w:t>
            </w:r>
            <w:r w:rsidRPr="00504870">
              <w:rPr>
                <w:rFonts w:ascii="Times New Roman" w:eastAsia="Times New Roman" w:hAnsi="Times New Roman"/>
                <w:b/>
                <w:sz w:val="24"/>
                <w:szCs w:val="24"/>
                <w:lang w:eastAsia="ru-RU"/>
              </w:rPr>
              <w:t xml:space="preserve">учащихся. </w:t>
            </w:r>
          </w:p>
          <w:p w14:paraId="2E737355"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моделировать изученное пространство в виде макета или рельефно графического плана.</w:t>
            </w:r>
          </w:p>
          <w:p w14:paraId="1E1C5F38"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14:paraId="16F4B275"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0D13402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3691144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12</w:t>
            </w:r>
          </w:p>
        </w:tc>
        <w:tc>
          <w:tcPr>
            <w:tcW w:w="667" w:type="pct"/>
            <w:tcBorders>
              <w:top w:val="single" w:sz="4" w:space="0" w:color="auto"/>
              <w:left w:val="single" w:sz="4" w:space="0" w:color="auto"/>
              <w:bottom w:val="single" w:sz="4" w:space="0" w:color="auto"/>
              <w:right w:val="single" w:sz="4" w:space="0" w:color="auto"/>
            </w:tcBorders>
            <w:hideMark/>
          </w:tcPr>
          <w:p w14:paraId="76C2AD4B"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19</w:t>
            </w:r>
          </w:p>
        </w:tc>
        <w:tc>
          <w:tcPr>
            <w:tcW w:w="1981" w:type="pct"/>
            <w:tcBorders>
              <w:top w:val="single" w:sz="4" w:space="0" w:color="auto"/>
              <w:left w:val="single" w:sz="4" w:space="0" w:color="auto"/>
              <w:bottom w:val="single" w:sz="4" w:space="0" w:color="auto"/>
              <w:right w:val="single" w:sz="4" w:space="0" w:color="auto"/>
            </w:tcBorders>
          </w:tcPr>
          <w:p w14:paraId="257F127B"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r>
    </w:tbl>
    <w:p w14:paraId="446EE7B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p w14:paraId="5649F16F" w14:textId="329AAD12"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32 часа. (теоретических занятий - 10 часов, практических занятий - 22 часа)</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7B79BCE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DC0062A"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7AB9671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35B5356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03CD712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026E52B6"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084FDEE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представления о поселениях разного типа : город, село, деревня, хутор, коттеджный поселок, ПГТ и т.д.</w:t>
            </w:r>
          </w:p>
        </w:tc>
        <w:tc>
          <w:tcPr>
            <w:tcW w:w="592" w:type="pct"/>
            <w:tcBorders>
              <w:top w:val="single" w:sz="4" w:space="0" w:color="auto"/>
              <w:left w:val="single" w:sz="4" w:space="0" w:color="auto"/>
              <w:bottom w:val="single" w:sz="4" w:space="0" w:color="auto"/>
              <w:right w:val="single" w:sz="4" w:space="0" w:color="auto"/>
            </w:tcBorders>
            <w:hideMark/>
          </w:tcPr>
          <w:p w14:paraId="7B28062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49821BFB"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1F783D0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14:paraId="62CA355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площади, театры и т.п.)</w:t>
            </w:r>
          </w:p>
        </w:tc>
      </w:tr>
      <w:tr w:rsidR="00504870" w:rsidRPr="00504870" w14:paraId="3D18CA23"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D67B16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самостоятельного передвижения в городском поселении.</w:t>
            </w:r>
          </w:p>
        </w:tc>
        <w:tc>
          <w:tcPr>
            <w:tcW w:w="592" w:type="pct"/>
            <w:tcBorders>
              <w:top w:val="single" w:sz="4" w:space="0" w:color="auto"/>
              <w:left w:val="single" w:sz="4" w:space="0" w:color="auto"/>
              <w:bottom w:val="single" w:sz="4" w:space="0" w:color="auto"/>
              <w:right w:val="single" w:sz="4" w:space="0" w:color="auto"/>
            </w:tcBorders>
            <w:hideMark/>
          </w:tcPr>
          <w:p w14:paraId="6E0CEF5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0145EACB"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724D24A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14:paraId="1484936F"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14:paraId="724200E7"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B0F7F1F" w14:textId="2B5C9C2C"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Углубленное ознакомление с элементами улицы</w:t>
            </w:r>
            <w:r w:rsidR="002407E1" w:rsidRPr="00504870">
              <w:rPr>
                <w:rFonts w:ascii="Times New Roman" w:eastAsia="Times New Roman" w:hAnsi="Times New Roman"/>
                <w:sz w:val="24"/>
                <w:szCs w:val="24"/>
                <w:lang w:eastAsia="ru-RU"/>
              </w:rPr>
              <w:t>, дорога</w:t>
            </w:r>
            <w:r w:rsidRPr="00504870">
              <w:rPr>
                <w:rFonts w:ascii="Times New Roman" w:eastAsia="Times New Roman" w:hAnsi="Times New Roman"/>
                <w:sz w:val="24"/>
                <w:szCs w:val="24"/>
                <w:lang w:eastAsia="ru-RU"/>
              </w:rPr>
              <w:t xml:space="preserve">, газон, тротуар, дома, подъездная дорога (правила подхода к подъездной дороге), кустарник и т.д. </w:t>
            </w:r>
          </w:p>
        </w:tc>
        <w:tc>
          <w:tcPr>
            <w:tcW w:w="592" w:type="pct"/>
            <w:tcBorders>
              <w:top w:val="single" w:sz="4" w:space="0" w:color="auto"/>
              <w:left w:val="single" w:sz="4" w:space="0" w:color="auto"/>
              <w:bottom w:val="single" w:sz="4" w:space="0" w:color="auto"/>
              <w:right w:val="single" w:sz="4" w:space="0" w:color="auto"/>
            </w:tcBorders>
            <w:hideMark/>
          </w:tcPr>
          <w:p w14:paraId="1C8CC35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5F2FD7C5"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49758C9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планировки пространства улицы : проезжая часть, пешеходная часть(тротуар),</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парапеты (ограждения), бордюрный камень, газон и т. д.</w:t>
            </w:r>
          </w:p>
          <w:p w14:paraId="3DA03A07"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46DEF3F6" w14:textId="77777777"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14:paraId="7912737F"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929844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приемов обследования маршрутов по улицам  города.</w:t>
            </w:r>
          </w:p>
        </w:tc>
        <w:tc>
          <w:tcPr>
            <w:tcW w:w="592" w:type="pct"/>
            <w:tcBorders>
              <w:top w:val="single" w:sz="4" w:space="0" w:color="auto"/>
              <w:left w:val="single" w:sz="4" w:space="0" w:color="auto"/>
              <w:bottom w:val="single" w:sz="4" w:space="0" w:color="auto"/>
              <w:right w:val="single" w:sz="4" w:space="0" w:color="auto"/>
            </w:tcBorders>
            <w:hideMark/>
          </w:tcPr>
          <w:p w14:paraId="78C429B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1880A1A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19C7482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14:paraId="0D2900DA"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обследования и изучения прилегающих к школе улиц и основных объектов (ориентиров), находящихся на этих улицах и т.п.</w:t>
            </w:r>
          </w:p>
        </w:tc>
      </w:tr>
      <w:tr w:rsidR="00504870" w:rsidRPr="00504870" w14:paraId="0360BAD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3E5DA3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Самостоятельное ориентирование на маршрутах по прилегающим к школе улицам (без перехода через улицу).</w:t>
            </w:r>
          </w:p>
        </w:tc>
        <w:tc>
          <w:tcPr>
            <w:tcW w:w="592" w:type="pct"/>
            <w:tcBorders>
              <w:top w:val="single" w:sz="4" w:space="0" w:color="auto"/>
              <w:left w:val="single" w:sz="4" w:space="0" w:color="auto"/>
              <w:bottom w:val="single" w:sz="4" w:space="0" w:color="auto"/>
              <w:right w:val="single" w:sz="4" w:space="0" w:color="auto"/>
            </w:tcBorders>
            <w:hideMark/>
          </w:tcPr>
          <w:p w14:paraId="33F0DB87"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3A228D5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14:paraId="5A94ADB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14:paraId="14D8923C" w14:textId="00FBFD15"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ориентирования </w:t>
            </w:r>
            <w:proofErr w:type="gramStart"/>
            <w:r w:rsidRPr="00504870">
              <w:rPr>
                <w:rFonts w:ascii="Times New Roman" w:eastAsia="Times New Roman" w:hAnsi="Times New Roman"/>
                <w:sz w:val="24"/>
                <w:szCs w:val="24"/>
                <w:lang w:eastAsia="ru-RU"/>
              </w:rPr>
              <w:t>на</w:t>
            </w:r>
            <w:proofErr w:type="gramEnd"/>
            <w:r w:rsidRPr="00504870">
              <w:rPr>
                <w:rFonts w:ascii="Times New Roman" w:eastAsia="Times New Roman" w:hAnsi="Times New Roman"/>
                <w:sz w:val="24"/>
                <w:szCs w:val="24"/>
                <w:lang w:eastAsia="ru-RU"/>
              </w:rPr>
              <w:t xml:space="preserve"> прилегающих к школе </w:t>
            </w:r>
            <w:r w:rsidR="002407E1" w:rsidRPr="00504870">
              <w:rPr>
                <w:rFonts w:ascii="Times New Roman" w:eastAsia="Times New Roman" w:hAnsi="Times New Roman"/>
                <w:sz w:val="24"/>
                <w:szCs w:val="24"/>
                <w:lang w:eastAsia="ru-RU"/>
              </w:rPr>
              <w:t>улиц.</w:t>
            </w:r>
          </w:p>
          <w:p w14:paraId="536EB1F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этих улицах и т.п.</w:t>
            </w:r>
          </w:p>
          <w:p w14:paraId="58AECE23"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4526FA64" w14:textId="77777777"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14:paraId="626C4AE7"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0EC0B1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ходьбы с опытными и случайными сопровождающими.</w:t>
            </w:r>
          </w:p>
        </w:tc>
        <w:tc>
          <w:tcPr>
            <w:tcW w:w="592" w:type="pct"/>
            <w:tcBorders>
              <w:top w:val="single" w:sz="4" w:space="0" w:color="auto"/>
              <w:left w:val="single" w:sz="4" w:space="0" w:color="auto"/>
              <w:bottom w:val="single" w:sz="4" w:space="0" w:color="auto"/>
              <w:right w:val="single" w:sz="4" w:space="0" w:color="auto"/>
            </w:tcBorders>
            <w:hideMark/>
          </w:tcPr>
          <w:p w14:paraId="6A72546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3F1D1EE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5B3861A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приемы передвижения  </w:t>
            </w:r>
            <w:r w:rsidRPr="00504870">
              <w:rPr>
                <w:rFonts w:ascii="Times New Roman" w:eastAsia="Times New Roman" w:hAnsi="Times New Roman"/>
                <w:sz w:val="24"/>
                <w:szCs w:val="24"/>
                <w:lang w:eastAsia="ru-RU"/>
              </w:rPr>
              <w:t>с опытными и случайными сопровождающими: ходьба по узким проходам, в помещениях, по лестнице, прохождение в дверь.</w:t>
            </w:r>
          </w:p>
          <w:p w14:paraId="1D084C85"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 приемы</w:t>
            </w:r>
            <w:r w:rsidRPr="00504870">
              <w:rPr>
                <w:rFonts w:ascii="Times New Roman" w:eastAsia="Times New Roman" w:hAnsi="Times New Roman"/>
                <w:sz w:val="24"/>
                <w:szCs w:val="24"/>
                <w:lang w:eastAsia="ru-RU"/>
              </w:rPr>
              <w:t xml:space="preserve"> посадки в легковую машину и т.д.</w:t>
            </w:r>
          </w:p>
        </w:tc>
      </w:tr>
      <w:tr w:rsidR="00504870" w:rsidRPr="00504870" w14:paraId="01D6DA7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F826FC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iCs/>
                <w:sz w:val="24"/>
                <w:szCs w:val="24"/>
                <w:lang w:eastAsia="ru-RU"/>
              </w:rPr>
              <w:t>Формирование психологической готовности к активной социальной коммуникации</w:t>
            </w:r>
          </w:p>
        </w:tc>
        <w:tc>
          <w:tcPr>
            <w:tcW w:w="592" w:type="pct"/>
            <w:tcBorders>
              <w:top w:val="single" w:sz="4" w:space="0" w:color="auto"/>
              <w:left w:val="single" w:sz="4" w:space="0" w:color="auto"/>
              <w:bottom w:val="single" w:sz="4" w:space="0" w:color="auto"/>
              <w:right w:val="single" w:sz="4" w:space="0" w:color="auto"/>
            </w:tcBorders>
            <w:hideMark/>
          </w:tcPr>
          <w:p w14:paraId="7A07532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060CDC0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3662A814" w14:textId="49FF488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 xml:space="preserve">ктивности (ведущая роль) незрячего и слабовидящего как необходимое условие при общении с сопровождающим. </w:t>
            </w: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w:t>
            </w:r>
            <w:r w:rsidR="002407E1" w:rsidRPr="00504870">
              <w:rPr>
                <w:rFonts w:ascii="Times New Roman" w:eastAsia="Times New Roman" w:hAnsi="Times New Roman"/>
                <w:sz w:val="24"/>
                <w:szCs w:val="24"/>
                <w:lang w:eastAsia="ru-RU"/>
              </w:rPr>
              <w:t>навыками социальной</w:t>
            </w:r>
            <w:r w:rsidRPr="00504870">
              <w:rPr>
                <w:rFonts w:ascii="Times New Roman" w:eastAsia="Times New Roman" w:hAnsi="Times New Roman"/>
                <w:sz w:val="24"/>
                <w:szCs w:val="24"/>
                <w:lang w:eastAsia="ru-RU"/>
              </w:rPr>
              <w:t xml:space="preserve"> коммуникации при общении в учреждениях бытового обслуживания (магазин, </w:t>
            </w:r>
            <w:r w:rsidR="002407E1" w:rsidRPr="00504870">
              <w:rPr>
                <w:rFonts w:ascii="Times New Roman" w:eastAsia="Times New Roman" w:hAnsi="Times New Roman"/>
                <w:sz w:val="24"/>
                <w:szCs w:val="24"/>
                <w:lang w:eastAsia="ru-RU"/>
              </w:rPr>
              <w:t>поликлиника) и</w:t>
            </w:r>
            <w:r w:rsidRPr="00504870">
              <w:rPr>
                <w:rFonts w:ascii="Times New Roman" w:eastAsia="Times New Roman" w:hAnsi="Times New Roman"/>
                <w:sz w:val="24"/>
                <w:szCs w:val="24"/>
                <w:lang w:eastAsia="ru-RU"/>
              </w:rPr>
              <w:t xml:space="preserve"> обращении к прохожим на улице за помощью.</w:t>
            </w:r>
          </w:p>
        </w:tc>
      </w:tr>
      <w:tr w:rsidR="00504870" w:rsidRPr="00504870" w14:paraId="45D676AD"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A86C5FE"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Виды перекрестков.</w:t>
            </w:r>
          </w:p>
        </w:tc>
        <w:tc>
          <w:tcPr>
            <w:tcW w:w="592" w:type="pct"/>
            <w:tcBorders>
              <w:top w:val="single" w:sz="4" w:space="0" w:color="auto"/>
              <w:left w:val="single" w:sz="4" w:space="0" w:color="auto"/>
              <w:bottom w:val="single" w:sz="4" w:space="0" w:color="auto"/>
              <w:right w:val="single" w:sz="4" w:space="0" w:color="auto"/>
            </w:tcBorders>
            <w:hideMark/>
          </w:tcPr>
          <w:p w14:paraId="0F6669C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6F5EE15"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03BB8B3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виды перекрестков.</w:t>
            </w:r>
          </w:p>
          <w:p w14:paraId="4CD7E8C3" w14:textId="0E453D7E"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организации движения транспорта и пешеходов на </w:t>
            </w:r>
            <w:r w:rsidR="002407E1" w:rsidRPr="00504870">
              <w:rPr>
                <w:rFonts w:ascii="Times New Roman" w:eastAsia="Times New Roman" w:hAnsi="Times New Roman"/>
                <w:sz w:val="24"/>
                <w:szCs w:val="24"/>
                <w:lang w:eastAsia="ru-RU"/>
              </w:rPr>
              <w:t>перекрёстах</w:t>
            </w:r>
            <w:r w:rsidRPr="00504870">
              <w:rPr>
                <w:rFonts w:ascii="Times New Roman" w:eastAsia="Times New Roman" w:hAnsi="Times New Roman"/>
                <w:sz w:val="24"/>
                <w:szCs w:val="24"/>
                <w:lang w:eastAsia="ru-RU"/>
              </w:rPr>
              <w:t xml:space="preserve"> разного вида.</w:t>
            </w:r>
          </w:p>
          <w:p w14:paraId="1209546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Определение перекрестка (одностороннее и двухстороннее движение, пешеходные дорожки, их виды и определение места перехода, «Островок» безопасности и др.).</w:t>
            </w:r>
          </w:p>
          <w:p w14:paraId="0AF721C0"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p>
        </w:tc>
      </w:tr>
      <w:tr w:rsidR="00504870" w:rsidRPr="00504870" w14:paraId="4B9151F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F939FF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Тактильные и звуковые указатели на местах перехода улиц</w:t>
            </w:r>
          </w:p>
        </w:tc>
        <w:tc>
          <w:tcPr>
            <w:tcW w:w="592" w:type="pct"/>
            <w:tcBorders>
              <w:top w:val="single" w:sz="4" w:space="0" w:color="auto"/>
              <w:left w:val="single" w:sz="4" w:space="0" w:color="auto"/>
              <w:bottom w:val="single" w:sz="4" w:space="0" w:color="auto"/>
              <w:right w:val="single" w:sz="4" w:space="0" w:color="auto"/>
            </w:tcBorders>
            <w:hideMark/>
          </w:tcPr>
          <w:p w14:paraId="6D6CADC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7D52BBF2"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6A01366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tc>
      </w:tr>
      <w:tr w:rsidR="00504870" w:rsidRPr="00504870" w14:paraId="7E62665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101E87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перехода  улиц</w:t>
            </w:r>
          </w:p>
        </w:tc>
        <w:tc>
          <w:tcPr>
            <w:tcW w:w="592" w:type="pct"/>
            <w:tcBorders>
              <w:top w:val="single" w:sz="4" w:space="0" w:color="auto"/>
              <w:left w:val="single" w:sz="4" w:space="0" w:color="auto"/>
              <w:bottom w:val="single" w:sz="4" w:space="0" w:color="auto"/>
              <w:right w:val="single" w:sz="4" w:space="0" w:color="auto"/>
            </w:tcBorders>
            <w:hideMark/>
          </w:tcPr>
          <w:p w14:paraId="6140DDF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hideMark/>
          </w:tcPr>
          <w:p w14:paraId="109170A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369AA708"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6606AFE0"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299619A4"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tc>
      </w:tr>
      <w:tr w:rsidR="00504870" w:rsidRPr="00504870" w14:paraId="15EA212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1FFC250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Изучение маршрутов до ближайших к школе остановок общественного транспорта</w:t>
            </w:r>
          </w:p>
        </w:tc>
        <w:tc>
          <w:tcPr>
            <w:tcW w:w="592" w:type="pct"/>
            <w:tcBorders>
              <w:top w:val="single" w:sz="4" w:space="0" w:color="auto"/>
              <w:left w:val="single" w:sz="4" w:space="0" w:color="auto"/>
              <w:bottom w:val="single" w:sz="4" w:space="0" w:color="auto"/>
              <w:right w:val="single" w:sz="4" w:space="0" w:color="auto"/>
            </w:tcBorders>
            <w:hideMark/>
          </w:tcPr>
          <w:p w14:paraId="2725D4F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7167C385"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14:paraId="34C4C39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14:paraId="7B8F946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планировки пространства улицы : проезжая часть, пешеходная часть(тротуар),</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парапеты (ограждения), бордюрный камень, газон и т. д.</w:t>
            </w:r>
          </w:p>
          <w:p w14:paraId="4E3DF20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изучаемых маршрутах.</w:t>
            </w:r>
          </w:p>
          <w:p w14:paraId="397A43D1"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различными техниками ориентирования с помощью трости.</w:t>
            </w:r>
            <w:r w:rsidRPr="00504870">
              <w:rPr>
                <w:rFonts w:ascii="Times New Roman" w:eastAsia="Times New Roman" w:hAnsi="Times New Roman"/>
                <w:b/>
                <w:iCs/>
                <w:sz w:val="24"/>
                <w:szCs w:val="24"/>
                <w:lang w:eastAsia="ru-RU"/>
              </w:rPr>
              <w:t xml:space="preserve"> </w:t>
            </w:r>
          </w:p>
          <w:p w14:paraId="228883E4"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6A3888E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tc>
      </w:tr>
      <w:tr w:rsidR="00504870" w:rsidRPr="00504870" w14:paraId="7B68855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2059C7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3C508B4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10</w:t>
            </w:r>
          </w:p>
        </w:tc>
        <w:tc>
          <w:tcPr>
            <w:tcW w:w="666" w:type="pct"/>
            <w:tcBorders>
              <w:top w:val="single" w:sz="4" w:space="0" w:color="auto"/>
              <w:left w:val="single" w:sz="4" w:space="0" w:color="auto"/>
              <w:bottom w:val="single" w:sz="4" w:space="0" w:color="auto"/>
              <w:right w:val="single" w:sz="4" w:space="0" w:color="auto"/>
            </w:tcBorders>
            <w:hideMark/>
          </w:tcPr>
          <w:p w14:paraId="78FAE00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22</w:t>
            </w:r>
          </w:p>
        </w:tc>
        <w:tc>
          <w:tcPr>
            <w:tcW w:w="1981" w:type="pct"/>
            <w:tcBorders>
              <w:top w:val="single" w:sz="4" w:space="0" w:color="auto"/>
              <w:left w:val="single" w:sz="4" w:space="0" w:color="auto"/>
              <w:bottom w:val="single" w:sz="4" w:space="0" w:color="auto"/>
              <w:right w:val="single" w:sz="4" w:space="0" w:color="auto"/>
            </w:tcBorders>
          </w:tcPr>
          <w:p w14:paraId="4B724FB4"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73CFD8A8"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14:paraId="2728F023" w14:textId="3CAB986B"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 xml:space="preserve">в пространственной ориентировке - </w:t>
      </w:r>
      <w:r w:rsidRPr="00504870">
        <w:rPr>
          <w:rFonts w:ascii="Times New Roman" w:eastAsia="Times New Roman" w:hAnsi="Times New Roman"/>
          <w:bCs/>
          <w:sz w:val="24"/>
          <w:szCs w:val="24"/>
          <w:lang w:eastAsia="ru-RU"/>
        </w:rPr>
        <w:t>17 часов. (теоретических занятий – 3 часа, практических занятий - 14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25C0F52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8913D16"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26E1750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3254111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5E20A75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7811D758" w14:textId="77777777" w:rsidTr="000921EA">
        <w:trPr>
          <w:trHeight w:val="2256"/>
        </w:trPr>
        <w:tc>
          <w:tcPr>
            <w:tcW w:w="1761" w:type="pct"/>
            <w:tcBorders>
              <w:top w:val="single" w:sz="4" w:space="0" w:color="auto"/>
              <w:left w:val="single" w:sz="4" w:space="0" w:color="auto"/>
              <w:bottom w:val="single" w:sz="4" w:space="0" w:color="auto"/>
              <w:right w:val="single" w:sz="4" w:space="0" w:color="auto"/>
            </w:tcBorders>
            <w:hideMark/>
          </w:tcPr>
          <w:p w14:paraId="768A6BC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w:t>
            </w:r>
          </w:p>
          <w:p w14:paraId="3755A67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w:t>
            </w:r>
          </w:p>
        </w:tc>
        <w:tc>
          <w:tcPr>
            <w:tcW w:w="592" w:type="pct"/>
            <w:tcBorders>
              <w:top w:val="single" w:sz="4" w:space="0" w:color="auto"/>
              <w:left w:val="single" w:sz="4" w:space="0" w:color="auto"/>
              <w:bottom w:val="single" w:sz="4" w:space="0" w:color="auto"/>
              <w:right w:val="single" w:sz="4" w:space="0" w:color="auto"/>
            </w:tcBorders>
            <w:hideMark/>
          </w:tcPr>
          <w:p w14:paraId="6BE099D1"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2279DEAA"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385FDD6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14:paraId="50BE64E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3330F41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14:paraId="6816E805"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F7F50DD" w14:textId="77777777" w:rsidR="00504870" w:rsidRPr="00504870" w:rsidRDefault="00504870" w:rsidP="00EB7AF5">
            <w:pPr>
              <w:spacing w:after="120" w:line="360" w:lineRule="auto"/>
              <w:rPr>
                <w:rFonts w:ascii="Times New Roman" w:eastAsia="Times New Roman" w:hAnsi="Times New Roman"/>
                <w:sz w:val="24"/>
                <w:szCs w:val="24"/>
                <w:lang w:eastAsia="ru-RU"/>
              </w:rPr>
            </w:pPr>
          </w:p>
          <w:p w14:paraId="324E1EE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при использовании  наземного общественного транспорта</w:t>
            </w:r>
          </w:p>
          <w:p w14:paraId="7A045DF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14964CC3"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50BA1F0"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0A5070D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14:paraId="4B06D81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609C528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 xml:space="preserve">трость для обеспечения безопасности при посадке в салоны и при выходе из транспортного средства. </w:t>
            </w:r>
          </w:p>
        </w:tc>
      </w:tr>
      <w:tr w:rsidR="00504870" w:rsidRPr="00504870" w14:paraId="5B109C9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1D005F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Особенности ориентировки при использовании  наземного общественного транспорта в разное время года. </w:t>
            </w:r>
          </w:p>
          <w:p w14:paraId="3482DCFB"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1B645EC1"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7493D638"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668E26D1" w14:textId="4CE54620"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w:t>
            </w:r>
            <w:proofErr w:type="gramStart"/>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И</w:t>
            </w:r>
            <w:proofErr w:type="gramEnd"/>
            <w:r w:rsidRPr="00504870">
              <w:rPr>
                <w:rFonts w:ascii="Times New Roman" w:eastAsia="Times New Roman" w:hAnsi="Times New Roman"/>
                <w:b/>
                <w:sz w:val="24"/>
                <w:szCs w:val="24"/>
                <w:lang w:eastAsia="ru-RU"/>
              </w:rPr>
              <w:t xml:space="preserve">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r w:rsidR="002407E1" w:rsidRPr="00504870">
              <w:rPr>
                <w:rFonts w:ascii="Times New Roman" w:eastAsia="Times New Roman" w:hAnsi="Times New Roman"/>
                <w:sz w:val="24"/>
                <w:szCs w:val="24"/>
                <w:lang w:eastAsia="ru-RU"/>
              </w:rPr>
              <w:t>, общественного</w:t>
            </w:r>
            <w:r w:rsidRPr="00504870">
              <w:rPr>
                <w:rFonts w:ascii="Times New Roman" w:eastAsia="Times New Roman" w:hAnsi="Times New Roman"/>
                <w:sz w:val="24"/>
                <w:szCs w:val="24"/>
                <w:lang w:eastAsia="ru-RU"/>
              </w:rPr>
              <w:t xml:space="preserve"> транспорта.</w:t>
            </w:r>
          </w:p>
          <w:p w14:paraId="7673FF2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приемами ориентировки внутри салона на основе комплексного использования сохранных анализаторов.</w:t>
            </w:r>
          </w:p>
        </w:tc>
      </w:tr>
      <w:tr w:rsidR="00504870" w:rsidRPr="00504870" w14:paraId="4EBC4EC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753240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в посадке в разные виды транспорта, включая маршрутное такси.</w:t>
            </w:r>
          </w:p>
        </w:tc>
        <w:tc>
          <w:tcPr>
            <w:tcW w:w="592" w:type="pct"/>
            <w:tcBorders>
              <w:top w:val="single" w:sz="4" w:space="0" w:color="auto"/>
              <w:left w:val="single" w:sz="4" w:space="0" w:color="auto"/>
              <w:bottom w:val="single" w:sz="4" w:space="0" w:color="auto"/>
              <w:right w:val="single" w:sz="4" w:space="0" w:color="auto"/>
            </w:tcBorders>
            <w:hideMark/>
          </w:tcPr>
          <w:p w14:paraId="3B9A8AC5"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32CA7A10"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1CB99121" w14:textId="511C50CA"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w:t>
            </w:r>
            <w:proofErr w:type="gramStart"/>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И</w:t>
            </w:r>
            <w:proofErr w:type="gramEnd"/>
            <w:r w:rsidRPr="00504870">
              <w:rPr>
                <w:rFonts w:ascii="Times New Roman" w:eastAsia="Times New Roman" w:hAnsi="Times New Roman"/>
                <w:b/>
                <w:sz w:val="24"/>
                <w:szCs w:val="24"/>
                <w:lang w:eastAsia="ru-RU"/>
              </w:rPr>
              <w:t xml:space="preserve">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r w:rsidR="002407E1" w:rsidRPr="00504870">
              <w:rPr>
                <w:rFonts w:ascii="Times New Roman" w:eastAsia="Times New Roman" w:hAnsi="Times New Roman"/>
                <w:sz w:val="24"/>
                <w:szCs w:val="24"/>
                <w:lang w:eastAsia="ru-RU"/>
              </w:rPr>
              <w:t>, общественного</w:t>
            </w:r>
            <w:r w:rsidRPr="00504870">
              <w:rPr>
                <w:rFonts w:ascii="Times New Roman" w:eastAsia="Times New Roman" w:hAnsi="Times New Roman"/>
                <w:sz w:val="24"/>
                <w:szCs w:val="24"/>
                <w:lang w:eastAsia="ru-RU"/>
              </w:rPr>
              <w:t xml:space="preserve"> транспорта.</w:t>
            </w:r>
          </w:p>
          <w:p w14:paraId="1601663F"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приемами ориентировки внутри салона на основе комплексного использования сохранных анализаторов.</w:t>
            </w:r>
          </w:p>
        </w:tc>
      </w:tr>
      <w:tr w:rsidR="00504870" w:rsidRPr="00504870" w14:paraId="7E2DEEA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9265A72"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3F68857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3</w:t>
            </w:r>
          </w:p>
        </w:tc>
        <w:tc>
          <w:tcPr>
            <w:tcW w:w="666" w:type="pct"/>
            <w:tcBorders>
              <w:top w:val="single" w:sz="4" w:space="0" w:color="auto"/>
              <w:left w:val="single" w:sz="4" w:space="0" w:color="auto"/>
              <w:bottom w:val="single" w:sz="4" w:space="0" w:color="auto"/>
              <w:right w:val="single" w:sz="4" w:space="0" w:color="auto"/>
            </w:tcBorders>
            <w:hideMark/>
          </w:tcPr>
          <w:p w14:paraId="27D49C4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14</w:t>
            </w:r>
          </w:p>
        </w:tc>
        <w:tc>
          <w:tcPr>
            <w:tcW w:w="1981" w:type="pct"/>
            <w:tcBorders>
              <w:top w:val="single" w:sz="4" w:space="0" w:color="auto"/>
              <w:left w:val="single" w:sz="4" w:space="0" w:color="auto"/>
              <w:bottom w:val="single" w:sz="4" w:space="0" w:color="auto"/>
              <w:right w:val="single" w:sz="4" w:space="0" w:color="auto"/>
            </w:tcBorders>
          </w:tcPr>
          <w:p w14:paraId="227BB07A"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4328FDDE"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p w14:paraId="213103A8" w14:textId="77777777" w:rsidR="00CA59CB"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Расширение навыков пространственной ориентировки учащихся с учетом различной обстановки. </w:t>
      </w:r>
    </w:p>
    <w:p w14:paraId="13C21E4B" w14:textId="42A3CE60"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12 часов. (теоретических занятий - 3 часа, практических занятий - 9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2"/>
        <w:gridCol w:w="1107"/>
        <w:gridCol w:w="1371"/>
        <w:gridCol w:w="3852"/>
      </w:tblGrid>
      <w:tr w:rsidR="00504870" w:rsidRPr="00504870" w14:paraId="53964C0A"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1910DC45"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Темы</w:t>
            </w:r>
          </w:p>
        </w:tc>
        <w:tc>
          <w:tcPr>
            <w:tcW w:w="570" w:type="pct"/>
            <w:tcBorders>
              <w:top w:val="single" w:sz="4" w:space="0" w:color="auto"/>
              <w:left w:val="single" w:sz="4" w:space="0" w:color="auto"/>
              <w:bottom w:val="single" w:sz="4" w:space="0" w:color="auto"/>
              <w:right w:val="single" w:sz="4" w:space="0" w:color="auto"/>
            </w:tcBorders>
            <w:hideMark/>
          </w:tcPr>
          <w:p w14:paraId="36DEFF4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14:paraId="23F5550A"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14:paraId="15CC243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2C1C0892"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7EFF15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Моделирование пространства по типу  «карта-путь» и «карта-обозрение» на основе чувственного опыта и описания</w:t>
            </w:r>
          </w:p>
        </w:tc>
        <w:tc>
          <w:tcPr>
            <w:tcW w:w="570" w:type="pct"/>
            <w:tcBorders>
              <w:top w:val="single" w:sz="4" w:space="0" w:color="auto"/>
              <w:left w:val="single" w:sz="4" w:space="0" w:color="auto"/>
              <w:bottom w:val="single" w:sz="4" w:space="0" w:color="auto"/>
              <w:right w:val="single" w:sz="4" w:space="0" w:color="auto"/>
            </w:tcBorders>
            <w:hideMark/>
          </w:tcPr>
          <w:p w14:paraId="5B0ADBB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4A9CDDE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7EF953C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14:paraId="3E11203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14:paraId="320CB22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планов улиц, дворов, отдельных участков города и т.п.</w:t>
            </w:r>
          </w:p>
        </w:tc>
      </w:tr>
      <w:tr w:rsidR="00504870" w:rsidRPr="00504870" w14:paraId="25918064"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A81809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Совершенствование навыков ориентировки на основе представлений по типу «карта-путь» </w:t>
            </w:r>
          </w:p>
        </w:tc>
        <w:tc>
          <w:tcPr>
            <w:tcW w:w="570" w:type="pct"/>
            <w:tcBorders>
              <w:top w:val="single" w:sz="4" w:space="0" w:color="auto"/>
              <w:left w:val="single" w:sz="4" w:space="0" w:color="auto"/>
              <w:bottom w:val="single" w:sz="4" w:space="0" w:color="auto"/>
              <w:right w:val="single" w:sz="4" w:space="0" w:color="auto"/>
            </w:tcBorders>
            <w:hideMark/>
          </w:tcPr>
          <w:p w14:paraId="652DDEA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2BC31A9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76E0B520"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самостоятельно ориентироваться на маршруте на основе предварительного формирования представлений о нем по типу «карта-путь</w:t>
            </w:r>
            <w:r w:rsidRPr="00504870">
              <w:rPr>
                <w:rFonts w:ascii="Times New Roman" w:eastAsia="Times New Roman" w:hAnsi="Times New Roman"/>
                <w:b/>
                <w:sz w:val="24"/>
                <w:szCs w:val="24"/>
                <w:lang w:eastAsia="ru-RU"/>
              </w:rPr>
              <w:t xml:space="preserve"> </w:t>
            </w:r>
          </w:p>
        </w:tc>
      </w:tr>
      <w:tr w:rsidR="00504870" w:rsidRPr="00504870" w14:paraId="1AD21C42"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59F7483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Особенности ориентировки у водоемов.</w:t>
            </w:r>
          </w:p>
        </w:tc>
        <w:tc>
          <w:tcPr>
            <w:tcW w:w="570" w:type="pct"/>
            <w:tcBorders>
              <w:top w:val="single" w:sz="4" w:space="0" w:color="auto"/>
              <w:left w:val="single" w:sz="4" w:space="0" w:color="auto"/>
              <w:bottom w:val="single" w:sz="4" w:space="0" w:color="auto"/>
              <w:right w:val="single" w:sz="4" w:space="0" w:color="auto"/>
            </w:tcBorders>
            <w:hideMark/>
          </w:tcPr>
          <w:p w14:paraId="7E9AD95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159103FA"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1983" w:type="pct"/>
            <w:tcBorders>
              <w:top w:val="single" w:sz="4" w:space="0" w:color="auto"/>
              <w:left w:val="single" w:sz="4" w:space="0" w:color="auto"/>
              <w:bottom w:val="single" w:sz="4" w:space="0" w:color="auto"/>
              <w:right w:val="single" w:sz="4" w:space="0" w:color="auto"/>
            </w:tcBorders>
          </w:tcPr>
          <w:p w14:paraId="77523CC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у водоемов.</w:t>
            </w:r>
          </w:p>
          <w:p w14:paraId="28F35A0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безопасного поведения у водоемов.</w:t>
            </w:r>
          </w:p>
        </w:tc>
      </w:tr>
      <w:tr w:rsidR="00504870" w:rsidRPr="00504870" w14:paraId="18332E00"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0992D5A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с использованием подвижных игр</w:t>
            </w:r>
          </w:p>
        </w:tc>
        <w:tc>
          <w:tcPr>
            <w:tcW w:w="570" w:type="pct"/>
            <w:tcBorders>
              <w:top w:val="single" w:sz="4" w:space="0" w:color="auto"/>
              <w:left w:val="single" w:sz="4" w:space="0" w:color="auto"/>
              <w:bottom w:val="single" w:sz="4" w:space="0" w:color="auto"/>
              <w:right w:val="single" w:sz="4" w:space="0" w:color="auto"/>
            </w:tcBorders>
            <w:hideMark/>
          </w:tcPr>
          <w:p w14:paraId="611B8B62"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14:paraId="78BF2A61"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4</w:t>
            </w:r>
          </w:p>
        </w:tc>
        <w:tc>
          <w:tcPr>
            <w:tcW w:w="1983" w:type="pct"/>
            <w:tcBorders>
              <w:top w:val="single" w:sz="4" w:space="0" w:color="auto"/>
              <w:left w:val="single" w:sz="4" w:space="0" w:color="auto"/>
              <w:bottom w:val="single" w:sz="4" w:space="0" w:color="auto"/>
              <w:right w:val="single" w:sz="4" w:space="0" w:color="auto"/>
            </w:tcBorders>
          </w:tcPr>
          <w:p w14:paraId="58C9CE2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Участвовать </w:t>
            </w:r>
            <w:r w:rsidRPr="00504870">
              <w:rPr>
                <w:rFonts w:ascii="Times New Roman" w:eastAsia="Times New Roman" w:hAnsi="Times New Roman"/>
                <w:sz w:val="24"/>
                <w:szCs w:val="24"/>
                <w:lang w:eastAsia="ru-RU"/>
              </w:rPr>
              <w:t>в подвижных играх с бегом, мячом, преодоление препятствий и ориентировку на слух.</w:t>
            </w:r>
          </w:p>
          <w:p w14:paraId="50F5FB2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навыки ориентировки на основе сохранных анализаторов.</w:t>
            </w:r>
          </w:p>
          <w:p w14:paraId="07B07989"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Развивать</w:t>
            </w:r>
            <w:r w:rsidRPr="00504870">
              <w:rPr>
                <w:rFonts w:ascii="Times New Roman" w:eastAsia="Times New Roman" w:hAnsi="Times New Roman"/>
                <w:sz w:val="24"/>
                <w:szCs w:val="24"/>
                <w:lang w:eastAsia="ru-RU"/>
              </w:rPr>
              <w:t xml:space="preserve"> навыки мобильности.</w:t>
            </w:r>
          </w:p>
        </w:tc>
      </w:tr>
      <w:tr w:rsidR="00504870" w:rsidRPr="00504870" w14:paraId="184D55E6"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7E78766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14:paraId="6E64889E"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14:paraId="21D9FED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14:paraId="4311AE02"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14:paraId="3CF5E092"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69E523DB"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14:paraId="169D777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706" w:type="pct"/>
            <w:tcBorders>
              <w:top w:val="single" w:sz="4" w:space="0" w:color="auto"/>
              <w:left w:val="single" w:sz="4" w:space="0" w:color="auto"/>
              <w:bottom w:val="single" w:sz="4" w:space="0" w:color="auto"/>
              <w:right w:val="single" w:sz="4" w:space="0" w:color="auto"/>
            </w:tcBorders>
            <w:hideMark/>
          </w:tcPr>
          <w:p w14:paraId="31FC706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14:paraId="3C70583D"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3FB514A9" w14:textId="77777777"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14:paraId="20E66625" w14:textId="77777777"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14:paraId="336B892B"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ШЕСТОЙ КЛАСС (102 часа) </w:t>
      </w:r>
    </w:p>
    <w:p w14:paraId="3F79F3C3"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(теоретических занятий – 34 часа, практических занятий - 68 часов)</w:t>
      </w:r>
    </w:p>
    <w:p w14:paraId="1A81C03F" w14:textId="5BF53FB2" w:rsidR="00504870" w:rsidRPr="00504870" w:rsidRDefault="00504870" w:rsidP="00EB7AF5">
      <w:pPr>
        <w:tabs>
          <w:tab w:val="left" w:pos="2694"/>
        </w:tabs>
        <w:spacing w:line="360" w:lineRule="auto"/>
        <w:ind w:left="360" w:firstLine="301"/>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10 часов. (теоретических занятий - 6 часов, практических занятий - 4 часа)</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0"/>
        <w:gridCol w:w="1150"/>
        <w:gridCol w:w="1294"/>
        <w:gridCol w:w="3848"/>
      </w:tblGrid>
      <w:tr w:rsidR="00504870" w:rsidRPr="00504870" w14:paraId="56034C1B"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EB902B4"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1AA9C115"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14:paraId="7D6108AF"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14:paraId="0E971B69"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6453617F"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78B942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tc>
        <w:tc>
          <w:tcPr>
            <w:tcW w:w="592" w:type="pct"/>
            <w:tcBorders>
              <w:top w:val="single" w:sz="4" w:space="0" w:color="auto"/>
              <w:left w:val="single" w:sz="4" w:space="0" w:color="auto"/>
              <w:bottom w:val="single" w:sz="4" w:space="0" w:color="auto"/>
              <w:right w:val="single" w:sz="4" w:space="0" w:color="auto"/>
            </w:tcBorders>
          </w:tcPr>
          <w:p w14:paraId="20BF8F0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6FDF1133"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5BA3D5ED" w14:textId="77777777" w:rsidR="00504870" w:rsidRPr="00504870" w:rsidRDefault="00504870" w:rsidP="00EB7AF5">
            <w:pPr>
              <w:widowControl w:val="0"/>
              <w:spacing w:before="180" w:after="0" w:line="360" w:lineRule="auto"/>
              <w:rPr>
                <w:rFonts w:ascii="Times New Roman" w:eastAsia="Times New Roman" w:hAnsi="Times New Roman"/>
                <w:bCs/>
                <w:color w:val="231F20"/>
                <w:sz w:val="24"/>
                <w:szCs w:val="24"/>
                <w:lang w:eastAsia="ru-RU" w:bidi="ru-RU"/>
              </w:rPr>
            </w:pPr>
            <w:r w:rsidRPr="00504870">
              <w:rPr>
                <w:rFonts w:ascii="Times New Roman" w:eastAsia="Times New Roman" w:hAnsi="Times New Roman"/>
                <w:b/>
                <w:bCs/>
                <w:color w:val="231F20"/>
                <w:sz w:val="24"/>
                <w:szCs w:val="24"/>
                <w:lang w:eastAsia="ru-RU" w:bidi="ru-RU"/>
              </w:rPr>
              <w:t xml:space="preserve">Понимать </w:t>
            </w:r>
            <w:r w:rsidRPr="00504870">
              <w:rPr>
                <w:rFonts w:ascii="Times New Roman" w:eastAsia="Times New Roman" w:hAnsi="Times New Roman"/>
                <w:color w:val="231F20"/>
                <w:sz w:val="24"/>
                <w:szCs w:val="24"/>
                <w:lang w:eastAsia="ru-RU" w:bidi="ru-RU"/>
              </w:rPr>
              <w:t xml:space="preserve">и </w:t>
            </w:r>
            <w:r w:rsidRPr="00504870">
              <w:rPr>
                <w:rFonts w:ascii="Times New Roman" w:eastAsia="Times New Roman" w:hAnsi="Times New Roman"/>
                <w:b/>
                <w:bCs/>
                <w:color w:val="231F20"/>
                <w:sz w:val="24"/>
                <w:szCs w:val="24"/>
                <w:lang w:eastAsia="ru-RU" w:bidi="ru-RU"/>
              </w:rPr>
              <w:t xml:space="preserve">объяснять </w:t>
            </w:r>
            <w:r w:rsidRPr="00504870">
              <w:rPr>
                <w:rFonts w:ascii="Times New Roman" w:eastAsia="Times New Roman" w:hAnsi="Times New Roman"/>
                <w:bCs/>
                <w:color w:val="231F20"/>
                <w:sz w:val="24"/>
                <w:szCs w:val="24"/>
                <w:lang w:eastAsia="ru-RU" w:bidi="ru-RU"/>
              </w:rPr>
              <w:t>значение навыков самостоятельной ориентировки для самостоятельной жизни слепых и слабовидящих.</w:t>
            </w:r>
          </w:p>
          <w:p w14:paraId="3752BD70" w14:textId="77777777" w:rsidR="00504870" w:rsidRPr="00504870" w:rsidRDefault="00504870" w:rsidP="00EB7AF5">
            <w:pPr>
              <w:widowControl w:val="0"/>
              <w:spacing w:after="0" w:line="360" w:lineRule="auto"/>
              <w:rPr>
                <w:rFonts w:ascii="Times New Roman" w:eastAsia="Times New Roman" w:hAnsi="Times New Roman"/>
                <w:bCs/>
                <w:color w:val="231F20"/>
                <w:sz w:val="24"/>
                <w:szCs w:val="24"/>
                <w:lang w:eastAsia="ru-RU" w:bidi="ru-RU"/>
              </w:rPr>
            </w:pPr>
            <w:r w:rsidRPr="00504870">
              <w:rPr>
                <w:rFonts w:ascii="Times New Roman" w:eastAsia="Times New Roman" w:hAnsi="Times New Roman"/>
                <w:b/>
                <w:bCs/>
                <w:color w:val="231F20"/>
                <w:sz w:val="24"/>
                <w:szCs w:val="24"/>
                <w:lang w:eastAsia="ru-RU" w:bidi="ru-RU"/>
              </w:rPr>
              <w:t xml:space="preserve">Понимать и анализировать </w:t>
            </w:r>
            <w:r w:rsidRPr="00504870">
              <w:rPr>
                <w:rFonts w:ascii="Times New Roman" w:eastAsia="Times New Roman" w:hAnsi="Times New Roman"/>
                <w:bCs/>
                <w:color w:val="231F20"/>
                <w:sz w:val="24"/>
                <w:szCs w:val="24"/>
                <w:lang w:eastAsia="ru-RU" w:bidi="ru-RU"/>
              </w:rPr>
              <w:t>свои достижения и причину возникновения проблем в освоении пространства.</w:t>
            </w:r>
          </w:p>
          <w:p w14:paraId="7C3A5171" w14:textId="77777777" w:rsidR="00504870" w:rsidRPr="00504870" w:rsidRDefault="00504870" w:rsidP="00EB7AF5">
            <w:pPr>
              <w:widowControl w:val="0"/>
              <w:spacing w:after="0" w:line="360" w:lineRule="auto"/>
              <w:rPr>
                <w:rFonts w:ascii="Times New Roman" w:eastAsia="Times New Roman" w:hAnsi="Times New Roman"/>
                <w:bCs/>
                <w:color w:val="231F20"/>
                <w:sz w:val="24"/>
                <w:szCs w:val="24"/>
                <w:lang w:eastAsia="ru-RU"/>
              </w:rPr>
            </w:pPr>
          </w:p>
        </w:tc>
      </w:tr>
      <w:tr w:rsidR="00504870" w:rsidRPr="00504870" w14:paraId="591CD68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DD0324E"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Восприятие предметов , наполняющих пространство остаточным зрением.</w:t>
            </w:r>
          </w:p>
        </w:tc>
        <w:tc>
          <w:tcPr>
            <w:tcW w:w="592" w:type="pct"/>
            <w:tcBorders>
              <w:top w:val="single" w:sz="4" w:space="0" w:color="auto"/>
              <w:left w:val="single" w:sz="4" w:space="0" w:color="auto"/>
              <w:bottom w:val="single" w:sz="4" w:space="0" w:color="auto"/>
              <w:right w:val="single" w:sz="4" w:space="0" w:color="auto"/>
            </w:tcBorders>
          </w:tcPr>
          <w:p w14:paraId="6726CD2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569828F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2667FACC" w14:textId="77777777"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анализировать</w:t>
            </w:r>
            <w:r w:rsidRPr="00504870">
              <w:rPr>
                <w:rFonts w:ascii="Times New Roman" w:eastAsia="Times New Roman" w:hAnsi="Times New Roman"/>
                <w:color w:val="000000"/>
                <w:sz w:val="24"/>
                <w:szCs w:val="24"/>
                <w:lang w:eastAsia="ru-RU"/>
              </w:rPr>
              <w:t xml:space="preserve"> Восприятие предметов остаточным зрением.</w:t>
            </w:r>
          </w:p>
          <w:p w14:paraId="7E0D3BFF" w14:textId="77777777"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Анализировать и обобщать</w:t>
            </w:r>
            <w:r w:rsidRPr="00504870">
              <w:rPr>
                <w:rFonts w:ascii="Times New Roman" w:eastAsia="Times New Roman" w:hAnsi="Times New Roman"/>
                <w:color w:val="000000"/>
                <w:sz w:val="24"/>
                <w:szCs w:val="24"/>
                <w:lang w:eastAsia="ru-RU"/>
              </w:rPr>
              <w:t xml:space="preserve"> свой опыт использования остаточного зрения в практической деятельности.</w:t>
            </w:r>
          </w:p>
          <w:p w14:paraId="5CC3A84F" w14:textId="71F52324"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w:t>
            </w:r>
            <w:r w:rsidRPr="00504870">
              <w:rPr>
                <w:rFonts w:ascii="Times New Roman" w:eastAsia="Times New Roman" w:hAnsi="Times New Roman"/>
                <w:color w:val="000000"/>
                <w:sz w:val="24"/>
                <w:szCs w:val="24"/>
                <w:lang w:eastAsia="ru-RU"/>
              </w:rPr>
              <w:t xml:space="preserve">использования форменного (предметного) зрения и оптических средств (моноклей, биноклей) при </w:t>
            </w:r>
            <w:r w:rsidR="002407E1" w:rsidRPr="00504870">
              <w:rPr>
                <w:rFonts w:ascii="Times New Roman" w:eastAsia="Times New Roman" w:hAnsi="Times New Roman"/>
                <w:color w:val="000000"/>
                <w:sz w:val="24"/>
                <w:szCs w:val="24"/>
                <w:lang w:eastAsia="ru-RU"/>
              </w:rPr>
              <w:t>ориентировке.</w:t>
            </w:r>
          </w:p>
        </w:tc>
      </w:tr>
      <w:tr w:rsidR="00504870" w:rsidRPr="00504870" w14:paraId="2DBC17F8"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25E2413"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Слуховое восприятие окружающего пространства.</w:t>
            </w:r>
          </w:p>
        </w:tc>
        <w:tc>
          <w:tcPr>
            <w:tcW w:w="592" w:type="pct"/>
            <w:tcBorders>
              <w:top w:val="single" w:sz="4" w:space="0" w:color="auto"/>
              <w:left w:val="single" w:sz="4" w:space="0" w:color="auto"/>
              <w:bottom w:val="single" w:sz="4" w:space="0" w:color="auto"/>
              <w:right w:val="single" w:sz="4" w:space="0" w:color="auto"/>
            </w:tcBorders>
          </w:tcPr>
          <w:p w14:paraId="309AC77E"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3CE3F76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109700F7" w14:textId="77777777"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слухового восприятия в пространственной ориентировке.</w:t>
            </w:r>
          </w:p>
          <w:p w14:paraId="0C0CAF58" w14:textId="7CE93163"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Анализировать и обобщать</w:t>
            </w:r>
            <w:r w:rsidRPr="00504870">
              <w:rPr>
                <w:rFonts w:ascii="Times New Roman" w:eastAsia="Times New Roman" w:hAnsi="Times New Roman"/>
                <w:color w:val="000000"/>
                <w:sz w:val="24"/>
                <w:szCs w:val="24"/>
                <w:lang w:eastAsia="ru-RU"/>
              </w:rPr>
              <w:t xml:space="preserve"> свой опыт использования слухового восприятия в ориентировке.</w:t>
            </w:r>
          </w:p>
          <w:p w14:paraId="5DAF6B81"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Анализировать</w:t>
            </w:r>
            <w:r w:rsidRPr="00504870">
              <w:rPr>
                <w:rFonts w:ascii="Times New Roman" w:eastAsia="Times New Roman" w:hAnsi="Times New Roman"/>
                <w:color w:val="000000"/>
                <w:sz w:val="24"/>
                <w:szCs w:val="24"/>
                <w:lang w:eastAsia="ru-RU"/>
              </w:rPr>
              <w:t xml:space="preserve"> слуховые восприятия, определяя источники звука  при одновременном звучании 2 объектов , находящихся в движении. Определении на слух  степень их удаленности и скорость движения.</w:t>
            </w:r>
          </w:p>
        </w:tc>
      </w:tr>
      <w:tr w:rsidR="00504870" w:rsidRPr="00504870" w14:paraId="7BFB63A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3F0525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Осязательное восприятие предметов, наполняющих окружающее пространство. Формирование культуры осязания</w:t>
            </w:r>
          </w:p>
        </w:tc>
        <w:tc>
          <w:tcPr>
            <w:tcW w:w="592" w:type="pct"/>
            <w:tcBorders>
              <w:top w:val="single" w:sz="4" w:space="0" w:color="auto"/>
              <w:left w:val="single" w:sz="4" w:space="0" w:color="auto"/>
              <w:bottom w:val="single" w:sz="4" w:space="0" w:color="auto"/>
              <w:right w:val="single" w:sz="4" w:space="0" w:color="auto"/>
            </w:tcBorders>
          </w:tcPr>
          <w:p w14:paraId="5593DE3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24C10BE6"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1CF22C35" w14:textId="77777777"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Cs/>
                <w:sz w:val="24"/>
                <w:szCs w:val="24"/>
                <w:lang w:eastAsia="ru-RU" w:bidi="ru-RU"/>
              </w:rPr>
              <w:t xml:space="preserve">объяснять роль осязания в познавательной деятельности. </w:t>
            </w:r>
          </w:p>
          <w:p w14:paraId="1196A2D5"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 xml:space="preserve">Владеть </w:t>
            </w:r>
            <w:r w:rsidRPr="00504870">
              <w:rPr>
                <w:rFonts w:ascii="Times New Roman" w:eastAsia="Times New Roman" w:hAnsi="Times New Roman"/>
                <w:color w:val="000000"/>
                <w:sz w:val="24"/>
                <w:szCs w:val="24"/>
                <w:lang w:eastAsia="ru-RU"/>
              </w:rPr>
              <w:t>приемами бимануального обследования объектов окружающего мира</w:t>
            </w:r>
            <w:r w:rsidRPr="00504870">
              <w:rPr>
                <w:rFonts w:ascii="Times New Roman" w:eastAsia="Times New Roman" w:hAnsi="Times New Roman"/>
                <w:bCs/>
                <w:sz w:val="24"/>
                <w:szCs w:val="24"/>
                <w:lang w:eastAsia="ru-RU" w:bidi="ru-RU"/>
              </w:rPr>
              <w:t>.</w:t>
            </w:r>
          </w:p>
          <w:p w14:paraId="5AF173FC"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приемами инструментального обследования малых и больших объектов, не доступных тактильному восприятию.</w:t>
            </w:r>
          </w:p>
        </w:tc>
      </w:tr>
      <w:tr w:rsidR="00504870" w:rsidRPr="00504870" w14:paraId="3E0E0CAA"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62A3CE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Использование обонятельного  и вкусового анализаторов  в пространственной и бытовой  ориентировке.</w:t>
            </w:r>
          </w:p>
        </w:tc>
        <w:tc>
          <w:tcPr>
            <w:tcW w:w="592" w:type="pct"/>
            <w:tcBorders>
              <w:top w:val="single" w:sz="4" w:space="0" w:color="auto"/>
              <w:left w:val="single" w:sz="4" w:space="0" w:color="auto"/>
              <w:bottom w:val="single" w:sz="4" w:space="0" w:color="auto"/>
              <w:right w:val="single" w:sz="4" w:space="0" w:color="auto"/>
            </w:tcBorders>
          </w:tcPr>
          <w:p w14:paraId="4D7052B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6921679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18F8EB4" w14:textId="77777777"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обоняния и вкуса в  пространственной и бытовой ориентировке.</w:t>
            </w:r>
          </w:p>
          <w:p w14:paraId="3B62657C" w14:textId="77777777"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безопасные способы распознавания различных веществ,  на основе обонятельного анализатора.</w:t>
            </w:r>
          </w:p>
          <w:p w14:paraId="48DC1492" w14:textId="77777777"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Понимать и классифицировать </w:t>
            </w:r>
            <w:r w:rsidRPr="00504870">
              <w:rPr>
                <w:rFonts w:ascii="Times New Roman" w:eastAsia="Times New Roman" w:hAnsi="Times New Roman"/>
                <w:bCs/>
                <w:sz w:val="24"/>
                <w:szCs w:val="24"/>
                <w:lang w:eastAsia="ru-RU" w:bidi="ru-RU"/>
              </w:rPr>
              <w:t>эталоны запаха: пищевые, технические, парфюмерные, лекарственные и т.д.</w:t>
            </w:r>
          </w:p>
        </w:tc>
      </w:tr>
      <w:tr w:rsidR="00504870" w:rsidRPr="00504870" w14:paraId="28DD032B"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C08B79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Системы мобильности лиц с нарушением зрения.</w:t>
            </w:r>
          </w:p>
          <w:p w14:paraId="3578E46B"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История белой трости. Правила подбора трости в зависимости от роста и особенностей условий ориентирования.</w:t>
            </w:r>
          </w:p>
        </w:tc>
        <w:tc>
          <w:tcPr>
            <w:tcW w:w="592" w:type="pct"/>
            <w:tcBorders>
              <w:top w:val="single" w:sz="4" w:space="0" w:color="auto"/>
              <w:left w:val="single" w:sz="4" w:space="0" w:color="auto"/>
              <w:bottom w:val="single" w:sz="4" w:space="0" w:color="auto"/>
              <w:right w:val="single" w:sz="4" w:space="0" w:color="auto"/>
            </w:tcBorders>
          </w:tcPr>
          <w:p w14:paraId="79DFA34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p w14:paraId="1388B74A"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tcPr>
          <w:p w14:paraId="7EEC3E29"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4819B88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Понимать и объяснять</w:t>
            </w:r>
            <w:r w:rsidRPr="00504870">
              <w:rPr>
                <w:rFonts w:ascii="Times New Roman" w:eastAsia="Times New Roman" w:hAnsi="Times New Roman"/>
                <w:bCs/>
                <w:sz w:val="24"/>
                <w:szCs w:val="24"/>
                <w:lang w:eastAsia="ru-RU"/>
              </w:rPr>
              <w:t xml:space="preserve">  различные способы мобильности и их использование в самостоятельной ориентировке.</w:t>
            </w:r>
          </w:p>
          <w:p w14:paraId="1DC838C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 xml:space="preserve">Знать </w:t>
            </w:r>
            <w:r w:rsidRPr="00504870">
              <w:rPr>
                <w:rFonts w:ascii="Times New Roman" w:eastAsia="Times New Roman" w:hAnsi="Times New Roman"/>
                <w:bCs/>
                <w:sz w:val="24"/>
                <w:szCs w:val="24"/>
                <w:lang w:eastAsia="ru-RU"/>
              </w:rPr>
              <w:t>значение белой трости в самостоятельной ориентировке незрячих.</w:t>
            </w:r>
          </w:p>
          <w:p w14:paraId="253622A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Понимать и объяснять</w:t>
            </w:r>
            <w:r w:rsidRPr="00504870">
              <w:rPr>
                <w:rFonts w:ascii="Times New Roman" w:eastAsia="Times New Roman" w:hAnsi="Times New Roman"/>
                <w:bCs/>
                <w:sz w:val="24"/>
                <w:szCs w:val="24"/>
                <w:lang w:eastAsia="ru-RU"/>
              </w:rPr>
              <w:t xml:space="preserve"> правила подбора трости в зависимости от роста человека и особенностей условий ориентирования.</w:t>
            </w:r>
          </w:p>
        </w:tc>
      </w:tr>
      <w:tr w:rsidR="00504870" w:rsidRPr="00504870" w14:paraId="10517ECF"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1CF4490"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47862E24" w14:textId="77777777" w:rsidR="00504870" w:rsidRPr="00504870" w:rsidRDefault="00504870" w:rsidP="00EB7AF5">
            <w:pPr>
              <w:spacing w:after="120" w:line="360" w:lineRule="auto"/>
              <w:jc w:val="both"/>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666" w:type="pct"/>
            <w:tcBorders>
              <w:top w:val="single" w:sz="4" w:space="0" w:color="auto"/>
              <w:left w:val="single" w:sz="4" w:space="0" w:color="auto"/>
              <w:bottom w:val="single" w:sz="4" w:space="0" w:color="auto"/>
              <w:right w:val="single" w:sz="4" w:space="0" w:color="auto"/>
            </w:tcBorders>
          </w:tcPr>
          <w:p w14:paraId="01A4EF27" w14:textId="77777777"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hideMark/>
          </w:tcPr>
          <w:p w14:paraId="2F775701"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14:paraId="217A8815"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p>
    <w:p w14:paraId="021FA4FD" w14:textId="355F682B"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31  час. (теоретических занятий -12 час, практических занятий -19 час.)</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8"/>
        <w:gridCol w:w="1150"/>
        <w:gridCol w:w="1296"/>
        <w:gridCol w:w="3848"/>
      </w:tblGrid>
      <w:tr w:rsidR="00504870" w:rsidRPr="00504870" w14:paraId="26C68156"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24B398D"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7AEBC9C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14:paraId="42A81B2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46257A02"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6915CD54"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285C753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Пространственные представления в двухмерном и трехмерном пространстве</w:t>
            </w:r>
          </w:p>
        </w:tc>
        <w:tc>
          <w:tcPr>
            <w:tcW w:w="592" w:type="pct"/>
            <w:tcBorders>
              <w:top w:val="single" w:sz="4" w:space="0" w:color="auto"/>
              <w:left w:val="single" w:sz="4" w:space="0" w:color="auto"/>
              <w:bottom w:val="single" w:sz="4" w:space="0" w:color="auto"/>
              <w:right w:val="single" w:sz="4" w:space="0" w:color="auto"/>
            </w:tcBorders>
            <w:hideMark/>
          </w:tcPr>
          <w:p w14:paraId="7E09A8E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53A2862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1D018254" w14:textId="77777777" w:rsidR="00504870" w:rsidRPr="00504870" w:rsidRDefault="00504870" w:rsidP="00EB7AF5">
            <w:pPr>
              <w:widowControl w:val="0"/>
              <w:tabs>
                <w:tab w:val="left" w:pos="548"/>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bCs/>
                <w:color w:val="231F20"/>
                <w:sz w:val="24"/>
                <w:szCs w:val="24"/>
                <w:lang w:eastAsia="ru-RU"/>
              </w:rPr>
              <w:t xml:space="preserve">Характеризовать </w:t>
            </w:r>
            <w:r w:rsidRPr="00504870">
              <w:rPr>
                <w:rFonts w:ascii="Times New Roman" w:eastAsia="Times New Roman" w:hAnsi="Times New Roman"/>
                <w:color w:val="231F20"/>
                <w:sz w:val="24"/>
                <w:szCs w:val="24"/>
                <w:lang w:eastAsia="ru-RU"/>
              </w:rPr>
              <w:t>понятие простой и сложной пространственной формы.</w:t>
            </w:r>
            <w:r w:rsidRPr="00504870">
              <w:rPr>
                <w:rFonts w:ascii="Times New Roman" w:eastAsia="Times New Roman" w:hAnsi="Times New Roman"/>
                <w:b/>
                <w:bCs/>
                <w:color w:val="231F20"/>
                <w:sz w:val="24"/>
                <w:szCs w:val="24"/>
                <w:lang w:eastAsia="ru-RU" w:bidi="ru-RU"/>
              </w:rPr>
              <w:t xml:space="preserve"> </w:t>
            </w:r>
          </w:p>
          <w:p w14:paraId="5DF1832A"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bCs/>
                <w:color w:val="000000"/>
                <w:sz w:val="24"/>
                <w:szCs w:val="24"/>
                <w:lang w:eastAsia="ru-RU" w:bidi="ru-RU"/>
              </w:rPr>
              <w:t xml:space="preserve">Узнавать </w:t>
            </w:r>
            <w:r w:rsidRPr="00504870">
              <w:rPr>
                <w:rFonts w:ascii="Times New Roman" w:eastAsia="Times New Roman" w:hAnsi="Times New Roman"/>
                <w:color w:val="000000"/>
                <w:sz w:val="24"/>
                <w:szCs w:val="24"/>
                <w:lang w:eastAsia="ru-RU" w:bidi="ru-RU"/>
              </w:rPr>
              <w:t>основные геометрические фигуры и геометрические объёмные тела.</w:t>
            </w:r>
          </w:p>
          <w:p w14:paraId="1541DA5F" w14:textId="77777777"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bCs/>
                <w:color w:val="000000"/>
                <w:sz w:val="24"/>
                <w:szCs w:val="24"/>
                <w:lang w:eastAsia="ru-RU" w:bidi="ru-RU"/>
              </w:rPr>
              <w:t xml:space="preserve">Уметь обследовать и выявлять </w:t>
            </w:r>
            <w:r w:rsidRPr="00504870">
              <w:rPr>
                <w:rFonts w:ascii="Times New Roman" w:eastAsia="Times New Roman" w:hAnsi="Times New Roman"/>
                <w:color w:val="000000"/>
                <w:sz w:val="24"/>
                <w:szCs w:val="24"/>
                <w:lang w:eastAsia="ru-RU" w:bidi="ru-RU"/>
              </w:rPr>
              <w:t>конструкцию предмета через соотношение простых геометрических фигур.</w:t>
            </w:r>
          </w:p>
          <w:p w14:paraId="1A632882" w14:textId="77777777"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color w:val="231F20"/>
                <w:sz w:val="24"/>
                <w:szCs w:val="24"/>
                <w:lang w:eastAsia="ru-RU"/>
              </w:rPr>
            </w:pPr>
            <w:r w:rsidRPr="00504870">
              <w:rPr>
                <w:rFonts w:ascii="Times New Roman" w:eastAsia="Times New Roman" w:hAnsi="Times New Roman"/>
                <w:b/>
                <w:bCs/>
                <w:color w:val="000000"/>
                <w:sz w:val="24"/>
                <w:szCs w:val="24"/>
                <w:lang w:eastAsia="ru-RU" w:bidi="ru-RU"/>
              </w:rPr>
              <w:t xml:space="preserve">Изображать </w:t>
            </w:r>
            <w:r w:rsidRPr="00504870">
              <w:rPr>
                <w:rFonts w:ascii="Times New Roman" w:eastAsia="Times New Roman" w:hAnsi="Times New Roman"/>
                <w:color w:val="000000"/>
                <w:sz w:val="24"/>
                <w:szCs w:val="24"/>
                <w:lang w:eastAsia="ru-RU" w:bidi="ru-RU"/>
              </w:rPr>
              <w:t>сложную форму предмета (силуэт) как соотношение простых геометрических фигур, соблюдая их пропорции.</w:t>
            </w:r>
          </w:p>
        </w:tc>
      </w:tr>
      <w:tr w:rsidR="00504870" w:rsidRPr="00504870" w14:paraId="6697B4F2"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04730203"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рельефно-графическим изображением.</w:t>
            </w:r>
          </w:p>
        </w:tc>
        <w:tc>
          <w:tcPr>
            <w:tcW w:w="592" w:type="pct"/>
            <w:tcBorders>
              <w:top w:val="single" w:sz="4" w:space="0" w:color="auto"/>
              <w:left w:val="single" w:sz="4" w:space="0" w:color="auto"/>
              <w:bottom w:val="single" w:sz="4" w:space="0" w:color="auto"/>
              <w:right w:val="single" w:sz="4" w:space="0" w:color="auto"/>
            </w:tcBorders>
            <w:hideMark/>
          </w:tcPr>
          <w:p w14:paraId="4B20CF2F"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14:paraId="44B90A5A"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09CEF517" w14:textId="59007B5A"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0000"/>
                <w:sz w:val="24"/>
                <w:szCs w:val="24"/>
                <w:lang w:eastAsia="ru-RU" w:bidi="ru-RU"/>
              </w:rPr>
            </w:pPr>
            <w:r w:rsidRPr="00504870">
              <w:rPr>
                <w:rFonts w:ascii="Times New Roman" w:eastAsia="Times New Roman" w:hAnsi="Times New Roman"/>
                <w:b/>
                <w:bCs/>
                <w:color w:val="000000"/>
                <w:sz w:val="24"/>
                <w:szCs w:val="24"/>
                <w:lang w:eastAsia="ru-RU" w:bidi="ru-RU"/>
              </w:rPr>
              <w:t>Определять понятия «</w:t>
            </w:r>
            <w:r w:rsidRPr="00504870">
              <w:rPr>
                <w:rFonts w:ascii="Times New Roman" w:eastAsia="Times New Roman" w:hAnsi="Times New Roman"/>
                <w:color w:val="000000"/>
                <w:sz w:val="24"/>
                <w:szCs w:val="24"/>
                <w:lang w:eastAsia="ru-RU" w:bidi="ru-RU"/>
              </w:rPr>
              <w:t>линия горизонта», «точка зрения</w:t>
            </w:r>
            <w:r w:rsidR="002407E1" w:rsidRPr="00504870">
              <w:rPr>
                <w:rFonts w:ascii="Times New Roman" w:eastAsia="Times New Roman" w:hAnsi="Times New Roman"/>
                <w:color w:val="000000"/>
                <w:sz w:val="24"/>
                <w:szCs w:val="24"/>
                <w:lang w:eastAsia="ru-RU" w:bidi="ru-RU"/>
              </w:rPr>
              <w:t>», «</w:t>
            </w:r>
            <w:r w:rsidRPr="00504870">
              <w:rPr>
                <w:rFonts w:ascii="Times New Roman" w:eastAsia="Times New Roman" w:hAnsi="Times New Roman"/>
                <w:color w:val="000000"/>
                <w:sz w:val="24"/>
                <w:szCs w:val="24"/>
                <w:lang w:eastAsia="ru-RU" w:bidi="ru-RU"/>
              </w:rPr>
              <w:t xml:space="preserve">вид сверху, снизу, сбоку», а также </w:t>
            </w:r>
            <w:r w:rsidRPr="00504870">
              <w:rPr>
                <w:rFonts w:ascii="Times New Roman" w:eastAsia="Times New Roman" w:hAnsi="Times New Roman"/>
                <w:bCs/>
                <w:color w:val="000000"/>
                <w:sz w:val="24"/>
                <w:szCs w:val="24"/>
                <w:lang w:eastAsia="ru-RU" w:bidi="ru-RU"/>
              </w:rPr>
              <w:t>использовать их в рисунке</w:t>
            </w:r>
            <w:r w:rsidRPr="00504870">
              <w:rPr>
                <w:rFonts w:ascii="Times New Roman" w:eastAsia="Times New Roman" w:hAnsi="Times New Roman"/>
                <w:color w:val="000000"/>
                <w:sz w:val="24"/>
                <w:szCs w:val="24"/>
                <w:lang w:eastAsia="ru-RU" w:bidi="ru-RU"/>
              </w:rPr>
              <w:t>.</w:t>
            </w:r>
          </w:p>
          <w:p w14:paraId="639D3763"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92D050"/>
                <w:sz w:val="24"/>
                <w:szCs w:val="24"/>
                <w:lang w:eastAsia="ru-RU"/>
              </w:rPr>
            </w:pPr>
            <w:r w:rsidRPr="00504870">
              <w:rPr>
                <w:rFonts w:ascii="Times New Roman" w:eastAsia="Times New Roman" w:hAnsi="Times New Roman"/>
                <w:b/>
                <w:color w:val="231F20"/>
                <w:sz w:val="24"/>
                <w:szCs w:val="24"/>
                <w:lang w:eastAsia="ru-RU"/>
              </w:rPr>
              <w:t>Владеть</w:t>
            </w:r>
            <w:r w:rsidRPr="00504870">
              <w:rPr>
                <w:rFonts w:ascii="Times New Roman" w:eastAsia="Times New Roman" w:hAnsi="Times New Roman"/>
                <w:color w:val="231F20"/>
                <w:sz w:val="24"/>
                <w:szCs w:val="24"/>
                <w:lang w:eastAsia="ru-RU"/>
              </w:rPr>
              <w:t xml:space="preserve"> навыками рельефно-графического построения изображений предметов;</w:t>
            </w:r>
            <w:r w:rsidRPr="00504870">
              <w:rPr>
                <w:rFonts w:ascii="Times New Roman" w:eastAsia="Times New Roman" w:hAnsi="Times New Roman"/>
                <w:color w:val="92D050"/>
                <w:sz w:val="24"/>
                <w:szCs w:val="24"/>
                <w:lang w:eastAsia="ru-RU"/>
              </w:rPr>
              <w:t xml:space="preserve"> </w:t>
            </w:r>
          </w:p>
          <w:p w14:paraId="2162CE79"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rPr>
              <w:t>Уметь</w:t>
            </w:r>
            <w:r w:rsidRPr="00504870">
              <w:rPr>
                <w:rFonts w:ascii="Times New Roman" w:eastAsia="Times New Roman" w:hAnsi="Times New Roman"/>
                <w:color w:val="231F20"/>
                <w:sz w:val="24"/>
                <w:szCs w:val="24"/>
                <w:lang w:eastAsia="ru-RU"/>
              </w:rPr>
              <w:t xml:space="preserve"> выполнять рельефные построения и рисунки, используя специальные приспособления для рельефного черчения («Draftsman», «Школьник</w:t>
            </w:r>
          </w:p>
        </w:tc>
      </w:tr>
      <w:tr w:rsidR="00504870" w:rsidRPr="00504870" w14:paraId="1358DE0A"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505A292" w14:textId="77777777"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Пространственная ориентировка в быту</w:t>
            </w:r>
          </w:p>
        </w:tc>
        <w:tc>
          <w:tcPr>
            <w:tcW w:w="592" w:type="pct"/>
            <w:tcBorders>
              <w:top w:val="single" w:sz="4" w:space="0" w:color="auto"/>
              <w:left w:val="single" w:sz="4" w:space="0" w:color="auto"/>
              <w:bottom w:val="single" w:sz="4" w:space="0" w:color="auto"/>
              <w:right w:val="single" w:sz="4" w:space="0" w:color="auto"/>
            </w:tcBorders>
            <w:hideMark/>
          </w:tcPr>
          <w:p w14:paraId="243AA22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786B168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3F4BC52F" w14:textId="1E0D3461"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color w:val="000000"/>
                <w:sz w:val="24"/>
                <w:szCs w:val="24"/>
                <w:lang w:eastAsia="ru-RU" w:bidi="ru-RU"/>
              </w:rPr>
            </w:pPr>
            <w:r w:rsidRPr="00504870">
              <w:rPr>
                <w:rFonts w:ascii="Times New Roman" w:eastAsia="Times New Roman" w:hAnsi="Times New Roman"/>
                <w:b/>
                <w:bCs/>
                <w:color w:val="000000"/>
                <w:sz w:val="24"/>
                <w:szCs w:val="24"/>
                <w:lang w:eastAsia="ru-RU" w:bidi="ru-RU"/>
              </w:rPr>
              <w:t xml:space="preserve">Владеть </w:t>
            </w:r>
            <w:r w:rsidRPr="00504870">
              <w:rPr>
                <w:rFonts w:ascii="Times New Roman" w:eastAsia="Times New Roman" w:hAnsi="Times New Roman"/>
                <w:bCs/>
                <w:color w:val="000000"/>
                <w:sz w:val="24"/>
                <w:szCs w:val="24"/>
                <w:lang w:eastAsia="ru-RU" w:bidi="ru-RU"/>
              </w:rPr>
              <w:t xml:space="preserve">способами </w:t>
            </w:r>
            <w:r w:rsidR="002407E1" w:rsidRPr="00504870">
              <w:rPr>
                <w:rFonts w:ascii="Times New Roman" w:eastAsia="Times New Roman" w:hAnsi="Times New Roman"/>
                <w:bCs/>
                <w:color w:val="000000"/>
                <w:sz w:val="24"/>
                <w:szCs w:val="24"/>
                <w:lang w:eastAsia="ru-RU" w:bidi="ru-RU"/>
              </w:rPr>
              <w:t>ориентировки</w:t>
            </w:r>
            <w:r w:rsidRPr="00504870">
              <w:rPr>
                <w:rFonts w:ascii="Times New Roman" w:eastAsia="Times New Roman" w:hAnsi="Times New Roman"/>
                <w:bCs/>
                <w:color w:val="000000"/>
                <w:sz w:val="24"/>
                <w:szCs w:val="24"/>
                <w:lang w:eastAsia="ru-RU" w:bidi="ru-RU"/>
              </w:rPr>
              <w:t xml:space="preserve"> в быту на основе комплексного использования сохранных анализаторов.</w:t>
            </w:r>
          </w:p>
          <w:p w14:paraId="58D86008" w14:textId="084D7115"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color w:val="000000"/>
                <w:sz w:val="24"/>
                <w:szCs w:val="24"/>
                <w:lang w:eastAsia="ru-RU" w:bidi="ru-RU"/>
              </w:rPr>
            </w:pPr>
            <w:r w:rsidRPr="00504870">
              <w:rPr>
                <w:rFonts w:ascii="Times New Roman" w:eastAsia="Times New Roman" w:hAnsi="Times New Roman"/>
                <w:b/>
                <w:bCs/>
                <w:color w:val="000000"/>
                <w:sz w:val="24"/>
                <w:szCs w:val="24"/>
                <w:lang w:eastAsia="ru-RU" w:bidi="ru-RU"/>
              </w:rPr>
              <w:t xml:space="preserve">Осваивать </w:t>
            </w:r>
            <w:r w:rsidRPr="00504870">
              <w:rPr>
                <w:rFonts w:ascii="Times New Roman" w:eastAsia="Times New Roman" w:hAnsi="Times New Roman"/>
                <w:bCs/>
                <w:color w:val="000000"/>
                <w:sz w:val="24"/>
                <w:szCs w:val="24"/>
                <w:lang w:eastAsia="ru-RU" w:bidi="ru-RU"/>
              </w:rPr>
              <w:t xml:space="preserve">способы рационального </w:t>
            </w:r>
            <w:r w:rsidR="002407E1" w:rsidRPr="00504870">
              <w:rPr>
                <w:rFonts w:ascii="Times New Roman" w:eastAsia="Times New Roman" w:hAnsi="Times New Roman"/>
                <w:bCs/>
                <w:color w:val="000000"/>
                <w:sz w:val="24"/>
                <w:szCs w:val="24"/>
                <w:lang w:eastAsia="ru-RU" w:bidi="ru-RU"/>
              </w:rPr>
              <w:t>размещения и</w:t>
            </w:r>
            <w:r w:rsidRPr="00504870">
              <w:rPr>
                <w:rFonts w:ascii="Times New Roman" w:eastAsia="Times New Roman" w:hAnsi="Times New Roman"/>
                <w:bCs/>
                <w:color w:val="000000"/>
                <w:sz w:val="24"/>
                <w:szCs w:val="24"/>
                <w:lang w:eastAsia="ru-RU" w:bidi="ru-RU"/>
              </w:rPr>
              <w:t xml:space="preserve"> хранения предметов учебного и бытового назначения. </w:t>
            </w:r>
          </w:p>
          <w:p w14:paraId="7FE90970" w14:textId="098475E9"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color w:val="000000"/>
                <w:sz w:val="24"/>
                <w:szCs w:val="24"/>
                <w:lang w:eastAsia="ru-RU" w:bidi="ru-RU"/>
              </w:rPr>
            </w:pPr>
            <w:r w:rsidRPr="00504870">
              <w:rPr>
                <w:rFonts w:ascii="Times New Roman" w:eastAsia="Times New Roman" w:hAnsi="Times New Roman"/>
                <w:b/>
                <w:bCs/>
                <w:color w:val="000000"/>
                <w:sz w:val="24"/>
                <w:szCs w:val="24"/>
                <w:lang w:eastAsia="ru-RU" w:bidi="ru-RU"/>
              </w:rPr>
              <w:t xml:space="preserve">Знать и применять </w:t>
            </w:r>
            <w:r w:rsidRPr="00504870">
              <w:rPr>
                <w:rFonts w:ascii="Times New Roman" w:eastAsia="Times New Roman" w:hAnsi="Times New Roman"/>
                <w:bCs/>
                <w:color w:val="000000"/>
                <w:sz w:val="24"/>
                <w:szCs w:val="24"/>
                <w:lang w:eastAsia="ru-RU" w:bidi="ru-RU"/>
              </w:rPr>
              <w:t>в повседневной деятельности тифлоприборы культурно-бытового назначения. (</w:t>
            </w:r>
            <w:r w:rsidR="002407E1" w:rsidRPr="00504870">
              <w:rPr>
                <w:rFonts w:ascii="Times New Roman" w:eastAsia="Times New Roman" w:hAnsi="Times New Roman"/>
                <w:bCs/>
                <w:color w:val="000000"/>
                <w:sz w:val="24"/>
                <w:szCs w:val="24"/>
                <w:lang w:eastAsia="ru-RU" w:bidi="ru-RU"/>
              </w:rPr>
              <w:t>Определители</w:t>
            </w:r>
            <w:r w:rsidRPr="00504870">
              <w:rPr>
                <w:rFonts w:ascii="Times New Roman" w:eastAsia="Times New Roman" w:hAnsi="Times New Roman"/>
                <w:bCs/>
                <w:color w:val="000000"/>
                <w:sz w:val="24"/>
                <w:szCs w:val="24"/>
                <w:lang w:eastAsia="ru-RU" w:bidi="ru-RU"/>
              </w:rPr>
              <w:t xml:space="preserve"> цвета, определители денежных купюр и т.д.)</w:t>
            </w:r>
          </w:p>
          <w:p w14:paraId="2A1C1B87" w14:textId="77777777" w:rsidR="00504870" w:rsidRPr="00504870" w:rsidRDefault="00504870" w:rsidP="00EB7AF5">
            <w:pPr>
              <w:widowControl w:val="0"/>
              <w:tabs>
                <w:tab w:val="left" w:pos="553"/>
              </w:tabs>
              <w:spacing w:after="0" w:line="360" w:lineRule="auto"/>
              <w:ind w:firstLine="284"/>
              <w:rPr>
                <w:rFonts w:ascii="Times New Roman" w:eastAsia="Times New Roman" w:hAnsi="Times New Roman"/>
                <w:color w:val="231F20"/>
                <w:sz w:val="24"/>
                <w:szCs w:val="24"/>
                <w:lang w:eastAsia="ru-RU"/>
              </w:rPr>
            </w:pPr>
          </w:p>
        </w:tc>
      </w:tr>
      <w:tr w:rsidR="00504870" w:rsidRPr="00504870" w14:paraId="295F8D5A"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534AF0D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Ориентировка и передвижение в зданиях и помещениях.</w:t>
            </w:r>
          </w:p>
          <w:p w14:paraId="7D070FD8" w14:textId="77777777" w:rsidR="00504870" w:rsidRPr="00504870" w:rsidRDefault="00504870" w:rsidP="00EB7AF5">
            <w:pPr>
              <w:spacing w:line="360" w:lineRule="auto"/>
              <w:ind w:firstLine="301"/>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12F7CF3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47D4A993"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47A4245" w14:textId="77777777"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приемами защиты тела от столкновений с предметами.</w:t>
            </w:r>
          </w:p>
          <w:p w14:paraId="214D310D" w14:textId="77777777"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Знать и применять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приемы передвижения в помещениях и зданиях без трости, с тростью, с использованием имеющегося остаточного зрения.</w:t>
            </w:r>
          </w:p>
        </w:tc>
      </w:tr>
      <w:tr w:rsidR="00504870" w:rsidRPr="00504870" w14:paraId="0C87AE23"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51BE701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помещений и зданий слепыми и слабовидящими.</w:t>
            </w:r>
          </w:p>
        </w:tc>
        <w:tc>
          <w:tcPr>
            <w:tcW w:w="592" w:type="pct"/>
            <w:tcBorders>
              <w:top w:val="single" w:sz="4" w:space="0" w:color="auto"/>
              <w:left w:val="single" w:sz="4" w:space="0" w:color="auto"/>
              <w:bottom w:val="single" w:sz="4" w:space="0" w:color="auto"/>
              <w:right w:val="single" w:sz="4" w:space="0" w:color="auto"/>
            </w:tcBorders>
            <w:hideMark/>
          </w:tcPr>
          <w:p w14:paraId="11DE02C3"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0D1CAA5D"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1FC07C1E"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14:paraId="36664591"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14:paraId="01BA2DCB"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4C301BC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предметов, находящихся в помещениях.</w:t>
            </w:r>
          </w:p>
        </w:tc>
        <w:tc>
          <w:tcPr>
            <w:tcW w:w="592" w:type="pct"/>
            <w:tcBorders>
              <w:top w:val="single" w:sz="4" w:space="0" w:color="auto"/>
              <w:left w:val="single" w:sz="4" w:space="0" w:color="auto"/>
              <w:bottom w:val="single" w:sz="4" w:space="0" w:color="auto"/>
              <w:right w:val="single" w:sz="4" w:space="0" w:color="auto"/>
            </w:tcBorders>
            <w:hideMark/>
          </w:tcPr>
          <w:p w14:paraId="6CA586F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25369E8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3B6B4AF9" w14:textId="77777777"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обследования объектов различного размера и находящихся в различных положениях в пространстве</w:t>
            </w:r>
            <w:r w:rsidRPr="00504870">
              <w:rPr>
                <w:rFonts w:ascii="Times New Roman" w:eastAsia="Times New Roman" w:hAnsi="Times New Roman"/>
                <w:b/>
                <w:sz w:val="24"/>
                <w:szCs w:val="24"/>
                <w:lang w:eastAsia="ru-RU"/>
              </w:rPr>
              <w:t>.</w:t>
            </w:r>
          </w:p>
          <w:p w14:paraId="1E280E52" w14:textId="77777777"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использовать весь комплекс анализаторов при обследовании предметов.</w:t>
            </w:r>
          </w:p>
        </w:tc>
      </w:tr>
      <w:tr w:rsidR="00504870" w:rsidRPr="00504870" w14:paraId="54D73C45" w14:textId="77777777" w:rsidTr="000921EA">
        <w:trPr>
          <w:trHeight w:val="1973"/>
        </w:trPr>
        <w:tc>
          <w:tcPr>
            <w:tcW w:w="1760" w:type="pct"/>
            <w:tcBorders>
              <w:top w:val="single" w:sz="4" w:space="0" w:color="auto"/>
              <w:left w:val="single" w:sz="4" w:space="0" w:color="auto"/>
              <w:bottom w:val="single" w:sz="4" w:space="0" w:color="auto"/>
              <w:right w:val="single" w:sz="4" w:space="0" w:color="auto"/>
            </w:tcBorders>
            <w:hideMark/>
          </w:tcPr>
          <w:p w14:paraId="5E7B7B9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макетом и рельефно-графическими.</w:t>
            </w:r>
          </w:p>
        </w:tc>
        <w:tc>
          <w:tcPr>
            <w:tcW w:w="592" w:type="pct"/>
            <w:tcBorders>
              <w:top w:val="single" w:sz="4" w:space="0" w:color="auto"/>
              <w:left w:val="single" w:sz="4" w:space="0" w:color="auto"/>
              <w:bottom w:val="single" w:sz="4" w:space="0" w:color="auto"/>
              <w:right w:val="single" w:sz="4" w:space="0" w:color="auto"/>
            </w:tcBorders>
            <w:hideMark/>
          </w:tcPr>
          <w:p w14:paraId="42414E9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5E6FBAB6"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7F5AAE22" w14:textId="5396685D"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B050"/>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 xml:space="preserve"> </w:t>
            </w:r>
            <w:r w:rsidR="002407E1" w:rsidRPr="00504870">
              <w:rPr>
                <w:rFonts w:ascii="Times New Roman" w:eastAsia="Times New Roman" w:hAnsi="Times New Roman"/>
                <w:sz w:val="24"/>
                <w:szCs w:val="24"/>
                <w:lang w:eastAsia="ru-RU"/>
              </w:rPr>
              <w:t xml:space="preserve">и </w:t>
            </w:r>
            <w:r w:rsidR="002407E1" w:rsidRPr="00504870">
              <w:rPr>
                <w:rFonts w:ascii="Times New Roman" w:eastAsia="Times New Roman" w:hAnsi="Times New Roman"/>
                <w:color w:val="000000"/>
                <w:sz w:val="24"/>
                <w:szCs w:val="24"/>
                <w:lang w:eastAsia="ru-RU"/>
              </w:rPr>
              <w:t>составлять</w:t>
            </w:r>
            <w:r w:rsidRPr="00504870">
              <w:rPr>
                <w:rFonts w:ascii="Times New Roman" w:eastAsia="Times New Roman" w:hAnsi="Times New Roman"/>
                <w:color w:val="000000"/>
                <w:sz w:val="24"/>
                <w:szCs w:val="24"/>
                <w:lang w:eastAsia="ru-RU"/>
              </w:rPr>
              <w:t xml:space="preserve"> схему маршрутов внутри здания  по типу «Карта-путь» и «Карта-обозрение».</w:t>
            </w:r>
          </w:p>
        </w:tc>
      </w:tr>
      <w:tr w:rsidR="00504870" w:rsidRPr="00504870" w14:paraId="55123155"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0300EE3"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Формирование предметных и пространственных представлений об особенностях  внутренних интерьеров  различных помещений.</w:t>
            </w:r>
          </w:p>
        </w:tc>
        <w:tc>
          <w:tcPr>
            <w:tcW w:w="592" w:type="pct"/>
            <w:tcBorders>
              <w:top w:val="single" w:sz="4" w:space="0" w:color="auto"/>
              <w:left w:val="single" w:sz="4" w:space="0" w:color="auto"/>
              <w:bottom w:val="single" w:sz="4" w:space="0" w:color="auto"/>
              <w:right w:val="single" w:sz="4" w:space="0" w:color="auto"/>
            </w:tcBorders>
            <w:hideMark/>
          </w:tcPr>
          <w:p w14:paraId="2EB802EB"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14:paraId="6454ACCA"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1F759CCC"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особенности планировки в зданиях театра, цирка, концертного зала. </w:t>
            </w:r>
          </w:p>
          <w:p w14:paraId="7E0D08A9"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p>
        </w:tc>
      </w:tr>
      <w:tr w:rsidR="00504870" w:rsidRPr="00504870" w14:paraId="0AAB2116"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35FB601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Особенности ориентировки в различных помещениях и зданиях социально- бытового назначения.  </w:t>
            </w:r>
          </w:p>
        </w:tc>
        <w:tc>
          <w:tcPr>
            <w:tcW w:w="592" w:type="pct"/>
            <w:tcBorders>
              <w:top w:val="single" w:sz="4" w:space="0" w:color="auto"/>
              <w:left w:val="single" w:sz="4" w:space="0" w:color="auto"/>
              <w:bottom w:val="single" w:sz="4" w:space="0" w:color="auto"/>
              <w:right w:val="single" w:sz="4" w:space="0" w:color="auto"/>
            </w:tcBorders>
            <w:hideMark/>
          </w:tcPr>
          <w:p w14:paraId="07A361B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21E8D598"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7C56E475"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 театра, цирка, концертного зала.</w:t>
            </w:r>
          </w:p>
          <w:p w14:paraId="2C875E35"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Выделять </w:t>
            </w:r>
            <w:r w:rsidRPr="00504870">
              <w:rPr>
                <w:rFonts w:ascii="Times New Roman" w:eastAsia="Times New Roman" w:hAnsi="Times New Roman"/>
                <w:sz w:val="24"/>
                <w:szCs w:val="24"/>
                <w:lang w:eastAsia="ru-RU"/>
              </w:rPr>
              <w:t>и использовать главные ориентиры в помещениях и зданиях с учетом состояния зрительных функций учащихся.</w:t>
            </w:r>
            <w:r w:rsidRPr="00504870">
              <w:rPr>
                <w:rFonts w:ascii="Times New Roman" w:eastAsia="Times New Roman" w:hAnsi="Times New Roman"/>
                <w:b/>
                <w:sz w:val="24"/>
                <w:szCs w:val="24"/>
                <w:lang w:eastAsia="ru-RU"/>
              </w:rPr>
              <w:t xml:space="preserve"> </w:t>
            </w:r>
          </w:p>
          <w:p w14:paraId="6035DAEA"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моделировать изученное пространство в виде макета или рельефно графического плана.</w:t>
            </w:r>
          </w:p>
          <w:p w14:paraId="0D1C1DAD"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14:paraId="3F7EE0C0"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220F50C"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w:t>
            </w:r>
          </w:p>
        </w:tc>
        <w:tc>
          <w:tcPr>
            <w:tcW w:w="592" w:type="pct"/>
            <w:tcBorders>
              <w:top w:val="single" w:sz="4" w:space="0" w:color="auto"/>
              <w:left w:val="single" w:sz="4" w:space="0" w:color="auto"/>
              <w:bottom w:val="single" w:sz="4" w:space="0" w:color="auto"/>
              <w:right w:val="single" w:sz="4" w:space="0" w:color="auto"/>
            </w:tcBorders>
            <w:hideMark/>
          </w:tcPr>
          <w:p w14:paraId="2565C612"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4C6C6BEB" w14:textId="77777777" w:rsidR="00504870" w:rsidRPr="00504870" w:rsidRDefault="00504870" w:rsidP="00EB7AF5">
            <w:pPr>
              <w:spacing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7674E5DE"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14:paraId="7DA36B22"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0151F05D"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14:paraId="45AA1FA0" w14:textId="77777777" w:rsidTr="000921EA">
        <w:trPr>
          <w:trHeight w:val="93"/>
        </w:trPr>
        <w:tc>
          <w:tcPr>
            <w:tcW w:w="1760" w:type="pct"/>
            <w:tcBorders>
              <w:top w:val="nil"/>
              <w:left w:val="single" w:sz="4" w:space="0" w:color="auto"/>
              <w:bottom w:val="single" w:sz="4" w:space="0" w:color="auto"/>
              <w:right w:val="single" w:sz="4" w:space="0" w:color="auto"/>
            </w:tcBorders>
            <w:hideMark/>
          </w:tcPr>
          <w:p w14:paraId="0180EBB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 выделение главных ориентиров в помещениях и зданиях с учетом состояния зрительных функций учащихся.</w:t>
            </w:r>
          </w:p>
        </w:tc>
        <w:tc>
          <w:tcPr>
            <w:tcW w:w="592" w:type="pct"/>
            <w:tcBorders>
              <w:top w:val="nil"/>
              <w:left w:val="single" w:sz="4" w:space="0" w:color="auto"/>
              <w:bottom w:val="single" w:sz="4" w:space="0" w:color="auto"/>
              <w:right w:val="single" w:sz="4" w:space="0" w:color="auto"/>
            </w:tcBorders>
            <w:hideMark/>
          </w:tcPr>
          <w:p w14:paraId="49E06343"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667" w:type="pct"/>
            <w:tcBorders>
              <w:top w:val="nil"/>
              <w:left w:val="single" w:sz="4" w:space="0" w:color="auto"/>
              <w:bottom w:val="single" w:sz="4" w:space="0" w:color="auto"/>
              <w:right w:val="single" w:sz="4" w:space="0" w:color="auto"/>
            </w:tcBorders>
            <w:hideMark/>
          </w:tcPr>
          <w:p w14:paraId="404CE49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nil"/>
              <w:left w:val="single" w:sz="4" w:space="0" w:color="auto"/>
              <w:bottom w:val="single" w:sz="4" w:space="0" w:color="auto"/>
              <w:right w:val="single" w:sz="4" w:space="0" w:color="auto"/>
            </w:tcBorders>
          </w:tcPr>
          <w:p w14:paraId="60EB808D"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14:paraId="45AF846D"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Выделять </w:t>
            </w:r>
            <w:r w:rsidRPr="00504870">
              <w:rPr>
                <w:rFonts w:ascii="Times New Roman" w:eastAsia="Times New Roman" w:hAnsi="Times New Roman"/>
                <w:sz w:val="24"/>
                <w:szCs w:val="24"/>
                <w:lang w:eastAsia="ru-RU"/>
              </w:rPr>
              <w:t>и использовать главных ориентиров в помещениях и зданиях с учетом состояния зрительных функций учащихся.</w:t>
            </w:r>
          </w:p>
          <w:p w14:paraId="79783651"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13C8B0C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p w14:paraId="15324C69"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14:paraId="040B433A"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2A8C21E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5CFD8085"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12</w:t>
            </w:r>
          </w:p>
        </w:tc>
        <w:tc>
          <w:tcPr>
            <w:tcW w:w="667" w:type="pct"/>
            <w:tcBorders>
              <w:top w:val="single" w:sz="4" w:space="0" w:color="auto"/>
              <w:left w:val="single" w:sz="4" w:space="0" w:color="auto"/>
              <w:bottom w:val="single" w:sz="4" w:space="0" w:color="auto"/>
              <w:right w:val="single" w:sz="4" w:space="0" w:color="auto"/>
            </w:tcBorders>
            <w:hideMark/>
          </w:tcPr>
          <w:p w14:paraId="043853D9"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19</w:t>
            </w:r>
          </w:p>
        </w:tc>
        <w:tc>
          <w:tcPr>
            <w:tcW w:w="1981" w:type="pct"/>
            <w:tcBorders>
              <w:top w:val="single" w:sz="4" w:space="0" w:color="auto"/>
              <w:left w:val="single" w:sz="4" w:space="0" w:color="auto"/>
              <w:bottom w:val="single" w:sz="4" w:space="0" w:color="auto"/>
              <w:right w:val="single" w:sz="4" w:space="0" w:color="auto"/>
            </w:tcBorders>
          </w:tcPr>
          <w:p w14:paraId="7FF56406"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r>
    </w:tbl>
    <w:p w14:paraId="3F1EC41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p w14:paraId="347FB68B" w14:textId="77777777" w:rsidR="002A1115"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свободном  пространстве  </w:t>
      </w:r>
    </w:p>
    <w:p w14:paraId="5A3B5154" w14:textId="2CEA5305"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r w:rsidRPr="00504870">
        <w:rPr>
          <w:rFonts w:ascii="Times New Roman" w:eastAsia="Times New Roman" w:hAnsi="Times New Roman"/>
          <w:bCs/>
          <w:sz w:val="24"/>
          <w:szCs w:val="24"/>
          <w:lang w:eastAsia="ru-RU"/>
        </w:rPr>
        <w:t>32 часа</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- 10 часов, практических занятий - 22 часа)</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0FA72C6D"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100A80F"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213C30F3"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1D2EAA8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2250C52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425E752B"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1B60163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представления о поселении, где находится школа. Район, рельеф местности.  Местные достопримечательности.</w:t>
            </w:r>
          </w:p>
        </w:tc>
        <w:tc>
          <w:tcPr>
            <w:tcW w:w="592" w:type="pct"/>
            <w:tcBorders>
              <w:top w:val="single" w:sz="4" w:space="0" w:color="auto"/>
              <w:left w:val="single" w:sz="4" w:space="0" w:color="auto"/>
              <w:bottom w:val="single" w:sz="4" w:space="0" w:color="auto"/>
              <w:right w:val="single" w:sz="4" w:space="0" w:color="auto"/>
            </w:tcBorders>
            <w:hideMark/>
          </w:tcPr>
          <w:p w14:paraId="5041BDF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052148C2"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68F0EB6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14:paraId="7D83BFB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tc>
      </w:tr>
      <w:tr w:rsidR="00504870" w:rsidRPr="00504870" w14:paraId="7683526A"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CC1DA8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самостоятельного передвижения в городском поселении.</w:t>
            </w:r>
          </w:p>
        </w:tc>
        <w:tc>
          <w:tcPr>
            <w:tcW w:w="592" w:type="pct"/>
            <w:tcBorders>
              <w:top w:val="single" w:sz="4" w:space="0" w:color="auto"/>
              <w:left w:val="single" w:sz="4" w:space="0" w:color="auto"/>
              <w:bottom w:val="single" w:sz="4" w:space="0" w:color="auto"/>
              <w:right w:val="single" w:sz="4" w:space="0" w:color="auto"/>
            </w:tcBorders>
            <w:hideMark/>
          </w:tcPr>
          <w:p w14:paraId="73EA043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73B0F6F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6FF501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14:paraId="6BB0BE59"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14:paraId="0B7FBE57"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6FDB6E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Ознакомление с различными типами улиц и особенностями ориентировки на них.</w:t>
            </w:r>
          </w:p>
        </w:tc>
        <w:tc>
          <w:tcPr>
            <w:tcW w:w="592" w:type="pct"/>
            <w:tcBorders>
              <w:top w:val="single" w:sz="4" w:space="0" w:color="auto"/>
              <w:left w:val="single" w:sz="4" w:space="0" w:color="auto"/>
              <w:bottom w:val="single" w:sz="4" w:space="0" w:color="auto"/>
              <w:right w:val="single" w:sz="4" w:space="0" w:color="auto"/>
            </w:tcBorders>
            <w:hideMark/>
          </w:tcPr>
          <w:p w14:paraId="6E5E824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3AB8A6C6"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58E2D0C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пространства  улиц различного типа : проспект, переулок, проезд, тупик, набережная, аллея, бульвар, площадь.</w:t>
            </w:r>
          </w:p>
          <w:p w14:paraId="1070036A"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343FB7ED" w14:textId="77777777"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14:paraId="10A23D65"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EB5CEC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приемов обследования маршрутов по улицам  города.</w:t>
            </w:r>
          </w:p>
        </w:tc>
        <w:tc>
          <w:tcPr>
            <w:tcW w:w="592" w:type="pct"/>
            <w:tcBorders>
              <w:top w:val="single" w:sz="4" w:space="0" w:color="auto"/>
              <w:left w:val="single" w:sz="4" w:space="0" w:color="auto"/>
              <w:bottom w:val="single" w:sz="4" w:space="0" w:color="auto"/>
              <w:right w:val="single" w:sz="4" w:space="0" w:color="auto"/>
            </w:tcBorders>
            <w:hideMark/>
          </w:tcPr>
          <w:p w14:paraId="5FCA3A2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C24C04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58F252A4"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пространства  улиц различного типа</w:t>
            </w:r>
            <w:r w:rsidRPr="00504870">
              <w:rPr>
                <w:rFonts w:ascii="Times New Roman" w:eastAsia="Times New Roman" w:hAnsi="Times New Roman"/>
                <w:b/>
                <w:sz w:val="24"/>
                <w:szCs w:val="24"/>
                <w:lang w:eastAsia="ru-RU"/>
              </w:rPr>
              <w:t xml:space="preserve"> .</w:t>
            </w:r>
          </w:p>
          <w:p w14:paraId="6359436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14:paraId="727BC0D9"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обследования и изучения прилегающих к школе улиц и основных объектов (ориентиров), находящихся на этих улицах и т.п.</w:t>
            </w:r>
          </w:p>
        </w:tc>
      </w:tr>
      <w:tr w:rsidR="00504870" w:rsidRPr="00504870" w14:paraId="7CAA1248"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B1A093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Самостоятельное ориентирование на маршрутах по прилегающим к школе улицам (без перехода через улицу).</w:t>
            </w:r>
          </w:p>
        </w:tc>
        <w:tc>
          <w:tcPr>
            <w:tcW w:w="592" w:type="pct"/>
            <w:tcBorders>
              <w:top w:val="single" w:sz="4" w:space="0" w:color="auto"/>
              <w:left w:val="single" w:sz="4" w:space="0" w:color="auto"/>
              <w:bottom w:val="single" w:sz="4" w:space="0" w:color="auto"/>
              <w:right w:val="single" w:sz="4" w:space="0" w:color="auto"/>
            </w:tcBorders>
            <w:hideMark/>
          </w:tcPr>
          <w:p w14:paraId="70E014F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5F9111F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14:paraId="5B6BCAA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14:paraId="514B891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ориентирования на прилегающих к школе улиц .</w:t>
            </w:r>
          </w:p>
          <w:p w14:paraId="59D8332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этих улицах и т.п.</w:t>
            </w:r>
          </w:p>
          <w:p w14:paraId="562FC858"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0225BC01" w14:textId="77777777"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14:paraId="0A9CC837"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38C3C8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ходьбы с опытными и случайными сопровождающими.</w:t>
            </w:r>
          </w:p>
        </w:tc>
        <w:tc>
          <w:tcPr>
            <w:tcW w:w="592" w:type="pct"/>
            <w:tcBorders>
              <w:top w:val="single" w:sz="4" w:space="0" w:color="auto"/>
              <w:left w:val="single" w:sz="4" w:space="0" w:color="auto"/>
              <w:bottom w:val="single" w:sz="4" w:space="0" w:color="auto"/>
              <w:right w:val="single" w:sz="4" w:space="0" w:color="auto"/>
            </w:tcBorders>
            <w:hideMark/>
          </w:tcPr>
          <w:p w14:paraId="55FB1F3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1DE9A42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274C1D5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приемы передвижения  </w:t>
            </w:r>
            <w:r w:rsidRPr="00504870">
              <w:rPr>
                <w:rFonts w:ascii="Times New Roman" w:eastAsia="Times New Roman" w:hAnsi="Times New Roman"/>
                <w:sz w:val="24"/>
                <w:szCs w:val="24"/>
                <w:lang w:eastAsia="ru-RU"/>
              </w:rPr>
              <w:t>с опытными и случайными сопровождающими: ходьба по узким проходам, в помещениях, по лестнице, прохождение в дверь.</w:t>
            </w:r>
          </w:p>
          <w:p w14:paraId="2E0ED8B8"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 приемы</w:t>
            </w:r>
            <w:r w:rsidRPr="00504870">
              <w:rPr>
                <w:rFonts w:ascii="Times New Roman" w:eastAsia="Times New Roman" w:hAnsi="Times New Roman"/>
                <w:sz w:val="24"/>
                <w:szCs w:val="24"/>
                <w:lang w:eastAsia="ru-RU"/>
              </w:rPr>
              <w:t xml:space="preserve"> посадки в легковую машину и т.д.</w:t>
            </w:r>
          </w:p>
        </w:tc>
      </w:tr>
      <w:tr w:rsidR="00504870" w:rsidRPr="00504870" w14:paraId="4EB2DE9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BB9906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iCs/>
                <w:sz w:val="24"/>
                <w:szCs w:val="24"/>
                <w:lang w:eastAsia="ru-RU"/>
              </w:rPr>
              <w:t>Формирование психологической готовности к активной социальной коммуникации</w:t>
            </w:r>
          </w:p>
        </w:tc>
        <w:tc>
          <w:tcPr>
            <w:tcW w:w="592" w:type="pct"/>
            <w:tcBorders>
              <w:top w:val="single" w:sz="4" w:space="0" w:color="auto"/>
              <w:left w:val="single" w:sz="4" w:space="0" w:color="auto"/>
              <w:bottom w:val="single" w:sz="4" w:space="0" w:color="auto"/>
              <w:right w:val="single" w:sz="4" w:space="0" w:color="auto"/>
            </w:tcBorders>
            <w:hideMark/>
          </w:tcPr>
          <w:p w14:paraId="58E51ED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8DC5DF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690DBA59"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 xml:space="preserve">ктивности (ведущая роль) незрячего и слабовидящего как необходимое условие при общении с сопровождающим. </w:t>
            </w: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навыками  социальной коммуникации при общении в учреждениях бытового обслуживания (магазин, поликлиника)  и обращении к прохожим на улице за помощью.</w:t>
            </w:r>
          </w:p>
        </w:tc>
      </w:tr>
      <w:tr w:rsidR="00504870" w:rsidRPr="00504870" w14:paraId="3ABAB0DF"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F1152A4"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Виды перекрестков.</w:t>
            </w:r>
          </w:p>
        </w:tc>
        <w:tc>
          <w:tcPr>
            <w:tcW w:w="592" w:type="pct"/>
            <w:tcBorders>
              <w:top w:val="single" w:sz="4" w:space="0" w:color="auto"/>
              <w:left w:val="single" w:sz="4" w:space="0" w:color="auto"/>
              <w:bottom w:val="single" w:sz="4" w:space="0" w:color="auto"/>
              <w:right w:val="single" w:sz="4" w:space="0" w:color="auto"/>
            </w:tcBorders>
            <w:hideMark/>
          </w:tcPr>
          <w:p w14:paraId="169C41F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14:paraId="039C2350"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1803617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Знать виды перекрестков.</w:t>
            </w:r>
          </w:p>
          <w:p w14:paraId="54BF154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Понимать и объяснять особенности организации движения транспорта и пешеходов на перекрестках разного вида.</w:t>
            </w:r>
          </w:p>
          <w:p w14:paraId="41A0391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Определение перекрестка (одностороннее и двухстороннее движение, пешеходные дорожки, их виды и определение места перехода, «Островок» безопасности и др.).</w:t>
            </w:r>
          </w:p>
        </w:tc>
      </w:tr>
      <w:tr w:rsidR="00504870" w:rsidRPr="00504870" w14:paraId="67209C96"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720377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Тактильные и звуковые указатели на местах перехода улиц</w:t>
            </w:r>
          </w:p>
        </w:tc>
        <w:tc>
          <w:tcPr>
            <w:tcW w:w="592" w:type="pct"/>
            <w:tcBorders>
              <w:top w:val="single" w:sz="4" w:space="0" w:color="auto"/>
              <w:left w:val="single" w:sz="4" w:space="0" w:color="auto"/>
              <w:bottom w:val="single" w:sz="4" w:space="0" w:color="auto"/>
              <w:right w:val="single" w:sz="4" w:space="0" w:color="auto"/>
            </w:tcBorders>
            <w:hideMark/>
          </w:tcPr>
          <w:p w14:paraId="19FCFC5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14:paraId="1969783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7E358AF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tc>
      </w:tr>
      <w:tr w:rsidR="00504870" w:rsidRPr="00504870" w14:paraId="07F23E2A"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92420B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перехода  улиц</w:t>
            </w:r>
          </w:p>
        </w:tc>
        <w:tc>
          <w:tcPr>
            <w:tcW w:w="592" w:type="pct"/>
            <w:tcBorders>
              <w:top w:val="single" w:sz="4" w:space="0" w:color="auto"/>
              <w:left w:val="single" w:sz="4" w:space="0" w:color="auto"/>
              <w:bottom w:val="single" w:sz="4" w:space="0" w:color="auto"/>
              <w:right w:val="single" w:sz="4" w:space="0" w:color="auto"/>
            </w:tcBorders>
            <w:hideMark/>
          </w:tcPr>
          <w:p w14:paraId="2A0756A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14:paraId="7695416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56F9FCDB"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4F66367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1F459748"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4BC96345"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14:paraId="2018FC4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3477A8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Чувство препятствий и эхолокация. Использование чувства препятствия и эхолокации  в ориентировке.</w:t>
            </w:r>
          </w:p>
        </w:tc>
        <w:tc>
          <w:tcPr>
            <w:tcW w:w="592" w:type="pct"/>
            <w:tcBorders>
              <w:top w:val="single" w:sz="4" w:space="0" w:color="auto"/>
              <w:left w:val="single" w:sz="4" w:space="0" w:color="auto"/>
              <w:bottom w:val="single" w:sz="4" w:space="0" w:color="auto"/>
              <w:right w:val="single" w:sz="4" w:space="0" w:color="auto"/>
            </w:tcBorders>
            <w:hideMark/>
          </w:tcPr>
          <w:p w14:paraId="1835038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44D64F8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6CB4D76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14:paraId="70B9B9C7"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14:paraId="4EFFB9B7"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9923847"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Подземные переходы. Виды подземных переходов, их назначение.</w:t>
            </w:r>
          </w:p>
        </w:tc>
        <w:tc>
          <w:tcPr>
            <w:tcW w:w="592" w:type="pct"/>
            <w:tcBorders>
              <w:top w:val="single" w:sz="4" w:space="0" w:color="auto"/>
              <w:left w:val="single" w:sz="4" w:space="0" w:color="auto"/>
              <w:bottom w:val="single" w:sz="4" w:space="0" w:color="auto"/>
              <w:right w:val="single" w:sz="4" w:space="0" w:color="auto"/>
            </w:tcBorders>
            <w:hideMark/>
          </w:tcPr>
          <w:p w14:paraId="798606DB"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14:paraId="25C2048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1F35A550"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Понимать</w:t>
            </w:r>
            <w:r w:rsidRPr="00504870">
              <w:rPr>
                <w:rFonts w:ascii="Times New Roman" w:eastAsia="Times New Roman" w:hAnsi="Times New Roman"/>
                <w:color w:val="000000"/>
                <w:sz w:val="24"/>
                <w:szCs w:val="24"/>
                <w:lang w:eastAsia="ru-RU"/>
              </w:rPr>
              <w:t xml:space="preserve"> значение подземных переходов для обеспечения безопасности движения. </w:t>
            </w:r>
          </w:p>
          <w:p w14:paraId="6813ACDA"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 xml:space="preserve">Знать </w:t>
            </w:r>
            <w:r w:rsidRPr="00504870">
              <w:rPr>
                <w:rFonts w:ascii="Times New Roman" w:eastAsia="Times New Roman" w:hAnsi="Times New Roman"/>
                <w:color w:val="000000"/>
                <w:sz w:val="24"/>
                <w:szCs w:val="24"/>
                <w:lang w:eastAsia="ru-RU"/>
              </w:rPr>
              <w:t>особенности ориентировки в них.</w:t>
            </w:r>
          </w:p>
          <w:p w14:paraId="55DB0947"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их расположение на макетах и схемах улиц.</w:t>
            </w:r>
          </w:p>
        </w:tc>
      </w:tr>
      <w:tr w:rsidR="00504870" w:rsidRPr="00504870" w14:paraId="17A5031E"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38481EA"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4D78BF1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10</w:t>
            </w:r>
          </w:p>
        </w:tc>
        <w:tc>
          <w:tcPr>
            <w:tcW w:w="666" w:type="pct"/>
            <w:tcBorders>
              <w:top w:val="single" w:sz="4" w:space="0" w:color="auto"/>
              <w:left w:val="single" w:sz="4" w:space="0" w:color="auto"/>
              <w:bottom w:val="single" w:sz="4" w:space="0" w:color="auto"/>
              <w:right w:val="single" w:sz="4" w:space="0" w:color="auto"/>
            </w:tcBorders>
            <w:hideMark/>
          </w:tcPr>
          <w:p w14:paraId="2C4750A3"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22</w:t>
            </w:r>
          </w:p>
        </w:tc>
        <w:tc>
          <w:tcPr>
            <w:tcW w:w="1981" w:type="pct"/>
            <w:tcBorders>
              <w:top w:val="single" w:sz="4" w:space="0" w:color="auto"/>
              <w:left w:val="single" w:sz="4" w:space="0" w:color="auto"/>
              <w:bottom w:val="single" w:sz="4" w:space="0" w:color="auto"/>
              <w:right w:val="single" w:sz="4" w:space="0" w:color="auto"/>
            </w:tcBorders>
          </w:tcPr>
          <w:p w14:paraId="46ED460C"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307557B0"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14:paraId="36454AD0" w14:textId="77777777" w:rsidR="002A1115"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p>
    <w:p w14:paraId="5E400A5D" w14:textId="3A340CED"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bCs/>
          <w:sz w:val="24"/>
          <w:szCs w:val="24"/>
          <w:lang w:eastAsia="ru-RU"/>
        </w:rPr>
        <w:t>17 ч.</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- 3 часа, практических занятий - 14 часов)</w:t>
      </w:r>
      <w:r w:rsidRPr="00504870">
        <w:rPr>
          <w:rFonts w:ascii="Times New Roman" w:eastAsia="Times New Roman" w:hAnsi="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2D665D3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E9B858D"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1F5F4E03"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2640902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15E5D69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4F96425D"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B11B75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w:t>
            </w:r>
          </w:p>
          <w:p w14:paraId="01B3EB64" w14:textId="77777777" w:rsidR="00504870" w:rsidRPr="00504870" w:rsidRDefault="00504870" w:rsidP="00EB7AF5">
            <w:pPr>
              <w:spacing w:after="120" w:line="360" w:lineRule="auto"/>
              <w:jc w:val="center"/>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6E59F9D2"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0CD1EAB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C26884E" w14:textId="488D7826"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особенность организации пространства  остановок  наземного общественного транспорта </w:t>
            </w:r>
            <w:r w:rsidR="002407E1" w:rsidRPr="00504870">
              <w:rPr>
                <w:rFonts w:ascii="Times New Roman" w:eastAsia="Times New Roman" w:hAnsi="Times New Roman"/>
                <w:sz w:val="24"/>
                <w:szCs w:val="24"/>
                <w:lang w:eastAsia="ru-RU"/>
              </w:rPr>
              <w:t>(автобус</w:t>
            </w:r>
            <w:r w:rsidRPr="00504870">
              <w:rPr>
                <w:rFonts w:ascii="Times New Roman" w:eastAsia="Times New Roman" w:hAnsi="Times New Roman"/>
                <w:sz w:val="24"/>
                <w:szCs w:val="24"/>
                <w:lang w:eastAsia="ru-RU"/>
              </w:rPr>
              <w:t>, маршрутное такси, троллейбус, трамвай).</w:t>
            </w:r>
          </w:p>
          <w:p w14:paraId="1D48150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715B1DE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14:paraId="59213606" w14:textId="77777777" w:rsidTr="000921EA">
        <w:trPr>
          <w:trHeight w:val="852"/>
        </w:trPr>
        <w:tc>
          <w:tcPr>
            <w:tcW w:w="1761" w:type="pct"/>
            <w:tcBorders>
              <w:top w:val="single" w:sz="4" w:space="0" w:color="auto"/>
              <w:left w:val="single" w:sz="4" w:space="0" w:color="auto"/>
              <w:bottom w:val="single" w:sz="4" w:space="0" w:color="auto"/>
              <w:right w:val="single" w:sz="4" w:space="0" w:color="auto"/>
            </w:tcBorders>
            <w:hideMark/>
          </w:tcPr>
          <w:p w14:paraId="527CCCE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Определение различных видов транспорта на слух</w:t>
            </w:r>
          </w:p>
        </w:tc>
        <w:tc>
          <w:tcPr>
            <w:tcW w:w="592" w:type="pct"/>
            <w:tcBorders>
              <w:top w:val="single" w:sz="4" w:space="0" w:color="auto"/>
              <w:left w:val="single" w:sz="4" w:space="0" w:color="auto"/>
              <w:bottom w:val="single" w:sz="4" w:space="0" w:color="auto"/>
              <w:right w:val="single" w:sz="4" w:space="0" w:color="auto"/>
            </w:tcBorders>
            <w:hideMark/>
          </w:tcPr>
          <w:p w14:paraId="18CE12C3"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34B28FF1"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148E6D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w:t>
            </w:r>
          </w:p>
          <w:p w14:paraId="24CDB61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использовать  слуховой анализатор для определения разных видов транспорта на слух.</w:t>
            </w:r>
          </w:p>
          <w:p w14:paraId="02CEF88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определять на слух место остановки транспорта на остановке.</w:t>
            </w:r>
          </w:p>
        </w:tc>
      </w:tr>
      <w:tr w:rsidR="00504870" w:rsidRPr="00504870" w14:paraId="2880A150" w14:textId="77777777" w:rsidTr="000921EA">
        <w:trPr>
          <w:trHeight w:val="2256"/>
        </w:trPr>
        <w:tc>
          <w:tcPr>
            <w:tcW w:w="1761" w:type="pct"/>
            <w:tcBorders>
              <w:top w:val="single" w:sz="4" w:space="0" w:color="auto"/>
              <w:left w:val="single" w:sz="4" w:space="0" w:color="auto"/>
              <w:bottom w:val="single" w:sz="4" w:space="0" w:color="auto"/>
              <w:right w:val="single" w:sz="4" w:space="0" w:color="auto"/>
            </w:tcBorders>
            <w:hideMark/>
          </w:tcPr>
          <w:p w14:paraId="6A225BF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Использование общественного транспорта</w:t>
            </w:r>
          </w:p>
          <w:p w14:paraId="433031FC"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2AFA5D0D"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1D080A8"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16E48B12"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14:paraId="58B7E37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219D3ED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tc>
      </w:tr>
      <w:tr w:rsidR="00504870" w:rsidRPr="00504870" w14:paraId="233B5F2A"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9B9406B" w14:textId="77777777" w:rsidR="00504870" w:rsidRPr="00504870" w:rsidRDefault="00504870" w:rsidP="00EB7AF5">
            <w:pPr>
              <w:spacing w:after="120" w:line="360" w:lineRule="auto"/>
              <w:rPr>
                <w:rFonts w:ascii="Times New Roman" w:eastAsia="Times New Roman" w:hAnsi="Times New Roman"/>
                <w:sz w:val="24"/>
                <w:szCs w:val="24"/>
                <w:lang w:eastAsia="ru-RU"/>
              </w:rPr>
            </w:pPr>
          </w:p>
          <w:p w14:paraId="02E9383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при использовании  наземного общественного транспорта</w:t>
            </w:r>
          </w:p>
          <w:p w14:paraId="481E6CA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523BE265"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5E691A5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0124CA7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14:paraId="7B78BE1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6220E69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 xml:space="preserve">трость для обеспечения безопасности при посадке в салоны и при выходе из транспортного средства. </w:t>
            </w:r>
          </w:p>
        </w:tc>
      </w:tr>
      <w:tr w:rsidR="00504870" w:rsidRPr="00504870" w14:paraId="4D5B53D3"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7BE911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маршрутов городского общественного транспорта.</w:t>
            </w:r>
          </w:p>
        </w:tc>
        <w:tc>
          <w:tcPr>
            <w:tcW w:w="592" w:type="pct"/>
            <w:tcBorders>
              <w:top w:val="single" w:sz="4" w:space="0" w:color="auto"/>
              <w:left w:val="single" w:sz="4" w:space="0" w:color="auto"/>
              <w:bottom w:val="single" w:sz="4" w:space="0" w:color="auto"/>
              <w:right w:val="single" w:sz="4" w:space="0" w:color="auto"/>
            </w:tcBorders>
            <w:hideMark/>
          </w:tcPr>
          <w:p w14:paraId="24D12075"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05D70113"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2450DDD7"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улицам. </w:t>
            </w: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их расположение на макетах и схемах улиц.</w:t>
            </w:r>
          </w:p>
        </w:tc>
      </w:tr>
      <w:tr w:rsidR="00504870" w:rsidRPr="00504870" w14:paraId="5EAA3B3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3ABB3D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в посадке в разные виды транспорта, включая маршрутное такси.</w:t>
            </w:r>
          </w:p>
        </w:tc>
        <w:tc>
          <w:tcPr>
            <w:tcW w:w="592" w:type="pct"/>
            <w:tcBorders>
              <w:top w:val="single" w:sz="4" w:space="0" w:color="auto"/>
              <w:left w:val="single" w:sz="4" w:space="0" w:color="auto"/>
              <w:bottom w:val="single" w:sz="4" w:space="0" w:color="auto"/>
              <w:right w:val="single" w:sz="4" w:space="0" w:color="auto"/>
            </w:tcBorders>
            <w:hideMark/>
          </w:tcPr>
          <w:p w14:paraId="2D205345"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4C274F1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1B110037" w14:textId="75014B81"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w:t>
            </w:r>
            <w:proofErr w:type="gramStart"/>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И</w:t>
            </w:r>
            <w:proofErr w:type="gramEnd"/>
            <w:r w:rsidRPr="00504870">
              <w:rPr>
                <w:rFonts w:ascii="Times New Roman" w:eastAsia="Times New Roman" w:hAnsi="Times New Roman"/>
                <w:b/>
                <w:sz w:val="24"/>
                <w:szCs w:val="24"/>
                <w:lang w:eastAsia="ru-RU"/>
              </w:rPr>
              <w:t xml:space="preserve">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r w:rsidR="002407E1" w:rsidRPr="00504870">
              <w:rPr>
                <w:rFonts w:ascii="Times New Roman" w:eastAsia="Times New Roman" w:hAnsi="Times New Roman"/>
                <w:sz w:val="24"/>
                <w:szCs w:val="24"/>
                <w:lang w:eastAsia="ru-RU"/>
              </w:rPr>
              <w:t>, общественного</w:t>
            </w:r>
            <w:r w:rsidRPr="00504870">
              <w:rPr>
                <w:rFonts w:ascii="Times New Roman" w:eastAsia="Times New Roman" w:hAnsi="Times New Roman"/>
                <w:sz w:val="24"/>
                <w:szCs w:val="24"/>
                <w:lang w:eastAsia="ru-RU"/>
              </w:rPr>
              <w:t xml:space="preserve"> транспорта.</w:t>
            </w:r>
          </w:p>
          <w:p w14:paraId="76420AE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приемами ориентировки внутри салона на основе комплексного использования сохранных анализаторов.</w:t>
            </w:r>
          </w:p>
        </w:tc>
      </w:tr>
      <w:tr w:rsidR="00504870" w:rsidRPr="00504870" w14:paraId="7F0C8FE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3AE25B6"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0AE99F92"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14:paraId="3F9B5F75"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14</w:t>
            </w:r>
          </w:p>
        </w:tc>
        <w:tc>
          <w:tcPr>
            <w:tcW w:w="1981" w:type="pct"/>
            <w:tcBorders>
              <w:top w:val="single" w:sz="4" w:space="0" w:color="auto"/>
              <w:left w:val="single" w:sz="4" w:space="0" w:color="auto"/>
              <w:bottom w:val="single" w:sz="4" w:space="0" w:color="auto"/>
              <w:right w:val="single" w:sz="4" w:space="0" w:color="auto"/>
            </w:tcBorders>
          </w:tcPr>
          <w:p w14:paraId="46A9E6EB"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1FFA46AC" w14:textId="77777777" w:rsidR="00504870" w:rsidRPr="00504870" w:rsidRDefault="00504870" w:rsidP="00EB7AF5">
      <w:pPr>
        <w:spacing w:after="120" w:line="360" w:lineRule="auto"/>
        <w:rPr>
          <w:rFonts w:ascii="Times New Roman" w:eastAsia="Times New Roman" w:hAnsi="Times New Roman"/>
          <w:b/>
          <w:i/>
          <w:iCs/>
          <w:sz w:val="24"/>
          <w:szCs w:val="24"/>
          <w:lang w:eastAsia="ru-RU"/>
        </w:rPr>
      </w:pPr>
    </w:p>
    <w:p w14:paraId="13D2384B" w14:textId="2BC3E88A"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12 </w:t>
      </w:r>
      <w:r w:rsidR="002407E1" w:rsidRPr="00504870">
        <w:rPr>
          <w:rFonts w:ascii="Times New Roman" w:eastAsia="Times New Roman" w:hAnsi="Times New Roman"/>
          <w:bCs/>
          <w:sz w:val="24"/>
          <w:szCs w:val="24"/>
          <w:lang w:eastAsia="ru-RU"/>
        </w:rPr>
        <w:t>час. (</w:t>
      </w:r>
      <w:r w:rsidRPr="00504870">
        <w:rPr>
          <w:rFonts w:ascii="Times New Roman" w:eastAsia="Times New Roman" w:hAnsi="Times New Roman"/>
          <w:bCs/>
          <w:sz w:val="24"/>
          <w:szCs w:val="24"/>
          <w:lang w:eastAsia="ru-RU"/>
        </w:rPr>
        <w:t>теоретических занятий - 3 час</w:t>
      </w:r>
      <w:proofErr w:type="gramStart"/>
      <w:r w:rsidRPr="00504870">
        <w:rPr>
          <w:rFonts w:ascii="Times New Roman" w:eastAsia="Times New Roman" w:hAnsi="Times New Roman"/>
          <w:bCs/>
          <w:sz w:val="24"/>
          <w:szCs w:val="24"/>
          <w:lang w:eastAsia="ru-RU"/>
        </w:rPr>
        <w:t xml:space="preserve">., </w:t>
      </w:r>
      <w:proofErr w:type="gramEnd"/>
      <w:r w:rsidRPr="00504870">
        <w:rPr>
          <w:rFonts w:ascii="Times New Roman" w:eastAsia="Times New Roman" w:hAnsi="Times New Roman"/>
          <w:bCs/>
          <w:sz w:val="24"/>
          <w:szCs w:val="24"/>
          <w:lang w:eastAsia="ru-RU"/>
        </w:rPr>
        <w:t>практических занятий - 9 час.)</w:t>
      </w:r>
      <w:r w:rsidR="002A1115">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(14 ч)</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2"/>
        <w:gridCol w:w="1107"/>
        <w:gridCol w:w="1371"/>
        <w:gridCol w:w="3852"/>
      </w:tblGrid>
      <w:tr w:rsidR="00504870" w:rsidRPr="00504870" w14:paraId="3A78438C" w14:textId="77777777" w:rsidTr="002A1115">
        <w:tc>
          <w:tcPr>
            <w:tcW w:w="1741" w:type="pct"/>
            <w:tcBorders>
              <w:top w:val="single" w:sz="4" w:space="0" w:color="auto"/>
              <w:left w:val="single" w:sz="4" w:space="0" w:color="auto"/>
              <w:bottom w:val="single" w:sz="4" w:space="0" w:color="auto"/>
              <w:right w:val="single" w:sz="4" w:space="0" w:color="auto"/>
            </w:tcBorders>
            <w:hideMark/>
          </w:tcPr>
          <w:p w14:paraId="0D3103C0"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14:paraId="2C69A05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14:paraId="6B38EDEE"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14:paraId="020CA73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33B6ACCE" w14:textId="77777777" w:rsidTr="002A1115">
        <w:tc>
          <w:tcPr>
            <w:tcW w:w="1741" w:type="pct"/>
            <w:tcBorders>
              <w:top w:val="single" w:sz="4" w:space="0" w:color="auto"/>
              <w:left w:val="single" w:sz="4" w:space="0" w:color="auto"/>
              <w:bottom w:val="single" w:sz="4" w:space="0" w:color="auto"/>
              <w:right w:val="single" w:sz="4" w:space="0" w:color="auto"/>
            </w:tcBorders>
            <w:hideMark/>
          </w:tcPr>
          <w:p w14:paraId="32C425C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Моделирование пространства по типу  «карта-путь» и «карта-обозрение» на основе чувственного опыта от дома обучающегося до образовательного учреждения.</w:t>
            </w:r>
          </w:p>
        </w:tc>
        <w:tc>
          <w:tcPr>
            <w:tcW w:w="570" w:type="pct"/>
            <w:tcBorders>
              <w:top w:val="single" w:sz="4" w:space="0" w:color="auto"/>
              <w:left w:val="single" w:sz="4" w:space="0" w:color="auto"/>
              <w:bottom w:val="single" w:sz="4" w:space="0" w:color="auto"/>
              <w:right w:val="single" w:sz="4" w:space="0" w:color="auto"/>
            </w:tcBorders>
            <w:hideMark/>
          </w:tcPr>
          <w:p w14:paraId="29EA44E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1B62CE5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38932A8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14:paraId="00D2B8F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14:paraId="2F0D7E6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14:paraId="2DE44D8C" w14:textId="77777777" w:rsidTr="002A1115">
        <w:tc>
          <w:tcPr>
            <w:tcW w:w="1741" w:type="pct"/>
            <w:tcBorders>
              <w:top w:val="single" w:sz="4" w:space="0" w:color="auto"/>
              <w:left w:val="single" w:sz="4" w:space="0" w:color="auto"/>
              <w:bottom w:val="single" w:sz="4" w:space="0" w:color="auto"/>
              <w:right w:val="single" w:sz="4" w:space="0" w:color="auto"/>
            </w:tcBorders>
            <w:hideMark/>
          </w:tcPr>
          <w:p w14:paraId="02101E1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маршрутов городского транспорта от дома обучающегося до образовательного учреждения.</w:t>
            </w:r>
          </w:p>
        </w:tc>
        <w:tc>
          <w:tcPr>
            <w:tcW w:w="570" w:type="pct"/>
            <w:tcBorders>
              <w:top w:val="single" w:sz="4" w:space="0" w:color="auto"/>
              <w:left w:val="single" w:sz="4" w:space="0" w:color="auto"/>
              <w:bottom w:val="single" w:sz="4" w:space="0" w:color="auto"/>
              <w:right w:val="single" w:sz="4" w:space="0" w:color="auto"/>
            </w:tcBorders>
            <w:hideMark/>
          </w:tcPr>
          <w:p w14:paraId="3F5EF98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3996EBA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6DDC0CCF"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и дому улицам. </w:t>
            </w: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их расположение на макетах и схемах улиц.</w:t>
            </w:r>
          </w:p>
        </w:tc>
      </w:tr>
      <w:tr w:rsidR="00504870" w:rsidRPr="00504870" w14:paraId="07BA48E6" w14:textId="77777777" w:rsidTr="002A1115">
        <w:tc>
          <w:tcPr>
            <w:tcW w:w="1741" w:type="pct"/>
            <w:tcBorders>
              <w:top w:val="single" w:sz="4" w:space="0" w:color="auto"/>
              <w:left w:val="single" w:sz="4" w:space="0" w:color="auto"/>
              <w:bottom w:val="single" w:sz="4" w:space="0" w:color="auto"/>
              <w:right w:val="single" w:sz="4" w:space="0" w:color="auto"/>
            </w:tcBorders>
            <w:hideMark/>
          </w:tcPr>
          <w:p w14:paraId="2A7FC083"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Анализ маршрутов городского транспорта от дома обучающегося до образовательного учреждения, выбор наиболее рационального.</w:t>
            </w:r>
          </w:p>
        </w:tc>
        <w:tc>
          <w:tcPr>
            <w:tcW w:w="570" w:type="pct"/>
            <w:tcBorders>
              <w:top w:val="single" w:sz="4" w:space="0" w:color="auto"/>
              <w:left w:val="single" w:sz="4" w:space="0" w:color="auto"/>
              <w:bottom w:val="single" w:sz="4" w:space="0" w:color="auto"/>
              <w:right w:val="single" w:sz="4" w:space="0" w:color="auto"/>
            </w:tcBorders>
            <w:hideMark/>
          </w:tcPr>
          <w:p w14:paraId="0209347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362E68A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1983" w:type="pct"/>
            <w:tcBorders>
              <w:top w:val="single" w:sz="4" w:space="0" w:color="auto"/>
              <w:left w:val="single" w:sz="4" w:space="0" w:color="auto"/>
              <w:bottom w:val="single" w:sz="4" w:space="0" w:color="auto"/>
              <w:right w:val="single" w:sz="4" w:space="0" w:color="auto"/>
            </w:tcBorders>
          </w:tcPr>
          <w:p w14:paraId="2D71F46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образовательного учреждения.</w:t>
            </w:r>
          </w:p>
        </w:tc>
      </w:tr>
      <w:tr w:rsidR="00504870" w:rsidRPr="00504870" w14:paraId="274B1EC7" w14:textId="77777777" w:rsidTr="002A1115">
        <w:tc>
          <w:tcPr>
            <w:tcW w:w="1741" w:type="pct"/>
            <w:tcBorders>
              <w:top w:val="single" w:sz="4" w:space="0" w:color="auto"/>
              <w:left w:val="single" w:sz="4" w:space="0" w:color="auto"/>
              <w:bottom w:val="single" w:sz="4" w:space="0" w:color="auto"/>
              <w:right w:val="single" w:sz="4" w:space="0" w:color="auto"/>
            </w:tcBorders>
            <w:hideMark/>
          </w:tcPr>
          <w:p w14:paraId="108B507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с использованием подвижных игр</w:t>
            </w:r>
          </w:p>
        </w:tc>
        <w:tc>
          <w:tcPr>
            <w:tcW w:w="570" w:type="pct"/>
            <w:tcBorders>
              <w:top w:val="single" w:sz="4" w:space="0" w:color="auto"/>
              <w:left w:val="single" w:sz="4" w:space="0" w:color="auto"/>
              <w:bottom w:val="single" w:sz="4" w:space="0" w:color="auto"/>
              <w:right w:val="single" w:sz="4" w:space="0" w:color="auto"/>
            </w:tcBorders>
            <w:hideMark/>
          </w:tcPr>
          <w:p w14:paraId="4B9B6FFA"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14:paraId="252395E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3" w:type="pct"/>
            <w:tcBorders>
              <w:top w:val="single" w:sz="4" w:space="0" w:color="auto"/>
              <w:left w:val="single" w:sz="4" w:space="0" w:color="auto"/>
              <w:bottom w:val="single" w:sz="4" w:space="0" w:color="auto"/>
              <w:right w:val="single" w:sz="4" w:space="0" w:color="auto"/>
            </w:tcBorders>
          </w:tcPr>
          <w:p w14:paraId="613973D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Участвовать </w:t>
            </w:r>
            <w:r w:rsidRPr="00504870">
              <w:rPr>
                <w:rFonts w:ascii="Times New Roman" w:eastAsia="Times New Roman" w:hAnsi="Times New Roman"/>
                <w:sz w:val="24"/>
                <w:szCs w:val="24"/>
                <w:lang w:eastAsia="ru-RU"/>
              </w:rPr>
              <w:t>в подвижных играх с бегом, мячом, преодоление препятствий и ориентировку на слух.</w:t>
            </w:r>
          </w:p>
          <w:p w14:paraId="741EB5A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навыки ориентировки на основе сохранных анализаторов.</w:t>
            </w:r>
          </w:p>
          <w:p w14:paraId="592CD09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Развивать</w:t>
            </w:r>
            <w:r w:rsidRPr="00504870">
              <w:rPr>
                <w:rFonts w:ascii="Times New Roman" w:eastAsia="Times New Roman" w:hAnsi="Times New Roman"/>
                <w:sz w:val="24"/>
                <w:szCs w:val="24"/>
                <w:lang w:eastAsia="ru-RU"/>
              </w:rPr>
              <w:t xml:space="preserve"> навыки мобильности.</w:t>
            </w:r>
          </w:p>
        </w:tc>
      </w:tr>
      <w:tr w:rsidR="00504870" w:rsidRPr="00504870" w14:paraId="1BB99EB9" w14:textId="77777777" w:rsidTr="002A1115">
        <w:tc>
          <w:tcPr>
            <w:tcW w:w="1741" w:type="pct"/>
            <w:tcBorders>
              <w:top w:val="single" w:sz="4" w:space="0" w:color="auto"/>
              <w:left w:val="single" w:sz="4" w:space="0" w:color="auto"/>
              <w:bottom w:val="single" w:sz="4" w:space="0" w:color="auto"/>
              <w:right w:val="single" w:sz="4" w:space="0" w:color="auto"/>
            </w:tcBorders>
            <w:hideMark/>
          </w:tcPr>
          <w:p w14:paraId="07E87DA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14:paraId="7D2A3753"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14:paraId="5799776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14:paraId="35871EE9"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14:paraId="5702D17D" w14:textId="77777777" w:rsidTr="002A1115">
        <w:tc>
          <w:tcPr>
            <w:tcW w:w="1741" w:type="pct"/>
            <w:tcBorders>
              <w:top w:val="single" w:sz="4" w:space="0" w:color="auto"/>
              <w:left w:val="single" w:sz="4" w:space="0" w:color="auto"/>
              <w:bottom w:val="single" w:sz="4" w:space="0" w:color="auto"/>
              <w:right w:val="single" w:sz="4" w:space="0" w:color="auto"/>
            </w:tcBorders>
            <w:hideMark/>
          </w:tcPr>
          <w:p w14:paraId="3B0ADD06"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14:paraId="2ACE036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706" w:type="pct"/>
            <w:tcBorders>
              <w:top w:val="single" w:sz="4" w:space="0" w:color="auto"/>
              <w:left w:val="single" w:sz="4" w:space="0" w:color="auto"/>
              <w:bottom w:val="single" w:sz="4" w:space="0" w:color="auto"/>
              <w:right w:val="single" w:sz="4" w:space="0" w:color="auto"/>
            </w:tcBorders>
            <w:hideMark/>
          </w:tcPr>
          <w:p w14:paraId="3C65403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14:paraId="135C4D01"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222B961B" w14:textId="77777777"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14:paraId="4387CCBC"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Cs/>
          <w:color w:val="000000"/>
          <w:sz w:val="24"/>
          <w:szCs w:val="24"/>
          <w:lang w:eastAsia="ru-RU"/>
        </w:rPr>
      </w:pPr>
      <w:r w:rsidRPr="00504870">
        <w:rPr>
          <w:rFonts w:ascii="Times New Roman" w:eastAsia="Times New Roman" w:hAnsi="Times New Roman"/>
          <w:bCs/>
          <w:color w:val="000000"/>
          <w:sz w:val="24"/>
          <w:szCs w:val="24"/>
          <w:lang w:eastAsia="ru-RU"/>
        </w:rPr>
        <w:t>СЕДЬМОЙ КЛАСС (102 ч)</w:t>
      </w:r>
    </w:p>
    <w:p w14:paraId="4BC61579"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color w:val="000000"/>
          <w:sz w:val="24"/>
          <w:szCs w:val="24"/>
          <w:lang w:eastAsia="ru-RU"/>
        </w:rPr>
        <w:t xml:space="preserve"> </w:t>
      </w:r>
      <w:r w:rsidRPr="00504870">
        <w:rPr>
          <w:rFonts w:ascii="Times New Roman" w:eastAsia="Times New Roman" w:hAnsi="Times New Roman"/>
          <w:bCs/>
          <w:sz w:val="24"/>
          <w:szCs w:val="24"/>
          <w:lang w:eastAsia="ru-RU"/>
        </w:rPr>
        <w:t>(теоретических занятий - 34 часа, практических занятий - 68 часов)</w:t>
      </w:r>
    </w:p>
    <w:p w14:paraId="352F4C04" w14:textId="5227F7FD" w:rsidR="00504870" w:rsidRPr="00504870" w:rsidRDefault="002407E1"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Введение 3</w:t>
      </w:r>
      <w:r w:rsidR="00504870" w:rsidRPr="00504870">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ч. (</w:t>
      </w:r>
      <w:r w:rsidR="00504870"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0"/>
        <w:gridCol w:w="1150"/>
        <w:gridCol w:w="1294"/>
        <w:gridCol w:w="3848"/>
      </w:tblGrid>
      <w:tr w:rsidR="00504870" w:rsidRPr="00504870" w14:paraId="2B78BBC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28414FC"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5025F81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14:paraId="5BAB5D9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14:paraId="5832AF37" w14:textId="77777777"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78BBB5C5" w14:textId="77777777"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14:paraId="51C7AEBC"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p w14:paraId="7487310B"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14:paraId="01716F8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77D063AF"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108D2205" w14:textId="77777777"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 xml:space="preserve">значение навыков самостоятельной ориентировки для самостоятельной жизни слепых и слабовидящих. </w:t>
            </w:r>
          </w:p>
          <w:p w14:paraId="115ED8FC" w14:textId="77777777" w:rsidR="00504870" w:rsidRPr="00504870" w:rsidRDefault="00504870" w:rsidP="00EB7AF5">
            <w:pPr>
              <w:widowControl w:val="0"/>
              <w:spacing w:before="180" w:after="0"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Знакомиться</w:t>
            </w:r>
            <w:r w:rsidRPr="00504870">
              <w:rPr>
                <w:rFonts w:ascii="Times New Roman" w:eastAsia="Times New Roman" w:hAnsi="Times New Roman"/>
                <w:color w:val="444444"/>
                <w:sz w:val="24"/>
                <w:szCs w:val="24"/>
                <w:lang w:eastAsia="ru-RU"/>
              </w:rPr>
              <w:t xml:space="preserve">  с опытом известных слепых, преодолевших страх пространства и самостоятельно ориентирующихся в нем.</w:t>
            </w:r>
          </w:p>
          <w:p w14:paraId="7EB6F3BD"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p w14:paraId="4BB1A2B4"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rPr>
            </w:pPr>
          </w:p>
        </w:tc>
      </w:tr>
      <w:tr w:rsidR="00504870" w:rsidRPr="00504870" w14:paraId="778D6A9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439335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14:paraId="317446BC"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14:paraId="54CA6CDE"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14:paraId="74BF60EE"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6CF673F5"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5CB749E"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 xml:space="preserve">Самостоятельно </w:t>
            </w:r>
            <w:r w:rsidRPr="00504870">
              <w:rPr>
                <w:rFonts w:ascii="Times New Roman" w:eastAsia="Times New Roman" w:hAnsi="Times New Roman"/>
                <w:b/>
                <w:color w:val="231F20"/>
                <w:sz w:val="24"/>
                <w:szCs w:val="24"/>
                <w:lang w:eastAsia="ru-RU" w:bidi="ru-RU"/>
              </w:rPr>
              <w:t>определять</w:t>
            </w:r>
            <w:r w:rsidRPr="00504870">
              <w:rPr>
                <w:rFonts w:ascii="Times New Roman" w:eastAsia="Times New Roman" w:hAnsi="Times New Roman"/>
                <w:color w:val="231F20"/>
                <w:sz w:val="24"/>
                <w:szCs w:val="24"/>
                <w:lang w:eastAsia="ru-RU" w:bidi="ru-RU"/>
              </w:rPr>
              <w:t xml:space="preserve"> цели своего обучения, </w:t>
            </w:r>
            <w:r w:rsidRPr="00504870">
              <w:rPr>
                <w:rFonts w:ascii="Times New Roman" w:eastAsia="Times New Roman" w:hAnsi="Times New Roman"/>
                <w:b/>
                <w:color w:val="231F20"/>
                <w:sz w:val="24"/>
                <w:szCs w:val="24"/>
                <w:lang w:eastAsia="ru-RU" w:bidi="ru-RU"/>
              </w:rPr>
              <w:t xml:space="preserve">ставить и формулировать </w:t>
            </w:r>
            <w:r w:rsidRPr="00504870">
              <w:rPr>
                <w:rFonts w:ascii="Times New Roman" w:eastAsia="Times New Roman" w:hAnsi="Times New Roman"/>
                <w:color w:val="231F20"/>
                <w:sz w:val="24"/>
                <w:szCs w:val="24"/>
                <w:lang w:eastAsia="ru-RU" w:bidi="ru-RU"/>
              </w:rPr>
              <w:t xml:space="preserve">для себя </w:t>
            </w:r>
            <w:r w:rsidRPr="00504870">
              <w:rPr>
                <w:rFonts w:ascii="Times New Roman" w:eastAsia="Times New Roman" w:hAnsi="Times New Roman"/>
                <w:b/>
                <w:color w:val="231F20"/>
                <w:sz w:val="24"/>
                <w:szCs w:val="24"/>
                <w:lang w:eastAsia="ru-RU" w:bidi="ru-RU"/>
              </w:rPr>
              <w:t>новые задачи</w:t>
            </w:r>
            <w:r w:rsidRPr="00504870">
              <w:rPr>
                <w:rFonts w:ascii="Times New Roman" w:eastAsia="Times New Roman" w:hAnsi="Times New Roman"/>
                <w:color w:val="231F20"/>
                <w:sz w:val="24"/>
                <w:szCs w:val="24"/>
                <w:lang w:eastAsia="ru-RU" w:bidi="ru-RU"/>
              </w:rPr>
              <w:t xml:space="preserve"> в учёбе и познавательной деятельности</w:t>
            </w:r>
            <w:r w:rsidRPr="00504870">
              <w:rPr>
                <w:rFonts w:ascii="Times New Roman" w:eastAsia="Times New Roman" w:hAnsi="Times New Roman"/>
                <w:b/>
                <w:color w:val="231F20"/>
                <w:sz w:val="24"/>
                <w:szCs w:val="24"/>
                <w:lang w:eastAsia="ru-RU" w:bidi="ru-RU"/>
              </w:rPr>
              <w:t>, развивать</w:t>
            </w:r>
            <w:r w:rsidRPr="00504870">
              <w:rPr>
                <w:rFonts w:ascii="Times New Roman" w:eastAsia="Times New Roman" w:hAnsi="Times New Roman"/>
                <w:color w:val="231F20"/>
                <w:sz w:val="24"/>
                <w:szCs w:val="24"/>
                <w:lang w:eastAsia="ru-RU" w:bidi="ru-RU"/>
              </w:rPr>
              <w:t xml:space="preserve"> мотивы и интересы своей познавательной деятельности.</w:t>
            </w:r>
          </w:p>
          <w:p w14:paraId="2945998E"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p w14:paraId="6E20B35A" w14:textId="77777777" w:rsidR="00504870" w:rsidRPr="00504870" w:rsidRDefault="00504870" w:rsidP="00EB7AF5">
            <w:pPr>
              <w:spacing w:line="360" w:lineRule="auto"/>
              <w:rPr>
                <w:rFonts w:ascii="Times New Roman" w:eastAsia="Times New Roman" w:hAnsi="Times New Roman"/>
                <w:color w:val="0070C0"/>
                <w:sz w:val="24"/>
                <w:szCs w:val="24"/>
                <w:lang w:eastAsia="ru-RU"/>
              </w:rPr>
            </w:pPr>
          </w:p>
        </w:tc>
      </w:tr>
      <w:tr w:rsidR="00504870" w:rsidRPr="00504870" w14:paraId="7778CA2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073E4C04"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7BF6FB5C"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14:paraId="4D15E451" w14:textId="77777777"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14:paraId="5BE4E6D8"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14:paraId="6FEF2FC6"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14:paraId="55CAAD6E" w14:textId="2EDEECD1"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часа (теоретических занятий - 8 часов, практических занятий - 15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8"/>
        <w:gridCol w:w="1150"/>
        <w:gridCol w:w="1296"/>
        <w:gridCol w:w="3848"/>
      </w:tblGrid>
      <w:tr w:rsidR="00504870" w:rsidRPr="00504870" w14:paraId="7C6951A6"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0719E76"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01D9056A"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14:paraId="7DB1603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18C5EEDD"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3C0E1911"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F6E4470"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bidi="ru-RU"/>
              </w:rPr>
              <w:t>Ориентировка в ближайших к школе поликлинике, аптеке, продовольственных магазинах. Приемы ориентировки и передвижения в помещениях различных типов. Подвальные помещения, их виды и особенности ориентировки в них.</w:t>
            </w:r>
          </w:p>
        </w:tc>
        <w:tc>
          <w:tcPr>
            <w:tcW w:w="592" w:type="pct"/>
            <w:tcBorders>
              <w:top w:val="single" w:sz="4" w:space="0" w:color="auto"/>
              <w:left w:val="single" w:sz="4" w:space="0" w:color="auto"/>
              <w:bottom w:val="single" w:sz="4" w:space="0" w:color="auto"/>
              <w:right w:val="single" w:sz="4" w:space="0" w:color="auto"/>
            </w:tcBorders>
            <w:hideMark/>
          </w:tcPr>
          <w:p w14:paraId="744475B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14:paraId="016414FF"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77861A54"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color w:val="231F20"/>
                <w:sz w:val="24"/>
                <w:szCs w:val="24"/>
                <w:lang w:eastAsia="ru-RU"/>
              </w:rPr>
              <w:t xml:space="preserve">   </w:t>
            </w:r>
            <w:r w:rsidRPr="00504870">
              <w:rPr>
                <w:rFonts w:ascii="Times New Roman" w:eastAsia="Times New Roman" w:hAnsi="Times New Roman"/>
                <w:b/>
                <w:bCs/>
                <w:sz w:val="24"/>
                <w:szCs w:val="24"/>
                <w:lang w:eastAsia="ru-RU" w:bidi="ru-RU"/>
              </w:rPr>
              <w:t xml:space="preserve">Понимать и объяснять </w:t>
            </w:r>
            <w:r w:rsidRPr="00504870">
              <w:rPr>
                <w:rFonts w:ascii="Times New Roman" w:eastAsia="Times New Roman" w:hAnsi="Times New Roman"/>
                <w:bCs/>
                <w:sz w:val="24"/>
                <w:szCs w:val="24"/>
                <w:lang w:eastAsia="ru-RU" w:bidi="ru-RU"/>
              </w:rPr>
              <w:t>приемы самостоятельного обследования помещений и зданий.</w:t>
            </w:r>
          </w:p>
          <w:p w14:paraId="6EAD0259"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Cs/>
                <w:sz w:val="24"/>
                <w:szCs w:val="24"/>
                <w:lang w:eastAsia="ru-RU" w:bidi="ru-RU"/>
              </w:rPr>
              <w:t xml:space="preserve">   </w:t>
            </w:r>
            <w:r w:rsidRPr="00504870">
              <w:rPr>
                <w:rFonts w:ascii="Times New Roman" w:eastAsia="Times New Roman" w:hAnsi="Times New Roman"/>
                <w:b/>
                <w:bCs/>
                <w:sz w:val="24"/>
                <w:szCs w:val="24"/>
                <w:lang w:eastAsia="ru-RU" w:bidi="ru-RU"/>
              </w:rPr>
              <w:t>Владеть</w:t>
            </w:r>
            <w:r w:rsidRPr="00504870">
              <w:rPr>
                <w:rFonts w:ascii="Times New Roman" w:eastAsia="Times New Roman" w:hAnsi="Times New Roman"/>
                <w:bCs/>
                <w:sz w:val="24"/>
                <w:szCs w:val="24"/>
                <w:lang w:eastAsia="ru-RU" w:bidi="ru-RU"/>
              </w:rPr>
              <w:t xml:space="preserve"> приемами обследования объектов различного размера и находящихся в различных положениях в пространстве.</w:t>
            </w:r>
          </w:p>
          <w:p w14:paraId="7E40030B"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Cs/>
                <w:sz w:val="24"/>
                <w:szCs w:val="24"/>
                <w:lang w:eastAsia="ru-RU" w:bidi="ru-RU"/>
              </w:rPr>
              <w:t xml:space="preserve">   </w:t>
            </w:r>
            <w:r w:rsidRPr="00504870">
              <w:rPr>
                <w:rFonts w:ascii="Times New Roman" w:eastAsia="Times New Roman" w:hAnsi="Times New Roman"/>
                <w:b/>
                <w:bCs/>
                <w:sz w:val="24"/>
                <w:szCs w:val="24"/>
                <w:lang w:eastAsia="ru-RU" w:bidi="ru-RU"/>
              </w:rPr>
              <w:t>Понимать</w:t>
            </w:r>
            <w:r w:rsidRPr="00504870">
              <w:rPr>
                <w:rFonts w:ascii="Times New Roman" w:eastAsia="Times New Roman" w:hAnsi="Times New Roman"/>
                <w:bCs/>
                <w:sz w:val="24"/>
                <w:szCs w:val="24"/>
                <w:lang w:eastAsia="ru-RU" w:bidi="ru-RU"/>
              </w:rPr>
              <w:t xml:space="preserve"> особенности планировки различных помещений.</w:t>
            </w:r>
          </w:p>
          <w:p w14:paraId="78C1C0CB"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Cs/>
                <w:sz w:val="24"/>
                <w:szCs w:val="24"/>
                <w:lang w:eastAsia="ru-RU" w:bidi="ru-RU"/>
              </w:rPr>
              <w:t xml:space="preserve">   </w:t>
            </w:r>
            <w:r w:rsidRPr="00504870">
              <w:rPr>
                <w:rFonts w:ascii="Times New Roman" w:eastAsia="Times New Roman" w:hAnsi="Times New Roman"/>
                <w:b/>
                <w:bCs/>
                <w:sz w:val="24"/>
                <w:szCs w:val="24"/>
                <w:lang w:eastAsia="ru-RU" w:bidi="ru-RU"/>
              </w:rPr>
              <w:t>Владеть навыками</w:t>
            </w:r>
            <w:r w:rsidRPr="00504870">
              <w:rPr>
                <w:rFonts w:ascii="Times New Roman" w:eastAsia="Times New Roman" w:hAnsi="Times New Roman"/>
                <w:bCs/>
                <w:sz w:val="24"/>
                <w:szCs w:val="24"/>
                <w:lang w:eastAsia="ru-RU" w:bidi="ru-RU"/>
              </w:rPr>
              <w:t xml:space="preserve"> ориентировки и безопасного передвижения в незнакомом помещении и в свободном пространстве.</w:t>
            </w:r>
          </w:p>
        </w:tc>
      </w:tr>
      <w:tr w:rsidR="00504870" w:rsidRPr="00504870" w14:paraId="261C9D14"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03E47B9E"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Определение достоинства монет, приемы различения бумажных купюр; ориентировка в квартире и при уходе за квартирой.</w:t>
            </w:r>
          </w:p>
        </w:tc>
        <w:tc>
          <w:tcPr>
            <w:tcW w:w="592" w:type="pct"/>
            <w:tcBorders>
              <w:top w:val="single" w:sz="4" w:space="0" w:color="auto"/>
              <w:left w:val="single" w:sz="4" w:space="0" w:color="auto"/>
              <w:bottom w:val="single" w:sz="4" w:space="0" w:color="auto"/>
              <w:right w:val="single" w:sz="4" w:space="0" w:color="auto"/>
            </w:tcBorders>
            <w:hideMark/>
          </w:tcPr>
          <w:p w14:paraId="6F671916"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14:paraId="613A6623"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186D4461"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14:paraId="32E4F3CA"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14:paraId="146948DA"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в повседневной деятельности тифлоприборы культурно-бытового назначения. (определители цвета, определители денежных купюр и т.д.)</w:t>
            </w:r>
          </w:p>
        </w:tc>
      </w:tr>
      <w:tr w:rsidR="00504870" w:rsidRPr="00504870" w14:paraId="48E6C71E"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32C2BF7D"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Приемы обследования помещений и зданий слепыми и слабовидящими. 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14:paraId="7438F33A"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47D7E996"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1290086"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14:paraId="5D05F722"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14:paraId="449EB512"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587195BA"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1889D385"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14:paraId="7A844BB6"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14:paraId="40598060"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r>
    </w:tbl>
    <w:p w14:paraId="1795575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p w14:paraId="7F22EE7D" w14:textId="1D9F4450"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часов</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1423D11D"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98A660A"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2D79764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27BC8506"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0648063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01356DB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D1A0A8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представления о поселении (места жительства),  и поселения, где находится школа.  Расположение культурных и бытовых учреждений (театры, кинотеатры, главпочтамт, универмаги и т.д.).</w:t>
            </w:r>
          </w:p>
        </w:tc>
        <w:tc>
          <w:tcPr>
            <w:tcW w:w="592" w:type="pct"/>
            <w:tcBorders>
              <w:top w:val="single" w:sz="4" w:space="0" w:color="auto"/>
              <w:left w:val="single" w:sz="4" w:space="0" w:color="auto"/>
              <w:bottom w:val="single" w:sz="4" w:space="0" w:color="auto"/>
              <w:right w:val="single" w:sz="4" w:space="0" w:color="auto"/>
            </w:tcBorders>
            <w:hideMark/>
          </w:tcPr>
          <w:p w14:paraId="2B135B8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20AA11A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3773C01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14:paraId="6E9DAB7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p w14:paraId="31C8D8E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расположение культурных и бытовых учреждений (театры, кинотеатры, главпочтамт, универмаги и т.д.).</w:t>
            </w:r>
          </w:p>
        </w:tc>
      </w:tr>
      <w:tr w:rsidR="00504870" w:rsidRPr="00504870" w14:paraId="0FBBCA36"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9BD97A8" w14:textId="47D1B9B6"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 xml:space="preserve"> Изучение города. Улица, </w:t>
            </w:r>
            <w:r w:rsidR="006F20F5" w:rsidRPr="00504870">
              <w:rPr>
                <w:rFonts w:ascii="Times New Roman" w:eastAsia="Times New Roman" w:hAnsi="Times New Roman"/>
                <w:iCs/>
                <w:sz w:val="24"/>
                <w:szCs w:val="24"/>
                <w:lang w:eastAsia="ru-RU"/>
              </w:rPr>
              <w:t>квартал. Углубленное</w:t>
            </w:r>
            <w:r w:rsidRPr="00504870">
              <w:rPr>
                <w:rFonts w:ascii="Times New Roman" w:eastAsia="Times New Roman" w:hAnsi="Times New Roman"/>
                <w:iCs/>
                <w:sz w:val="24"/>
                <w:szCs w:val="24"/>
                <w:lang w:eastAsia="ru-RU"/>
              </w:rPr>
              <w:t xml:space="preserve"> ознакомление с элементами улицы.</w:t>
            </w:r>
          </w:p>
          <w:p w14:paraId="796FF400"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56F0A60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91D2D8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1F68AAF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выделение главного ориентира при передвижении; постоянные препятствия и временные и т.п.</w:t>
            </w:r>
          </w:p>
          <w:p w14:paraId="0D72FF60"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14:paraId="2250237D"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2494645"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Упражнения в прямолинейном движении с поворотами, с переносами пространственного образа. Упражнения в ходьбе по прилегающим к школе улицам без пересечения их другими. Ориентировка во дворах, пользование кодами, лифтами и др.</w:t>
            </w:r>
          </w:p>
        </w:tc>
        <w:tc>
          <w:tcPr>
            <w:tcW w:w="592" w:type="pct"/>
            <w:tcBorders>
              <w:top w:val="single" w:sz="4" w:space="0" w:color="auto"/>
              <w:left w:val="single" w:sz="4" w:space="0" w:color="auto"/>
              <w:bottom w:val="single" w:sz="4" w:space="0" w:color="auto"/>
              <w:right w:val="single" w:sz="4" w:space="0" w:color="auto"/>
            </w:tcBorders>
            <w:hideMark/>
          </w:tcPr>
          <w:p w14:paraId="401997F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30E6A7F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1BC7213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14:paraId="41517346" w14:textId="59FE0043" w:rsidR="00504870" w:rsidRPr="00504870" w:rsidRDefault="00504870" w:rsidP="00EB7AF5">
            <w:pPr>
              <w:spacing w:after="120" w:line="360" w:lineRule="auto"/>
              <w:rPr>
                <w:rFonts w:ascii="Times New Roman" w:eastAsia="Times New Roman" w:hAnsi="Times New Roman"/>
                <w:sz w:val="24"/>
                <w:szCs w:val="24"/>
                <w:lang w:eastAsia="ru-RU"/>
              </w:rPr>
            </w:pPr>
            <w:proofErr w:type="gramStart"/>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w:t>
            </w:r>
            <w:r w:rsidR="006F20F5" w:rsidRPr="00504870">
              <w:rPr>
                <w:rFonts w:ascii="Times New Roman" w:eastAsia="Times New Roman" w:hAnsi="Times New Roman"/>
                <w:sz w:val="24"/>
                <w:szCs w:val="24"/>
                <w:lang w:eastAsia="ru-RU"/>
              </w:rPr>
              <w:t>пространства улиц</w:t>
            </w:r>
            <w:r w:rsidRPr="00504870">
              <w:rPr>
                <w:rFonts w:ascii="Times New Roman" w:eastAsia="Times New Roman" w:hAnsi="Times New Roman"/>
                <w:sz w:val="24"/>
                <w:szCs w:val="24"/>
                <w:lang w:eastAsia="ru-RU"/>
              </w:rPr>
              <w:t xml:space="preserve"> различного </w:t>
            </w:r>
            <w:r w:rsidR="006F20F5" w:rsidRPr="00504870">
              <w:rPr>
                <w:rFonts w:ascii="Times New Roman" w:eastAsia="Times New Roman" w:hAnsi="Times New Roman"/>
                <w:sz w:val="24"/>
                <w:szCs w:val="24"/>
                <w:lang w:eastAsia="ru-RU"/>
              </w:rPr>
              <w:t>типа:</w:t>
            </w:r>
            <w:r w:rsidRPr="00504870">
              <w:rPr>
                <w:rFonts w:ascii="Times New Roman" w:eastAsia="Times New Roman" w:hAnsi="Times New Roman"/>
                <w:sz w:val="24"/>
                <w:szCs w:val="24"/>
                <w:lang w:eastAsia="ru-RU"/>
              </w:rPr>
              <w:t xml:space="preserve"> проспект, переулок, проезд, тупик, набережная, аллея, бульвар, площадь.</w:t>
            </w:r>
            <w:proofErr w:type="gramEnd"/>
          </w:p>
          <w:p w14:paraId="6CC024C9"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14:paraId="100BDE63"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76E3E9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iCs/>
                <w:sz w:val="24"/>
                <w:szCs w:val="24"/>
                <w:lang w:eastAsia="ru-RU"/>
              </w:rPr>
              <w:t>Приемы ориентировки при подходах к транспортному средству и при посадке в него, включая поезда</w:t>
            </w:r>
            <w:r w:rsidRPr="00504870">
              <w:rPr>
                <w:rFonts w:ascii="Times New Roman" w:eastAsia="Times New Roman" w:hAnsi="Times New Roman"/>
                <w:sz w:val="24"/>
                <w:szCs w:val="24"/>
                <w:lang w:eastAsia="ru-RU"/>
              </w:rPr>
              <w:t>.</w:t>
            </w:r>
          </w:p>
          <w:p w14:paraId="5B64DC75"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476A630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5765B3F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73B531C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14:paraId="0943FB49"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14:paraId="0C4B48D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25F3EA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ходьбы с опытными и случайными сопровождающими.</w:t>
            </w:r>
          </w:p>
        </w:tc>
        <w:tc>
          <w:tcPr>
            <w:tcW w:w="592" w:type="pct"/>
            <w:tcBorders>
              <w:top w:val="single" w:sz="4" w:space="0" w:color="auto"/>
              <w:left w:val="single" w:sz="4" w:space="0" w:color="auto"/>
              <w:bottom w:val="single" w:sz="4" w:space="0" w:color="auto"/>
              <w:right w:val="single" w:sz="4" w:space="0" w:color="auto"/>
            </w:tcBorders>
            <w:hideMark/>
          </w:tcPr>
          <w:p w14:paraId="0AF35979"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34BC316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32C009F8" w14:textId="6B9DD42A"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Знать приемы </w:t>
            </w:r>
            <w:r w:rsidR="006F20F5" w:rsidRPr="00504870">
              <w:rPr>
                <w:rFonts w:ascii="Times New Roman" w:eastAsia="Times New Roman" w:hAnsi="Times New Roman"/>
                <w:b/>
                <w:sz w:val="24"/>
                <w:szCs w:val="24"/>
                <w:lang w:eastAsia="ru-RU"/>
              </w:rPr>
              <w:t>передвижения с</w:t>
            </w:r>
            <w:r w:rsidRPr="00504870">
              <w:rPr>
                <w:rFonts w:ascii="Times New Roman" w:eastAsia="Times New Roman" w:hAnsi="Times New Roman"/>
                <w:sz w:val="24"/>
                <w:szCs w:val="24"/>
                <w:lang w:eastAsia="ru-RU"/>
              </w:rPr>
              <w:t xml:space="preserve"> опытными и случайными сопровождающими: ходьба по узким проходам, в помещениях, по лестнице, прохождение в дверь.</w:t>
            </w:r>
          </w:p>
        </w:tc>
      </w:tr>
      <w:tr w:rsidR="00504870" w:rsidRPr="00504870" w14:paraId="37EF1F35"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F36EAA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4. Переход через дороги. Правила перехода через дорогу. </w:t>
            </w:r>
          </w:p>
          <w:p w14:paraId="38D3D9A3"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Использование сохранных анализаторов при переходе через дорогу.</w:t>
            </w:r>
          </w:p>
          <w:p w14:paraId="32511011" w14:textId="55677B2F"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w:t>
            </w:r>
            <w:proofErr w:type="gramStart"/>
            <w:r w:rsidRPr="00504870">
              <w:rPr>
                <w:rFonts w:ascii="Times New Roman" w:eastAsia="Times New Roman" w:hAnsi="Times New Roman"/>
                <w:sz w:val="24"/>
                <w:szCs w:val="24"/>
                <w:lang w:eastAsia="ru-RU"/>
              </w:rPr>
              <w:t xml:space="preserve">Определение цветового сигнала светофора без использования зрения (ориентир на звуки моторов машин, поведение людей на переходе и </w:t>
            </w:r>
            <w:r w:rsidR="006F20F5" w:rsidRPr="00504870">
              <w:rPr>
                <w:rFonts w:ascii="Times New Roman" w:eastAsia="Times New Roman" w:hAnsi="Times New Roman"/>
                <w:sz w:val="24"/>
                <w:szCs w:val="24"/>
                <w:lang w:eastAsia="ru-RU"/>
              </w:rPr>
              <w:t>т.п.</w:t>
            </w:r>
            <w:r w:rsidRPr="00504870">
              <w:rPr>
                <w:rFonts w:ascii="Times New Roman" w:eastAsia="Times New Roman" w:hAnsi="Times New Roman"/>
                <w:sz w:val="24"/>
                <w:szCs w:val="24"/>
                <w:lang w:eastAsia="ru-RU"/>
              </w:rPr>
              <w:t xml:space="preserve"> </w:t>
            </w:r>
            <w:proofErr w:type="gramEnd"/>
          </w:p>
          <w:p w14:paraId="6AE22B73"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 через транспортные дороги, связанные с площадями.</w:t>
            </w:r>
          </w:p>
        </w:tc>
        <w:tc>
          <w:tcPr>
            <w:tcW w:w="592" w:type="pct"/>
            <w:tcBorders>
              <w:top w:val="single" w:sz="4" w:space="0" w:color="auto"/>
              <w:left w:val="single" w:sz="4" w:space="0" w:color="auto"/>
              <w:bottom w:val="single" w:sz="4" w:space="0" w:color="auto"/>
              <w:right w:val="single" w:sz="4" w:space="0" w:color="auto"/>
            </w:tcBorders>
            <w:hideMark/>
          </w:tcPr>
          <w:p w14:paraId="01A9BB5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785978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0B121CF7"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50EDDA4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4FDC2951"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4C29D97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7C89CB8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общении с сопровождающим. Знать виды перекрестков.</w:t>
            </w:r>
          </w:p>
          <w:p w14:paraId="4D51030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организации движения транспорта и пешеходов на перекрестках разного вида.</w:t>
            </w:r>
          </w:p>
        </w:tc>
      </w:tr>
      <w:tr w:rsidR="00504870" w:rsidRPr="00504870" w14:paraId="3A220879"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B8CF60A"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маршрутов до различных остановок общественного транспорта.</w:t>
            </w:r>
          </w:p>
          <w:p w14:paraId="19C7C9E8"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в обнаружении трамвайных, автобусных и троллейбусных остановок, нахождение места перехода. Виды трамвайных и автобусных (троллейбусных) остановок.</w:t>
            </w:r>
          </w:p>
        </w:tc>
        <w:tc>
          <w:tcPr>
            <w:tcW w:w="592" w:type="pct"/>
            <w:tcBorders>
              <w:top w:val="single" w:sz="4" w:space="0" w:color="auto"/>
              <w:left w:val="single" w:sz="4" w:space="0" w:color="auto"/>
              <w:bottom w:val="single" w:sz="4" w:space="0" w:color="auto"/>
              <w:right w:val="single" w:sz="4" w:space="0" w:color="auto"/>
            </w:tcBorders>
            <w:hideMark/>
          </w:tcPr>
          <w:p w14:paraId="20998EE4"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3E0B90D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5CC0D4B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14:paraId="6CAE0C75" w14:textId="6D308A0C"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 xml:space="preserve">особенности планировки пространства </w:t>
            </w:r>
            <w:r w:rsidR="006F20F5" w:rsidRPr="00504870">
              <w:rPr>
                <w:rFonts w:ascii="Times New Roman" w:eastAsia="Times New Roman" w:hAnsi="Times New Roman"/>
                <w:sz w:val="24"/>
                <w:szCs w:val="24"/>
                <w:lang w:eastAsia="ru-RU"/>
              </w:rPr>
              <w:t>улицы:</w:t>
            </w:r>
            <w:r w:rsidRPr="00504870">
              <w:rPr>
                <w:rFonts w:ascii="Times New Roman" w:eastAsia="Times New Roman" w:hAnsi="Times New Roman"/>
                <w:sz w:val="24"/>
                <w:szCs w:val="24"/>
                <w:lang w:eastAsia="ru-RU"/>
              </w:rPr>
              <w:t xml:space="preserve"> проезжая часть, пешеходная част</w:t>
            </w:r>
            <w:proofErr w:type="gramStart"/>
            <w:r w:rsidRPr="00504870">
              <w:rPr>
                <w:rFonts w:ascii="Times New Roman" w:eastAsia="Times New Roman" w:hAnsi="Times New Roman"/>
                <w:sz w:val="24"/>
                <w:szCs w:val="24"/>
                <w:lang w:eastAsia="ru-RU"/>
              </w:rPr>
              <w:t>ь(</w:t>
            </w:r>
            <w:proofErr w:type="gramEnd"/>
            <w:r w:rsidRPr="00504870">
              <w:rPr>
                <w:rFonts w:ascii="Times New Roman" w:eastAsia="Times New Roman" w:hAnsi="Times New Roman"/>
                <w:sz w:val="24"/>
                <w:szCs w:val="24"/>
                <w:lang w:eastAsia="ru-RU"/>
              </w:rPr>
              <w:t>тротуар),</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парапеты (ограждения), бордюрный камень, газон и т. д.</w:t>
            </w:r>
          </w:p>
          <w:p w14:paraId="6C20CE60" w14:textId="374CB1B5"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w:t>
            </w:r>
            <w:r w:rsidR="006F20F5" w:rsidRPr="00504870">
              <w:rPr>
                <w:rFonts w:ascii="Times New Roman" w:eastAsia="Times New Roman" w:hAnsi="Times New Roman"/>
                <w:sz w:val="24"/>
                <w:szCs w:val="24"/>
                <w:lang w:eastAsia="ru-RU"/>
              </w:rPr>
              <w:t>особенности ориентирования</w:t>
            </w:r>
            <w:r w:rsidRPr="00504870">
              <w:rPr>
                <w:rFonts w:ascii="Times New Roman" w:eastAsia="Times New Roman" w:hAnsi="Times New Roman"/>
                <w:sz w:val="24"/>
                <w:szCs w:val="24"/>
                <w:lang w:eastAsia="ru-RU"/>
              </w:rPr>
              <w:t xml:space="preserve">  при обнаружении трамвайных, автобусных и троллейбусных остановок, нахождение места перехода на прилегающих к школе </w:t>
            </w:r>
            <w:r w:rsidR="006F20F5" w:rsidRPr="00504870">
              <w:rPr>
                <w:rFonts w:ascii="Times New Roman" w:eastAsia="Times New Roman" w:hAnsi="Times New Roman"/>
                <w:sz w:val="24"/>
                <w:szCs w:val="24"/>
                <w:lang w:eastAsia="ru-RU"/>
              </w:rPr>
              <w:t>улицах.</w:t>
            </w:r>
          </w:p>
          <w:p w14:paraId="419A2C0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этих улицах и т.п.</w:t>
            </w:r>
          </w:p>
          <w:p w14:paraId="52985C84"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14:paraId="5011061A"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6ABDF9A"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14:paraId="4AADE206"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0BC4DA2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19F2833B"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14:paraId="07A13F9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14:paraId="563E0BC6"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823FE85"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(по программе 7-го класса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14:paraId="57E7FD7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79F2E30A"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75FCF4A9"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0442E551"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156419E3"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3C41DB8D"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45909201"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14:paraId="5B5DE8E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5569BD9" w14:textId="68DDD75A"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 Подземные переходы. Назначение и виды подземных переходов, формирование образа наземного пространства. Виды подземных переходов, вых</w:t>
            </w:r>
            <w:r w:rsidR="006F20F5">
              <w:rPr>
                <w:rFonts w:ascii="Times New Roman" w:eastAsia="Times New Roman" w:hAnsi="Times New Roman"/>
                <w:sz w:val="24"/>
                <w:szCs w:val="24"/>
                <w:lang w:eastAsia="ru-RU"/>
              </w:rPr>
              <w:t>одов</w:t>
            </w:r>
            <w:r w:rsidRPr="00504870">
              <w:rPr>
                <w:rFonts w:ascii="Times New Roman" w:eastAsia="Times New Roman" w:hAnsi="Times New Roman"/>
                <w:sz w:val="24"/>
                <w:szCs w:val="24"/>
                <w:lang w:eastAsia="ru-RU"/>
              </w:rPr>
              <w:t xml:space="preserve"> на различные улицы и т.д.</w:t>
            </w:r>
          </w:p>
        </w:tc>
        <w:tc>
          <w:tcPr>
            <w:tcW w:w="592" w:type="pct"/>
            <w:tcBorders>
              <w:top w:val="single" w:sz="4" w:space="0" w:color="auto"/>
              <w:left w:val="single" w:sz="4" w:space="0" w:color="auto"/>
              <w:bottom w:val="single" w:sz="4" w:space="0" w:color="auto"/>
              <w:right w:val="single" w:sz="4" w:space="0" w:color="auto"/>
            </w:tcBorders>
            <w:hideMark/>
          </w:tcPr>
          <w:p w14:paraId="06A5A36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1B7AA2E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4AC739E6"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5805142E"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55E40A91"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p w14:paraId="28763F0F"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14:paraId="7D7B2CBE"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CBBF60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11DB234C"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14:paraId="1EE5D488"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14:paraId="7217288A"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7970638A"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14:paraId="794C25AA" w14:textId="77777777" w:rsidR="002A1115"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 </w:t>
      </w:r>
    </w:p>
    <w:p w14:paraId="250BAB2A" w14:textId="2F61C40F" w:rsidR="00504870" w:rsidRPr="00504870"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26 ч</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- 9 часов, практических занятий - 17 часов)</w:t>
      </w:r>
      <w:r w:rsidRPr="00504870">
        <w:rPr>
          <w:rFonts w:ascii="Times New Roman" w:eastAsia="Times New Roman" w:hAnsi="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485802B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0DDA8810"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592" w:type="pct"/>
            <w:tcBorders>
              <w:top w:val="single" w:sz="4" w:space="0" w:color="auto"/>
              <w:left w:val="single" w:sz="4" w:space="0" w:color="auto"/>
              <w:bottom w:val="single" w:sz="4" w:space="0" w:color="auto"/>
              <w:right w:val="single" w:sz="4" w:space="0" w:color="auto"/>
            </w:tcBorders>
            <w:hideMark/>
          </w:tcPr>
          <w:p w14:paraId="13A28D5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5E1590B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7C5E4A5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19DF48EF"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36C149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 Ориентировка и работа тростью при подходе к транспортному средству, при посадке в его салон и при выходе из салона транспортного средства.</w:t>
            </w:r>
          </w:p>
          <w:p w14:paraId="145EF25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Закрепление пройденного материала (подход, посадка, выход из транспорта; использование в комплексе всех сохранных анализаторов).</w:t>
            </w:r>
          </w:p>
          <w:p w14:paraId="19830B3C" w14:textId="77777777" w:rsidR="00504870" w:rsidRPr="00504870" w:rsidRDefault="00504870" w:rsidP="00EB7AF5">
            <w:pPr>
              <w:spacing w:after="120" w:line="360" w:lineRule="auto"/>
              <w:jc w:val="center"/>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5352AF4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hideMark/>
          </w:tcPr>
          <w:p w14:paraId="261BE0C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1981" w:type="pct"/>
            <w:tcBorders>
              <w:top w:val="single" w:sz="4" w:space="0" w:color="auto"/>
              <w:left w:val="single" w:sz="4" w:space="0" w:color="auto"/>
              <w:bottom w:val="single" w:sz="4" w:space="0" w:color="auto"/>
              <w:right w:val="single" w:sz="4" w:space="0" w:color="auto"/>
            </w:tcBorders>
          </w:tcPr>
          <w:p w14:paraId="168B414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14:paraId="77534A54"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14:paraId="5157720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22BF282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p w14:paraId="1A751CD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правила льготного проезда и правила оплаты  проезда в общественном транспорте.</w:t>
            </w:r>
          </w:p>
        </w:tc>
      </w:tr>
      <w:tr w:rsidR="00504870" w:rsidRPr="00504870" w14:paraId="60367F02" w14:textId="77777777" w:rsidTr="000921EA">
        <w:trPr>
          <w:trHeight w:val="852"/>
        </w:trPr>
        <w:tc>
          <w:tcPr>
            <w:tcW w:w="1761" w:type="pct"/>
            <w:tcBorders>
              <w:top w:val="single" w:sz="4" w:space="0" w:color="auto"/>
              <w:left w:val="single" w:sz="4" w:space="0" w:color="auto"/>
              <w:bottom w:val="single" w:sz="4" w:space="0" w:color="auto"/>
              <w:right w:val="single" w:sz="4" w:space="0" w:color="auto"/>
            </w:tcBorders>
            <w:hideMark/>
          </w:tcPr>
          <w:p w14:paraId="25FDA57C"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Изучение конкретных маршрутов городского транспорта.</w:t>
            </w:r>
          </w:p>
          <w:p w14:paraId="0EC2436B"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Изучение маршрутов до библиотеки слепых, до городской публичной библиотеки, до театра и т.п.</w:t>
            </w:r>
          </w:p>
        </w:tc>
        <w:tc>
          <w:tcPr>
            <w:tcW w:w="592" w:type="pct"/>
            <w:tcBorders>
              <w:top w:val="single" w:sz="4" w:space="0" w:color="auto"/>
              <w:left w:val="single" w:sz="4" w:space="0" w:color="auto"/>
              <w:bottom w:val="single" w:sz="4" w:space="0" w:color="auto"/>
              <w:right w:val="single" w:sz="4" w:space="0" w:color="auto"/>
            </w:tcBorders>
            <w:hideMark/>
          </w:tcPr>
          <w:p w14:paraId="4DA10A4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14:paraId="36143EA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14:paraId="41B465F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w:t>
            </w:r>
          </w:p>
          <w:p w14:paraId="40B93BCE" w14:textId="77777777"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 xml:space="preserve">основными техниками </w:t>
            </w:r>
            <w:r w:rsidRPr="00504870">
              <w:rPr>
                <w:rFonts w:ascii="Times New Roman" w:eastAsia="Times New Roman" w:hAnsi="Times New Roman"/>
                <w:color w:val="000000"/>
                <w:sz w:val="24"/>
                <w:szCs w:val="24"/>
                <w:lang w:eastAsia="ru-RU"/>
              </w:rPr>
              <w:t xml:space="preserve">ориентировки с использованием трости. </w:t>
            </w:r>
          </w:p>
          <w:p w14:paraId="1D381DB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 xml:space="preserve">Уметь </w:t>
            </w:r>
            <w:r w:rsidRPr="00504870">
              <w:rPr>
                <w:rFonts w:ascii="Times New Roman" w:eastAsia="Times New Roman" w:hAnsi="Times New Roman"/>
                <w:color w:val="000000"/>
                <w:sz w:val="24"/>
                <w:szCs w:val="24"/>
                <w:lang w:eastAsia="ru-RU"/>
              </w:rPr>
              <w:t>использовать форменное (предметное) зрение и оптические средства (моноклей, биноклей) при ориентировке в городе.</w:t>
            </w:r>
          </w:p>
          <w:p w14:paraId="0CD89AB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использовать  слуховой анализатор для определения разных видов транспорта на слух.</w:t>
            </w:r>
          </w:p>
          <w:p w14:paraId="6CB4693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определять на слух место остановки транспорта на остановке.</w:t>
            </w:r>
          </w:p>
        </w:tc>
      </w:tr>
      <w:tr w:rsidR="00504870" w:rsidRPr="00504870" w14:paraId="77ED9B7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5B369F0" w14:textId="77777777" w:rsidR="00504870" w:rsidRPr="00504870" w:rsidRDefault="00504870" w:rsidP="00EB7AF5">
            <w:pPr>
              <w:spacing w:after="120" w:line="360" w:lineRule="auto"/>
              <w:rPr>
                <w:rFonts w:ascii="Times New Roman" w:eastAsia="Times New Roman" w:hAnsi="Times New Roman"/>
                <w:i/>
                <w:iCs/>
                <w:color w:val="0070C0"/>
                <w:sz w:val="24"/>
                <w:szCs w:val="24"/>
                <w:lang w:eastAsia="ru-RU"/>
              </w:rPr>
            </w:pPr>
            <w:r w:rsidRPr="00504870">
              <w:rPr>
                <w:rFonts w:ascii="Times New Roman" w:eastAsia="Times New Roman" w:hAnsi="Times New Roman"/>
                <w:sz w:val="24"/>
                <w:szCs w:val="24"/>
                <w:lang w:eastAsia="ru-RU"/>
              </w:rPr>
              <w:t>Изучение маршрута до дома учащихся</w:t>
            </w:r>
            <w:r w:rsidRPr="00504870">
              <w:rPr>
                <w:rFonts w:ascii="Times New Roman" w:eastAsia="Times New Roman" w:hAnsi="Times New Roman"/>
                <w:color w:val="0070C0"/>
                <w:sz w:val="24"/>
                <w:szCs w:val="24"/>
                <w:lang w:eastAsia="ru-RU"/>
              </w:rPr>
              <w:t xml:space="preserve"> </w:t>
            </w:r>
          </w:p>
        </w:tc>
        <w:tc>
          <w:tcPr>
            <w:tcW w:w="592" w:type="pct"/>
            <w:tcBorders>
              <w:top w:val="single" w:sz="4" w:space="0" w:color="auto"/>
              <w:left w:val="single" w:sz="4" w:space="0" w:color="auto"/>
              <w:bottom w:val="single" w:sz="4" w:space="0" w:color="auto"/>
              <w:right w:val="single" w:sz="4" w:space="0" w:color="auto"/>
            </w:tcBorders>
            <w:hideMark/>
          </w:tcPr>
          <w:p w14:paraId="6EF3D97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66" w:type="pct"/>
            <w:tcBorders>
              <w:top w:val="single" w:sz="4" w:space="0" w:color="auto"/>
              <w:left w:val="single" w:sz="4" w:space="0" w:color="auto"/>
              <w:bottom w:val="single" w:sz="4" w:space="0" w:color="auto"/>
              <w:right w:val="single" w:sz="4" w:space="0" w:color="auto"/>
            </w:tcBorders>
            <w:hideMark/>
          </w:tcPr>
          <w:p w14:paraId="1BEB0D7E"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14:paraId="23714B1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color w:val="0070C0"/>
                <w:sz w:val="24"/>
                <w:szCs w:val="24"/>
                <w:lang w:eastAsia="ru-RU"/>
              </w:rPr>
              <w:t xml:space="preserve"> </w:t>
            </w: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обследования и изучения улиц и основных объектов (ориентиров), находящихся на этих улицах  для формирования представлений маршрута по типу «карта-путь» и карта –обозрение» т.п.</w:t>
            </w:r>
          </w:p>
          <w:p w14:paraId="4C5B045A"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улиц и дворов.</w:t>
            </w:r>
            <w:r w:rsidRPr="00504870">
              <w:rPr>
                <w:rFonts w:ascii="Times New Roman" w:eastAsia="Times New Roman" w:hAnsi="Times New Roman"/>
                <w:b/>
                <w:iCs/>
                <w:sz w:val="24"/>
                <w:szCs w:val="24"/>
                <w:lang w:eastAsia="ru-RU"/>
              </w:rPr>
              <w:t xml:space="preserve"> </w:t>
            </w:r>
          </w:p>
          <w:p w14:paraId="5AC2DDB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00C09A5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 xml:space="preserve">трость для обеспечения безопасности передвижения и  при посадке  и выходе  из салона транспортного средства. </w:t>
            </w:r>
          </w:p>
        </w:tc>
      </w:tr>
      <w:tr w:rsidR="00504870" w:rsidRPr="00504870" w14:paraId="17C6A71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1716C2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2750318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66" w:type="pct"/>
            <w:tcBorders>
              <w:top w:val="single" w:sz="4" w:space="0" w:color="auto"/>
              <w:left w:val="single" w:sz="4" w:space="0" w:color="auto"/>
              <w:bottom w:val="single" w:sz="4" w:space="0" w:color="auto"/>
              <w:right w:val="single" w:sz="4" w:space="0" w:color="auto"/>
            </w:tcBorders>
            <w:hideMark/>
          </w:tcPr>
          <w:p w14:paraId="4A89A60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1981" w:type="pct"/>
            <w:tcBorders>
              <w:top w:val="single" w:sz="4" w:space="0" w:color="auto"/>
              <w:left w:val="single" w:sz="4" w:space="0" w:color="auto"/>
              <w:bottom w:val="single" w:sz="4" w:space="0" w:color="auto"/>
              <w:right w:val="single" w:sz="4" w:space="0" w:color="auto"/>
            </w:tcBorders>
          </w:tcPr>
          <w:p w14:paraId="1DB3DA33"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3B0467DB" w14:textId="77777777" w:rsidR="00504870" w:rsidRPr="00504870" w:rsidRDefault="00504870" w:rsidP="00EB7AF5">
      <w:pPr>
        <w:spacing w:after="120" w:line="360" w:lineRule="auto"/>
        <w:rPr>
          <w:rFonts w:ascii="Times New Roman" w:eastAsia="Times New Roman" w:hAnsi="Times New Roman"/>
          <w:b/>
          <w:i/>
          <w:iCs/>
          <w:sz w:val="24"/>
          <w:szCs w:val="24"/>
          <w:lang w:eastAsia="ru-RU"/>
        </w:rPr>
      </w:pPr>
    </w:p>
    <w:p w14:paraId="335B444B" w14:textId="0B250AA6"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час. (теоретических занятий - 8 час., практических занятий - 14 час.)</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2"/>
        <w:gridCol w:w="1107"/>
        <w:gridCol w:w="1371"/>
        <w:gridCol w:w="3852"/>
      </w:tblGrid>
      <w:tr w:rsidR="00504870" w:rsidRPr="00504870" w14:paraId="1B33A184"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762DDBA0"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14:paraId="584F8E45"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14:paraId="7F11E4B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14:paraId="6C80907B"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64AAD953"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26C80EE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(поликлиника, почта, пункт оплаты мобильной связи, городской парк культуры и отдыха).</w:t>
            </w:r>
          </w:p>
        </w:tc>
        <w:tc>
          <w:tcPr>
            <w:tcW w:w="570" w:type="pct"/>
            <w:tcBorders>
              <w:top w:val="single" w:sz="4" w:space="0" w:color="auto"/>
              <w:left w:val="single" w:sz="4" w:space="0" w:color="auto"/>
              <w:bottom w:val="single" w:sz="4" w:space="0" w:color="auto"/>
              <w:right w:val="single" w:sz="4" w:space="0" w:color="auto"/>
            </w:tcBorders>
            <w:hideMark/>
          </w:tcPr>
          <w:p w14:paraId="63F0BED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14:paraId="25D5E87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14:paraId="1A43029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14:paraId="17C6C53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14:paraId="3F8822C6"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14:paraId="566D506E"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0960255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пространственной ориентировки в лесу.</w:t>
            </w:r>
          </w:p>
        </w:tc>
        <w:tc>
          <w:tcPr>
            <w:tcW w:w="570" w:type="pct"/>
            <w:tcBorders>
              <w:top w:val="single" w:sz="4" w:space="0" w:color="auto"/>
              <w:left w:val="single" w:sz="4" w:space="0" w:color="auto"/>
              <w:bottom w:val="single" w:sz="4" w:space="0" w:color="auto"/>
              <w:right w:val="single" w:sz="4" w:space="0" w:color="auto"/>
            </w:tcBorders>
            <w:hideMark/>
          </w:tcPr>
          <w:p w14:paraId="48861CF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5C11910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28F4E7CC"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ориентировки в природной среде в различное время года.</w:t>
            </w:r>
          </w:p>
        </w:tc>
      </w:tr>
      <w:tr w:rsidR="00504870" w:rsidRPr="00504870" w14:paraId="5DD92B1C"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3AB3653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Контрольные занятия по выбору наиболее рационального маршрута городского общественного транспорта от дома обучающегося до образовательного учреждения.</w:t>
            </w:r>
          </w:p>
        </w:tc>
        <w:tc>
          <w:tcPr>
            <w:tcW w:w="570" w:type="pct"/>
            <w:tcBorders>
              <w:top w:val="single" w:sz="4" w:space="0" w:color="auto"/>
              <w:left w:val="single" w:sz="4" w:space="0" w:color="auto"/>
              <w:bottom w:val="single" w:sz="4" w:space="0" w:color="auto"/>
              <w:right w:val="single" w:sz="4" w:space="0" w:color="auto"/>
            </w:tcBorders>
            <w:hideMark/>
          </w:tcPr>
          <w:p w14:paraId="0F3E3C2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619784B4"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14:paraId="0CCADEF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образовательного учреждения.</w:t>
            </w:r>
          </w:p>
        </w:tc>
      </w:tr>
      <w:tr w:rsidR="00504870" w:rsidRPr="00504870" w14:paraId="00432B14"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6F57A88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14:paraId="10E9880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6A1462E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2B2373D7"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14:paraId="0A1FC7DD"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tc>
      </w:tr>
      <w:tr w:rsidR="00504870" w:rsidRPr="00504870" w14:paraId="2D421FAC"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2BD83DD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Итого:</w:t>
            </w:r>
          </w:p>
        </w:tc>
        <w:tc>
          <w:tcPr>
            <w:tcW w:w="570" w:type="pct"/>
            <w:tcBorders>
              <w:top w:val="single" w:sz="4" w:space="0" w:color="auto"/>
              <w:left w:val="single" w:sz="4" w:space="0" w:color="auto"/>
              <w:bottom w:val="single" w:sz="4" w:space="0" w:color="auto"/>
              <w:right w:val="single" w:sz="4" w:space="0" w:color="auto"/>
            </w:tcBorders>
            <w:hideMark/>
          </w:tcPr>
          <w:p w14:paraId="21C81A1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14:paraId="149E088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14:paraId="0DB9D58C"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14:paraId="5CC5CBB8"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p>
    <w:p w14:paraId="2B254190"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ВОСЬМОЙ КЛАСС</w:t>
      </w:r>
    </w:p>
    <w:p w14:paraId="7225D459" w14:textId="1A0A6D84"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3 часа</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0"/>
        <w:gridCol w:w="1150"/>
        <w:gridCol w:w="1294"/>
        <w:gridCol w:w="3848"/>
      </w:tblGrid>
      <w:tr w:rsidR="00504870" w:rsidRPr="00504870" w14:paraId="58D9014E"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050493A"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1316095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14:paraId="4F703AB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14:paraId="1F88A970" w14:textId="77777777"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448B279C" w14:textId="77777777"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14:paraId="1814027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tc>
        <w:tc>
          <w:tcPr>
            <w:tcW w:w="592" w:type="pct"/>
            <w:tcBorders>
              <w:top w:val="single" w:sz="4" w:space="0" w:color="auto"/>
              <w:left w:val="single" w:sz="4" w:space="0" w:color="auto"/>
              <w:bottom w:val="single" w:sz="4" w:space="0" w:color="auto"/>
              <w:right w:val="single" w:sz="4" w:space="0" w:color="auto"/>
            </w:tcBorders>
          </w:tcPr>
          <w:p w14:paraId="52AECBF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16D2D869"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31C4F14A" w14:textId="77777777"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14:paraId="6B695FC0"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14:paraId="67FB5F1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97B640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14:paraId="7DB8A6D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14:paraId="2FE5B1EB"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14:paraId="19E74B2E"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593BF023"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B78530B" w14:textId="77777777"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14:paraId="0216AF28"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p w14:paraId="3B4A4336"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14:paraId="2B013282"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tc>
      </w:tr>
      <w:tr w:rsidR="00504870" w:rsidRPr="00504870" w14:paraId="3E7D7AB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17B1812"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5A573EE8"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14:paraId="60153859" w14:textId="77777777"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14:paraId="291FA804"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14:paraId="6ED8BEF3"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14:paraId="1F61BA85" w14:textId="350A408D"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часа (теоретических занятий - 8 часов, практических занятий - 15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8"/>
        <w:gridCol w:w="1150"/>
        <w:gridCol w:w="1296"/>
        <w:gridCol w:w="3848"/>
      </w:tblGrid>
      <w:tr w:rsidR="00504870" w:rsidRPr="00504870" w14:paraId="44B86915"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1208013"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36DE518A"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14:paraId="09EAF68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1601236A"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1E986D19"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71A420B8"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rPr>
              <w:t>Ориентировка в театрах. Нахождение в зале указанного в билете места, правила прохода на указанное в билете место и т.п.,</w:t>
            </w:r>
          </w:p>
          <w:p w14:paraId="408827BB"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color w:val="231F20"/>
                <w:sz w:val="24"/>
                <w:szCs w:val="24"/>
                <w:lang w:eastAsia="ru-RU"/>
              </w:rPr>
              <w:t xml:space="preserve">Ориентировка в отделениях связи (почта, телеграф, мобильная связь), сберкассах. Знакомство с образцами заполнения бланков, виды услуг. </w:t>
            </w:r>
          </w:p>
        </w:tc>
        <w:tc>
          <w:tcPr>
            <w:tcW w:w="592" w:type="pct"/>
            <w:tcBorders>
              <w:top w:val="single" w:sz="4" w:space="0" w:color="auto"/>
              <w:left w:val="single" w:sz="4" w:space="0" w:color="auto"/>
              <w:bottom w:val="single" w:sz="4" w:space="0" w:color="auto"/>
              <w:right w:val="single" w:sz="4" w:space="0" w:color="auto"/>
            </w:tcBorders>
            <w:hideMark/>
          </w:tcPr>
          <w:p w14:paraId="4269188F"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14:paraId="54E007CE"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31984C38"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здании театра</w:t>
            </w:r>
            <w:r w:rsidRPr="00504870">
              <w:rPr>
                <w:rFonts w:ascii="Times New Roman" w:eastAsia="Times New Roman" w:hAnsi="Times New Roman"/>
                <w:bCs/>
                <w:color w:val="0070C0"/>
                <w:sz w:val="24"/>
                <w:szCs w:val="24"/>
                <w:lang w:eastAsia="ru-RU" w:bidi="ru-RU"/>
              </w:rPr>
              <w:t xml:space="preserve"> </w:t>
            </w:r>
            <w:r w:rsidRPr="00504870">
              <w:rPr>
                <w:rFonts w:ascii="Times New Roman" w:eastAsia="Times New Roman" w:hAnsi="Times New Roman"/>
                <w:bCs/>
                <w:sz w:val="24"/>
                <w:szCs w:val="24"/>
                <w:lang w:eastAsia="ru-RU" w:bidi="ru-RU"/>
              </w:rPr>
              <w:t>на основе комплексного использования сохранных анализаторов.</w:t>
            </w:r>
          </w:p>
          <w:p w14:paraId="3AB0C6C7" w14:textId="77777777"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 xml:space="preserve">способами ориентировки в здании </w:t>
            </w:r>
            <w:r w:rsidRPr="00504870">
              <w:rPr>
                <w:rFonts w:ascii="Times New Roman" w:eastAsia="Times New Roman" w:hAnsi="Times New Roman"/>
                <w:color w:val="231F20"/>
                <w:sz w:val="24"/>
                <w:szCs w:val="24"/>
                <w:lang w:eastAsia="ru-RU"/>
              </w:rPr>
              <w:t xml:space="preserve">отделений связи (почта, телеграф, мобильная связь), сберкассах. </w:t>
            </w:r>
            <w:r w:rsidRPr="00504870">
              <w:rPr>
                <w:rFonts w:ascii="Times New Roman" w:eastAsia="Times New Roman" w:hAnsi="Times New Roman"/>
                <w:bCs/>
                <w:sz w:val="24"/>
                <w:szCs w:val="24"/>
                <w:lang w:eastAsia="ru-RU" w:bidi="ru-RU"/>
              </w:rPr>
              <w:t>на основе комплексного использования сохранных анализаторов.</w:t>
            </w:r>
          </w:p>
          <w:p w14:paraId="2AC6903E" w14:textId="77777777"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sz w:val="24"/>
                <w:szCs w:val="24"/>
                <w:lang w:eastAsia="ru-RU"/>
              </w:rPr>
            </w:pPr>
          </w:p>
        </w:tc>
      </w:tr>
      <w:tr w:rsidR="00504870" w:rsidRPr="00504870" w14:paraId="4A3C5899"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589E1200"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w:t>
            </w:r>
            <w:r w:rsidRPr="00504870">
              <w:rPr>
                <w:rFonts w:ascii="Times New Roman" w:eastAsia="Times New Roman" w:hAnsi="Times New Roman"/>
                <w:color w:val="231F20"/>
                <w:sz w:val="24"/>
                <w:szCs w:val="24"/>
                <w:lang w:eastAsia="ru-RU"/>
              </w:rPr>
              <w:t>Ориентировка слепых и слабовидящих при сервировке стола, правила ориентировки инвалида зрения за столом (дома, в гостях, среди незнакомых людей) и т.д.</w:t>
            </w:r>
          </w:p>
        </w:tc>
        <w:tc>
          <w:tcPr>
            <w:tcW w:w="592" w:type="pct"/>
            <w:tcBorders>
              <w:top w:val="single" w:sz="4" w:space="0" w:color="auto"/>
              <w:left w:val="single" w:sz="4" w:space="0" w:color="auto"/>
              <w:bottom w:val="single" w:sz="4" w:space="0" w:color="auto"/>
              <w:right w:val="single" w:sz="4" w:space="0" w:color="auto"/>
            </w:tcBorders>
            <w:hideMark/>
          </w:tcPr>
          <w:p w14:paraId="4325738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14:paraId="0ECCC5C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60CB1ED4"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14:paraId="6B6AA12D"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14:paraId="74B62658"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 xml:space="preserve">в повседневной деятельности тифлоприборы культурно-бытового назначения. </w:t>
            </w:r>
          </w:p>
          <w:p w14:paraId="0AE9E67F"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Знать основы этикета и культуры поведения за столом .</w:t>
            </w:r>
          </w:p>
        </w:tc>
      </w:tr>
      <w:tr w:rsidR="00504870" w:rsidRPr="00504870" w14:paraId="6A4FC756"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081FC3D8"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14:paraId="45A8FC4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7EE2FC3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4F2D4AC"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14:paraId="52D5ACB7"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14:paraId="346695A7"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119F2CC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22865FE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14:paraId="181B14C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14:paraId="61F94F5D"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r>
    </w:tbl>
    <w:p w14:paraId="5E87EC9A"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p w14:paraId="1F8CADFC"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часов</w:t>
      </w:r>
    </w:p>
    <w:p w14:paraId="72FB4E72"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p w14:paraId="2DFD6A92" w14:textId="77777777" w:rsidR="00504870" w:rsidRPr="00504870" w:rsidRDefault="00504870" w:rsidP="00EB7AF5">
      <w:pPr>
        <w:spacing w:before="180" w:after="180" w:line="360" w:lineRule="auto"/>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606DCCF5"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DEE1FF4"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634CC75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1387CCBE"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5BC645B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7B9BF1F3"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F5CAB6B"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Формирование представления о городе. Формирование представления о городе в целом (все районы), площади, главные улицы, торговые центры, высшие учебные заведения и т.д.</w:t>
            </w:r>
          </w:p>
        </w:tc>
        <w:tc>
          <w:tcPr>
            <w:tcW w:w="592" w:type="pct"/>
            <w:tcBorders>
              <w:top w:val="single" w:sz="4" w:space="0" w:color="auto"/>
              <w:left w:val="single" w:sz="4" w:space="0" w:color="auto"/>
              <w:bottom w:val="single" w:sz="4" w:space="0" w:color="auto"/>
              <w:right w:val="single" w:sz="4" w:space="0" w:color="auto"/>
            </w:tcBorders>
            <w:hideMark/>
          </w:tcPr>
          <w:p w14:paraId="51290E9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2F21DE9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416647D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14:paraId="0BDEC0E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площади, главные улицы, торговые центры, высшие учебные заведения и т.д. местные достопримечательности.)</w:t>
            </w:r>
          </w:p>
        </w:tc>
      </w:tr>
      <w:tr w:rsidR="00504870" w:rsidRPr="00504870" w14:paraId="32213163"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89DFDC6"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города. Углубленное ознакомление с объектами города.</w:t>
            </w:r>
          </w:p>
        </w:tc>
        <w:tc>
          <w:tcPr>
            <w:tcW w:w="592" w:type="pct"/>
            <w:tcBorders>
              <w:top w:val="single" w:sz="4" w:space="0" w:color="auto"/>
              <w:left w:val="single" w:sz="4" w:space="0" w:color="auto"/>
              <w:bottom w:val="single" w:sz="4" w:space="0" w:color="auto"/>
              <w:right w:val="single" w:sz="4" w:space="0" w:color="auto"/>
            </w:tcBorders>
            <w:hideMark/>
          </w:tcPr>
          <w:p w14:paraId="501D709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14744A2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C4CE3E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14:paraId="3CD0D251"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14:paraId="4514298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E707323"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Упражнения в ходьбе по прилегающим к школе улицам, с переходом через улицу. Упражнения в прямолинейном передвижении, различные повороты на 90, 45, 30 градусов. Ориентировка во дворах, нахождение нужного подъезда. Обследование улиц и выделение особенностей и т.д.</w:t>
            </w:r>
          </w:p>
        </w:tc>
        <w:tc>
          <w:tcPr>
            <w:tcW w:w="592" w:type="pct"/>
            <w:tcBorders>
              <w:top w:val="single" w:sz="4" w:space="0" w:color="auto"/>
              <w:left w:val="single" w:sz="4" w:space="0" w:color="auto"/>
              <w:bottom w:val="single" w:sz="4" w:space="0" w:color="auto"/>
              <w:right w:val="single" w:sz="4" w:space="0" w:color="auto"/>
            </w:tcBorders>
            <w:hideMark/>
          </w:tcPr>
          <w:p w14:paraId="7AFDED3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7A8144B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4C36317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14:paraId="56148E5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пространства  улиц различного типа : проспект, переулок, проезд, тупик, набережная, аллея, бульвар, площадь.</w:t>
            </w:r>
          </w:p>
          <w:p w14:paraId="6DA5F0A7"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120E2E55"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 xml:space="preserve">сохранять прямолинейность при передвижении и уметь выполнять при движении повороты </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на 90, 45, 30 градусов.</w:t>
            </w:r>
          </w:p>
        </w:tc>
      </w:tr>
      <w:tr w:rsidR="00504870" w:rsidRPr="00504870" w14:paraId="5418670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3188FD4D" w14:textId="77777777" w:rsidR="00504870" w:rsidRPr="00504870" w:rsidRDefault="00504870" w:rsidP="00EB7AF5">
            <w:pPr>
              <w:spacing w:line="360" w:lineRule="auto"/>
              <w:ind w:firstLine="301"/>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 Приемы передвижения по городу. Приемы передвижения по городу с опытными и случайными сопровождающими. Особенности работы тростью во время перехода через дорогу, в метро, при посадке в поезд. Активная позиция инвалида по зрению. Особенности использования различных форм дефектного зрения при ориентировке и передвижении по городу.</w:t>
            </w:r>
          </w:p>
        </w:tc>
        <w:tc>
          <w:tcPr>
            <w:tcW w:w="592" w:type="pct"/>
            <w:tcBorders>
              <w:top w:val="single" w:sz="4" w:space="0" w:color="auto"/>
              <w:left w:val="single" w:sz="4" w:space="0" w:color="auto"/>
              <w:bottom w:val="single" w:sz="4" w:space="0" w:color="auto"/>
              <w:right w:val="single" w:sz="4" w:space="0" w:color="auto"/>
            </w:tcBorders>
            <w:hideMark/>
          </w:tcPr>
          <w:p w14:paraId="6F6A38B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590F3BE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387991A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14:paraId="2AD5051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14:paraId="49301167"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Знать приемы передвижения  </w:t>
            </w:r>
            <w:r w:rsidRPr="00504870">
              <w:rPr>
                <w:rFonts w:ascii="Times New Roman" w:eastAsia="Times New Roman" w:hAnsi="Times New Roman"/>
                <w:sz w:val="24"/>
                <w:szCs w:val="24"/>
                <w:lang w:eastAsia="ru-RU"/>
              </w:rPr>
              <w:t>с опытными и случайными сопровождающими: ходьба по узким проходам, в помещениях, по лестнице, прохождение в дверь.</w:t>
            </w:r>
          </w:p>
        </w:tc>
      </w:tr>
      <w:tr w:rsidR="00504870" w:rsidRPr="00504870" w14:paraId="15B8616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7360DE7"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Переходы через дорогу при разных видах перекрестков.</w:t>
            </w:r>
          </w:p>
        </w:tc>
        <w:tc>
          <w:tcPr>
            <w:tcW w:w="592" w:type="pct"/>
            <w:tcBorders>
              <w:top w:val="single" w:sz="4" w:space="0" w:color="auto"/>
              <w:left w:val="single" w:sz="4" w:space="0" w:color="auto"/>
              <w:bottom w:val="single" w:sz="4" w:space="0" w:color="auto"/>
              <w:right w:val="single" w:sz="4" w:space="0" w:color="auto"/>
            </w:tcBorders>
            <w:hideMark/>
          </w:tcPr>
          <w:p w14:paraId="7FC028E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09ED81B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7796A0B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68A1B9F8"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1F683F3B"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7D4E6FA1"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451D7258"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общении с сопровождающим.</w:t>
            </w:r>
          </w:p>
        </w:tc>
      </w:tr>
      <w:tr w:rsidR="00504870" w:rsidRPr="00504870" w14:paraId="7B3E634D"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D7C7DAF"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 Изучение остановок общественного транспорта. Закрепление и обобщение знаний по особенностям расположения трамвайных и автобусных (троллейбусных) остановок. Опасные места, типичные трудности и ошибки.</w:t>
            </w:r>
          </w:p>
        </w:tc>
        <w:tc>
          <w:tcPr>
            <w:tcW w:w="592" w:type="pct"/>
            <w:tcBorders>
              <w:top w:val="single" w:sz="4" w:space="0" w:color="auto"/>
              <w:left w:val="single" w:sz="4" w:space="0" w:color="auto"/>
              <w:bottom w:val="single" w:sz="4" w:space="0" w:color="auto"/>
              <w:right w:val="single" w:sz="4" w:space="0" w:color="auto"/>
            </w:tcBorders>
            <w:hideMark/>
          </w:tcPr>
          <w:p w14:paraId="0BEE8C4D"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598924C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7D542EE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виды</w:t>
            </w:r>
            <w:r w:rsidRPr="00504870">
              <w:rPr>
                <w:rFonts w:ascii="Times New Roman" w:eastAsia="Times New Roman" w:hAnsi="Times New Roman"/>
                <w:sz w:val="24"/>
                <w:szCs w:val="24"/>
                <w:lang w:eastAsia="ru-RU"/>
              </w:rPr>
              <w:t xml:space="preserve"> перекрестков.</w:t>
            </w:r>
          </w:p>
          <w:p w14:paraId="2198E4A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организации движения транспорта и пешеходов на перекрестках разного вида.</w:t>
            </w:r>
          </w:p>
          <w:p w14:paraId="0188E17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Опасные места, типичные трудности и ошибки при ориентировке на остановках уличного транспорта. </w:t>
            </w:r>
          </w:p>
        </w:tc>
      </w:tr>
      <w:tr w:rsidR="00504870" w:rsidRPr="00504870" w14:paraId="2CFDAA0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3746F58"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14:paraId="44E0576A"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6D864C2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54257646"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14:paraId="3C37351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14:paraId="1C6CD10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1A6F7D45"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(по программе 8-го класса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14:paraId="42258D8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35B3E04B"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50B06C12"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1B2ECBAD"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6D487D38"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10F8B13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2FB3B67E"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14:paraId="5EF5DD69"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159A9C95"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Подземные переходы. Различные виды подземных переходов. Формирование образа наземного пространства над подземным переходом и около него. Расположение торговых точек в переходах, особенности входов и выходов. И т.п.</w:t>
            </w:r>
          </w:p>
        </w:tc>
        <w:tc>
          <w:tcPr>
            <w:tcW w:w="592" w:type="pct"/>
            <w:tcBorders>
              <w:top w:val="single" w:sz="4" w:space="0" w:color="auto"/>
              <w:left w:val="single" w:sz="4" w:space="0" w:color="auto"/>
              <w:bottom w:val="single" w:sz="4" w:space="0" w:color="auto"/>
              <w:right w:val="single" w:sz="4" w:space="0" w:color="auto"/>
            </w:tcBorders>
            <w:hideMark/>
          </w:tcPr>
          <w:p w14:paraId="6775C0B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2B6F1C5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609F6370"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5DB6A91C"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438286D1"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p w14:paraId="017ACC22"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14:paraId="6C70DF4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193BF3A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2BFFA2FE"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14:paraId="091CA2C6"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14:paraId="2A9D37C2"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41334DF0"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14:paraId="5FC3EC0B" w14:textId="77777777" w:rsidR="002A1115"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 </w:t>
      </w:r>
    </w:p>
    <w:p w14:paraId="3BF9625B" w14:textId="12910044" w:rsidR="00504870" w:rsidRPr="00504870"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26 ч</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- 9 часов, практических занятий - 17 часов)</w:t>
      </w:r>
      <w:r w:rsidRPr="00504870">
        <w:rPr>
          <w:rFonts w:ascii="Times New Roman" w:eastAsia="Times New Roman" w:hAnsi="Times New Roman"/>
          <w:sz w:val="24"/>
          <w:szCs w:val="24"/>
          <w:lang w:eastAsia="ru-RU"/>
        </w:rPr>
        <w:t xml:space="preserve"> </w:t>
      </w:r>
    </w:p>
    <w:tbl>
      <w:tblPr>
        <w:tblW w:w="4869" w:type="pct"/>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66"/>
        <w:gridCol w:w="1150"/>
        <w:gridCol w:w="1294"/>
        <w:gridCol w:w="3848"/>
      </w:tblGrid>
      <w:tr w:rsidR="00504870" w:rsidRPr="00504870" w14:paraId="6F039547"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365DF035"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608" w:type="pct"/>
            <w:tcBorders>
              <w:top w:val="single" w:sz="4" w:space="0" w:color="auto"/>
              <w:left w:val="single" w:sz="4" w:space="0" w:color="auto"/>
              <w:bottom w:val="single" w:sz="4" w:space="0" w:color="auto"/>
              <w:right w:val="single" w:sz="4" w:space="0" w:color="auto"/>
            </w:tcBorders>
            <w:hideMark/>
          </w:tcPr>
          <w:p w14:paraId="4CD4F5F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84" w:type="pct"/>
            <w:tcBorders>
              <w:top w:val="single" w:sz="4" w:space="0" w:color="auto"/>
              <w:left w:val="single" w:sz="4" w:space="0" w:color="auto"/>
              <w:bottom w:val="single" w:sz="4" w:space="0" w:color="auto"/>
              <w:right w:val="single" w:sz="4" w:space="0" w:color="auto"/>
            </w:tcBorders>
            <w:hideMark/>
          </w:tcPr>
          <w:p w14:paraId="20EE223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2034" w:type="pct"/>
            <w:tcBorders>
              <w:top w:val="single" w:sz="4" w:space="0" w:color="auto"/>
              <w:left w:val="single" w:sz="4" w:space="0" w:color="auto"/>
              <w:bottom w:val="single" w:sz="4" w:space="0" w:color="auto"/>
              <w:right w:val="single" w:sz="4" w:space="0" w:color="auto"/>
            </w:tcBorders>
          </w:tcPr>
          <w:p w14:paraId="6AA24A2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0D06002F"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7782C03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 Ориентировка и работа тростью при подходе к транспортному средству, при посадке в его салон и при выходе из салона транспортного средства.</w:t>
            </w:r>
          </w:p>
          <w:p w14:paraId="6E1444A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Закрепление пройденного материала (подход, посадка, выход из транспорта; использование в комплексе всех сохранных анализаторов).</w:t>
            </w:r>
          </w:p>
          <w:p w14:paraId="1A9AE309" w14:textId="77777777" w:rsidR="00504870" w:rsidRPr="00504870" w:rsidRDefault="00504870" w:rsidP="00EB7AF5">
            <w:pPr>
              <w:spacing w:after="120" w:line="360" w:lineRule="auto"/>
              <w:jc w:val="center"/>
              <w:rPr>
                <w:rFonts w:ascii="Times New Roman" w:eastAsia="Times New Roman" w:hAnsi="Times New Roman"/>
                <w:sz w:val="24"/>
                <w:szCs w:val="24"/>
                <w:lang w:eastAsia="ru-RU"/>
              </w:rPr>
            </w:pPr>
          </w:p>
        </w:tc>
        <w:tc>
          <w:tcPr>
            <w:tcW w:w="608" w:type="pct"/>
            <w:tcBorders>
              <w:top w:val="single" w:sz="4" w:space="0" w:color="auto"/>
              <w:left w:val="single" w:sz="4" w:space="0" w:color="auto"/>
              <w:bottom w:val="single" w:sz="4" w:space="0" w:color="auto"/>
              <w:right w:val="single" w:sz="4" w:space="0" w:color="auto"/>
            </w:tcBorders>
            <w:hideMark/>
          </w:tcPr>
          <w:p w14:paraId="4304897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84" w:type="pct"/>
            <w:tcBorders>
              <w:top w:val="single" w:sz="4" w:space="0" w:color="auto"/>
              <w:left w:val="single" w:sz="4" w:space="0" w:color="auto"/>
              <w:bottom w:val="single" w:sz="4" w:space="0" w:color="auto"/>
              <w:right w:val="single" w:sz="4" w:space="0" w:color="auto"/>
            </w:tcBorders>
            <w:hideMark/>
          </w:tcPr>
          <w:p w14:paraId="20197E3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2034" w:type="pct"/>
            <w:tcBorders>
              <w:top w:val="single" w:sz="4" w:space="0" w:color="auto"/>
              <w:left w:val="single" w:sz="4" w:space="0" w:color="auto"/>
              <w:bottom w:val="single" w:sz="4" w:space="0" w:color="auto"/>
              <w:right w:val="single" w:sz="4" w:space="0" w:color="auto"/>
            </w:tcBorders>
          </w:tcPr>
          <w:p w14:paraId="0D0C708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14:paraId="3145D5BE"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14:paraId="5F25A6A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42780DB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p w14:paraId="12B321A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правила льготного проезда и правила оплаты  проезда в общественном транспорте.</w:t>
            </w:r>
          </w:p>
          <w:p w14:paraId="7D1E433A"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14:paraId="3C1E914F" w14:textId="77777777" w:rsidTr="000921EA">
        <w:trPr>
          <w:trHeight w:val="852"/>
        </w:trPr>
        <w:tc>
          <w:tcPr>
            <w:tcW w:w="1674" w:type="pct"/>
            <w:tcBorders>
              <w:top w:val="single" w:sz="4" w:space="0" w:color="auto"/>
              <w:left w:val="single" w:sz="4" w:space="0" w:color="auto"/>
              <w:bottom w:val="single" w:sz="4" w:space="0" w:color="auto"/>
              <w:right w:val="single" w:sz="4" w:space="0" w:color="auto"/>
            </w:tcBorders>
            <w:hideMark/>
          </w:tcPr>
          <w:p w14:paraId="3A41C525"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Изучение конкретных маршрутов городского транспорта.</w:t>
            </w:r>
          </w:p>
          <w:p w14:paraId="0834ED84"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Изучение маршрутов до библиотеки слепых, до дома учащегося.</w:t>
            </w:r>
          </w:p>
        </w:tc>
        <w:tc>
          <w:tcPr>
            <w:tcW w:w="608" w:type="pct"/>
            <w:tcBorders>
              <w:top w:val="single" w:sz="4" w:space="0" w:color="auto"/>
              <w:left w:val="single" w:sz="4" w:space="0" w:color="auto"/>
              <w:bottom w:val="single" w:sz="4" w:space="0" w:color="auto"/>
              <w:right w:val="single" w:sz="4" w:space="0" w:color="auto"/>
            </w:tcBorders>
            <w:hideMark/>
          </w:tcPr>
          <w:p w14:paraId="7188A8F5"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684" w:type="pct"/>
            <w:tcBorders>
              <w:top w:val="single" w:sz="4" w:space="0" w:color="auto"/>
              <w:left w:val="single" w:sz="4" w:space="0" w:color="auto"/>
              <w:bottom w:val="single" w:sz="4" w:space="0" w:color="auto"/>
              <w:right w:val="single" w:sz="4" w:space="0" w:color="auto"/>
            </w:tcBorders>
            <w:hideMark/>
          </w:tcPr>
          <w:p w14:paraId="22C6AE33"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14:paraId="3B15A349"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библиотеки  и образовательного учреждения.</w:t>
            </w:r>
            <w:r w:rsidRPr="00504870">
              <w:rPr>
                <w:rFonts w:ascii="Times New Roman" w:eastAsia="Times New Roman" w:hAnsi="Times New Roman"/>
                <w:b/>
                <w:sz w:val="24"/>
                <w:szCs w:val="24"/>
                <w:lang w:eastAsia="ru-RU"/>
              </w:rPr>
              <w:t xml:space="preserve"> </w:t>
            </w:r>
          </w:p>
          <w:p w14:paraId="4825E94E" w14:textId="4E5F009B"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w:t>
            </w:r>
            <w:r w:rsidR="006F20F5" w:rsidRPr="00504870">
              <w:rPr>
                <w:rFonts w:ascii="Times New Roman" w:eastAsia="Times New Roman" w:hAnsi="Times New Roman"/>
                <w:sz w:val="24"/>
                <w:szCs w:val="24"/>
                <w:lang w:eastAsia="ru-RU"/>
              </w:rPr>
              <w:t>маршруты</w:t>
            </w:r>
            <w:r w:rsidRPr="00504870">
              <w:rPr>
                <w:rFonts w:ascii="Times New Roman" w:eastAsia="Times New Roman" w:hAnsi="Times New Roman"/>
                <w:sz w:val="24"/>
                <w:szCs w:val="24"/>
                <w:lang w:eastAsia="ru-RU"/>
              </w:rPr>
              <w:t xml:space="preserve"> передвижения  в виде макета или рельефно графического плана</w:t>
            </w:r>
            <w:r w:rsidRPr="00504870">
              <w:rPr>
                <w:rFonts w:ascii="Times New Roman" w:eastAsia="Times New Roman" w:hAnsi="Times New Roman"/>
                <w:b/>
                <w:sz w:val="24"/>
                <w:szCs w:val="24"/>
                <w:lang w:eastAsia="ru-RU"/>
              </w:rPr>
              <w:t>.</w:t>
            </w:r>
          </w:p>
          <w:p w14:paraId="7174419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14:paraId="1405C335"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14:paraId="4F8825B6" w14:textId="77777777" w:rsidTr="000921EA">
        <w:trPr>
          <w:trHeight w:val="2256"/>
        </w:trPr>
        <w:tc>
          <w:tcPr>
            <w:tcW w:w="1674" w:type="pct"/>
            <w:tcBorders>
              <w:top w:val="single" w:sz="4" w:space="0" w:color="auto"/>
              <w:left w:val="single" w:sz="4" w:space="0" w:color="auto"/>
              <w:bottom w:val="single" w:sz="4" w:space="0" w:color="auto"/>
              <w:right w:val="single" w:sz="4" w:space="0" w:color="auto"/>
            </w:tcBorders>
            <w:hideMark/>
          </w:tcPr>
          <w:p w14:paraId="7BB9615B"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 Особенности ориентировки на железнодорожных платформах и в поездах. Виды железнодорожных платформ. Особенности выхода на железнодорожные платформы. Расположение железнодорожных платформ. Важность сохранения прямолинейного движения на железнодорожных платформах. Особенности поворотов на 90 и 45 градусов. Нахождение подземных переходов, сохранение образа наземного пространства.</w:t>
            </w:r>
          </w:p>
        </w:tc>
        <w:tc>
          <w:tcPr>
            <w:tcW w:w="608" w:type="pct"/>
            <w:tcBorders>
              <w:top w:val="single" w:sz="4" w:space="0" w:color="auto"/>
              <w:left w:val="single" w:sz="4" w:space="0" w:color="auto"/>
              <w:bottom w:val="single" w:sz="4" w:space="0" w:color="auto"/>
              <w:right w:val="single" w:sz="4" w:space="0" w:color="auto"/>
            </w:tcBorders>
            <w:hideMark/>
          </w:tcPr>
          <w:p w14:paraId="11D8E236"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84" w:type="pct"/>
            <w:tcBorders>
              <w:top w:val="single" w:sz="4" w:space="0" w:color="auto"/>
              <w:left w:val="single" w:sz="4" w:space="0" w:color="auto"/>
              <w:bottom w:val="single" w:sz="4" w:space="0" w:color="auto"/>
              <w:right w:val="single" w:sz="4" w:space="0" w:color="auto"/>
            </w:tcBorders>
            <w:hideMark/>
          </w:tcPr>
          <w:p w14:paraId="486AF8B9"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14:paraId="4AD4B98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на железнодорожных платформах и в поездах.</w:t>
            </w:r>
          </w:p>
          <w:p w14:paraId="5DDD8412"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14:paraId="16208A3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796269F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tc>
      </w:tr>
      <w:tr w:rsidR="00504870" w:rsidRPr="00504870" w14:paraId="54C10129"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351B900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608" w:type="pct"/>
            <w:tcBorders>
              <w:top w:val="single" w:sz="4" w:space="0" w:color="auto"/>
              <w:left w:val="single" w:sz="4" w:space="0" w:color="auto"/>
              <w:bottom w:val="single" w:sz="4" w:space="0" w:color="auto"/>
              <w:right w:val="single" w:sz="4" w:space="0" w:color="auto"/>
            </w:tcBorders>
            <w:hideMark/>
          </w:tcPr>
          <w:p w14:paraId="7D725A3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84" w:type="pct"/>
            <w:tcBorders>
              <w:top w:val="single" w:sz="4" w:space="0" w:color="auto"/>
              <w:left w:val="single" w:sz="4" w:space="0" w:color="auto"/>
              <w:bottom w:val="single" w:sz="4" w:space="0" w:color="auto"/>
              <w:right w:val="single" w:sz="4" w:space="0" w:color="auto"/>
            </w:tcBorders>
            <w:hideMark/>
          </w:tcPr>
          <w:p w14:paraId="26FC478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2034" w:type="pct"/>
            <w:tcBorders>
              <w:top w:val="single" w:sz="4" w:space="0" w:color="auto"/>
              <w:left w:val="single" w:sz="4" w:space="0" w:color="auto"/>
              <w:bottom w:val="single" w:sz="4" w:space="0" w:color="auto"/>
              <w:right w:val="single" w:sz="4" w:space="0" w:color="auto"/>
            </w:tcBorders>
          </w:tcPr>
          <w:p w14:paraId="3751B607"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14:paraId="0B565AD7" w14:textId="77777777" w:rsidR="00504870" w:rsidRPr="00504870" w:rsidRDefault="00504870" w:rsidP="00EB7AF5">
      <w:pPr>
        <w:spacing w:after="120" w:line="360" w:lineRule="auto"/>
        <w:rPr>
          <w:rFonts w:ascii="Times New Roman" w:eastAsia="Times New Roman" w:hAnsi="Times New Roman"/>
          <w:b/>
          <w:i/>
          <w:iCs/>
          <w:color w:val="0070C0"/>
          <w:sz w:val="24"/>
          <w:szCs w:val="24"/>
          <w:lang w:eastAsia="ru-RU"/>
        </w:rPr>
      </w:pPr>
    </w:p>
    <w:p w14:paraId="705368CB" w14:textId="4FDA805D"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часа (теоретических занятий - 8 часов, практических занятий - 14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2"/>
        <w:gridCol w:w="1107"/>
        <w:gridCol w:w="1371"/>
        <w:gridCol w:w="3852"/>
      </w:tblGrid>
      <w:tr w:rsidR="00504870" w:rsidRPr="00504870" w14:paraId="70C52FF4"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6B3BEC1"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14:paraId="78A9CF2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14:paraId="257DBBC1"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14:paraId="63989CD3"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14:paraId="0595C636"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57CD93A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(изучаются маршруты до городских объектов соцкультбыта).</w:t>
            </w:r>
          </w:p>
        </w:tc>
        <w:tc>
          <w:tcPr>
            <w:tcW w:w="570" w:type="pct"/>
            <w:tcBorders>
              <w:top w:val="single" w:sz="4" w:space="0" w:color="auto"/>
              <w:left w:val="single" w:sz="4" w:space="0" w:color="auto"/>
              <w:bottom w:val="single" w:sz="4" w:space="0" w:color="auto"/>
              <w:right w:val="single" w:sz="4" w:space="0" w:color="auto"/>
            </w:tcBorders>
            <w:hideMark/>
          </w:tcPr>
          <w:p w14:paraId="04A6832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14:paraId="030230F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14:paraId="061CECE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14:paraId="1EB9928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14:paraId="5037BE8B"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14:paraId="51CBFA1F"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5DE1AA0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пространственной ориентировки в поле.</w:t>
            </w:r>
          </w:p>
        </w:tc>
        <w:tc>
          <w:tcPr>
            <w:tcW w:w="570" w:type="pct"/>
            <w:tcBorders>
              <w:top w:val="single" w:sz="4" w:space="0" w:color="auto"/>
              <w:left w:val="single" w:sz="4" w:space="0" w:color="auto"/>
              <w:bottom w:val="single" w:sz="4" w:space="0" w:color="auto"/>
              <w:right w:val="single" w:sz="4" w:space="0" w:color="auto"/>
            </w:tcBorders>
            <w:hideMark/>
          </w:tcPr>
          <w:p w14:paraId="3544D96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2D5474B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1C0DA05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ориентировки в пространстве в природной среде в различное время года.</w:t>
            </w:r>
          </w:p>
        </w:tc>
      </w:tr>
      <w:tr w:rsidR="00504870" w:rsidRPr="00504870" w14:paraId="67D91B72"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1947680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Маршруты городского транспорта до социально значимых объектов</w:t>
            </w:r>
          </w:p>
          <w:p w14:paraId="636EBC8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Контрольные занятия.</w:t>
            </w:r>
          </w:p>
        </w:tc>
        <w:tc>
          <w:tcPr>
            <w:tcW w:w="570" w:type="pct"/>
            <w:tcBorders>
              <w:top w:val="single" w:sz="4" w:space="0" w:color="auto"/>
              <w:left w:val="single" w:sz="4" w:space="0" w:color="auto"/>
              <w:bottom w:val="single" w:sz="4" w:space="0" w:color="auto"/>
              <w:right w:val="single" w:sz="4" w:space="0" w:color="auto"/>
            </w:tcBorders>
            <w:hideMark/>
          </w:tcPr>
          <w:p w14:paraId="2A43FED5"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0D93FF2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14:paraId="01B069D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социально значимых объектов </w:t>
            </w:r>
          </w:p>
        </w:tc>
      </w:tr>
      <w:tr w:rsidR="00504870" w:rsidRPr="00504870" w14:paraId="308DB359"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0EFEC30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14:paraId="5E8DA40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7AD9DC3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12E1C449"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14:paraId="7A33CEB3"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tc>
      </w:tr>
      <w:tr w:rsidR="00504870" w:rsidRPr="00504870" w14:paraId="1511EBBC"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7261CCC"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14:paraId="1C2B922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14:paraId="4E93C0E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14:paraId="155C6817"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14:paraId="28B5F52D"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p>
    <w:p w14:paraId="678B8328"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ДЕВЯТЫЙ КЛАСС</w:t>
      </w:r>
    </w:p>
    <w:p w14:paraId="487AA7B5" w14:textId="5E778373" w:rsidR="00504870" w:rsidRPr="00504870" w:rsidRDefault="00504870" w:rsidP="00EB7AF5">
      <w:pPr>
        <w:tabs>
          <w:tab w:val="left" w:pos="2694"/>
        </w:tabs>
        <w:spacing w:line="360" w:lineRule="auto"/>
        <w:ind w:left="360" w:firstLine="301"/>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3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0"/>
        <w:gridCol w:w="1150"/>
        <w:gridCol w:w="1294"/>
        <w:gridCol w:w="3848"/>
      </w:tblGrid>
      <w:tr w:rsidR="00504870" w:rsidRPr="00504870" w14:paraId="074CAE3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4809E00"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753A3845"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14:paraId="558D99D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14:paraId="3453A0CD" w14:textId="77777777"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254C29A4" w14:textId="77777777"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14:paraId="23C35FD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tc>
        <w:tc>
          <w:tcPr>
            <w:tcW w:w="592" w:type="pct"/>
            <w:tcBorders>
              <w:top w:val="single" w:sz="4" w:space="0" w:color="auto"/>
              <w:left w:val="single" w:sz="4" w:space="0" w:color="auto"/>
              <w:bottom w:val="single" w:sz="4" w:space="0" w:color="auto"/>
              <w:right w:val="single" w:sz="4" w:space="0" w:color="auto"/>
            </w:tcBorders>
          </w:tcPr>
          <w:p w14:paraId="1940DDB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6885FC02"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7721CCB6" w14:textId="77777777"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14:paraId="66B76936"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14:paraId="34D0AB28"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5E63711"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14:paraId="1BDB73C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14:paraId="4CF447DE"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14:paraId="5275F58D"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1259FD43"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2155C16B" w14:textId="77777777"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14:paraId="71E9E3AF"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14:paraId="7CAE2740"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442FDAA"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590A3E52"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14:paraId="7905A847" w14:textId="77777777"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14:paraId="6915997C"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14:paraId="4024B018"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14:paraId="256F467C" w14:textId="51296D71"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- 8 часов, практических занятий - 15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8"/>
        <w:gridCol w:w="1150"/>
        <w:gridCol w:w="1296"/>
        <w:gridCol w:w="3848"/>
      </w:tblGrid>
      <w:tr w:rsidR="00504870" w:rsidRPr="00504870" w14:paraId="34C65CC2"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5FBE3E67"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206CD10F"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14:paraId="099CE58C"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631EEF11"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1251ED40"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38E14270" w14:textId="77777777" w:rsidR="00504870" w:rsidRPr="00504870" w:rsidRDefault="00504870" w:rsidP="00EB7AF5">
            <w:pPr>
              <w:widowControl w:val="0"/>
              <w:tabs>
                <w:tab w:val="left" w:pos="553"/>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rPr>
              <w:t>Ориентировка в театрах, в ремонтных мастерских, в универсамах, в аптеках, в кафе.</w:t>
            </w:r>
          </w:p>
          <w:p w14:paraId="34BE92DD" w14:textId="77777777" w:rsidR="00504870" w:rsidRPr="00504870" w:rsidRDefault="00504870" w:rsidP="00EB7AF5">
            <w:pPr>
              <w:widowControl w:val="0"/>
              <w:tabs>
                <w:tab w:val="left" w:pos="553"/>
              </w:tabs>
              <w:spacing w:after="0" w:line="360" w:lineRule="auto"/>
              <w:jc w:val="both"/>
              <w:rPr>
                <w:rFonts w:ascii="Times New Roman" w:eastAsia="Times New Roman" w:hAnsi="Times New Roman"/>
                <w:bCs/>
                <w:sz w:val="24"/>
                <w:szCs w:val="24"/>
                <w:lang w:eastAsia="ru-RU"/>
              </w:rPr>
            </w:pPr>
            <w:r w:rsidRPr="00504870">
              <w:rPr>
                <w:rFonts w:ascii="Times New Roman" w:eastAsia="Times New Roman" w:hAnsi="Times New Roman"/>
                <w:color w:val="231F20"/>
                <w:sz w:val="24"/>
                <w:szCs w:val="24"/>
                <w:lang w:eastAsia="ru-RU"/>
              </w:rPr>
              <w:t xml:space="preserve"> Обследование зданий на предмет доступности инвалидам по зрению.</w:t>
            </w:r>
          </w:p>
        </w:tc>
        <w:tc>
          <w:tcPr>
            <w:tcW w:w="592" w:type="pct"/>
            <w:tcBorders>
              <w:top w:val="single" w:sz="4" w:space="0" w:color="auto"/>
              <w:left w:val="single" w:sz="4" w:space="0" w:color="auto"/>
              <w:bottom w:val="single" w:sz="4" w:space="0" w:color="auto"/>
              <w:right w:val="single" w:sz="4" w:space="0" w:color="auto"/>
            </w:tcBorders>
            <w:hideMark/>
          </w:tcPr>
          <w:p w14:paraId="0E14E967"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14:paraId="534AC1F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76005814"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зданиях культурного и социально-бытового назначения на основе комплексного использования сохранных анализаторов.</w:t>
            </w:r>
          </w:p>
          <w:p w14:paraId="063FE351" w14:textId="77777777"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b/>
                <w:bCs/>
                <w:color w:val="0070C0"/>
                <w:sz w:val="24"/>
                <w:szCs w:val="24"/>
                <w:lang w:eastAsia="ru-RU" w:bidi="ru-RU"/>
              </w:rPr>
            </w:pPr>
            <w:r w:rsidRPr="00504870">
              <w:rPr>
                <w:rFonts w:ascii="Times New Roman" w:eastAsia="Times New Roman" w:hAnsi="Times New Roman"/>
                <w:b/>
                <w:bCs/>
                <w:sz w:val="24"/>
                <w:szCs w:val="24"/>
                <w:lang w:eastAsia="ru-RU" w:bidi="ru-RU"/>
              </w:rPr>
              <w:t>Уметь обследовать</w:t>
            </w:r>
            <w:r w:rsidRPr="00504870">
              <w:rPr>
                <w:rFonts w:ascii="Times New Roman" w:eastAsia="Times New Roman" w:hAnsi="Times New Roman"/>
                <w:color w:val="231F20"/>
                <w:sz w:val="24"/>
                <w:szCs w:val="24"/>
                <w:lang w:eastAsia="ru-RU"/>
              </w:rPr>
              <w:t xml:space="preserve"> здания на предмет доступности инвалидам по зрению.</w:t>
            </w:r>
            <w:r w:rsidRPr="00504870">
              <w:rPr>
                <w:rFonts w:ascii="Times New Roman" w:eastAsia="Times New Roman" w:hAnsi="Times New Roman"/>
                <w:b/>
                <w:bCs/>
                <w:color w:val="0070C0"/>
                <w:sz w:val="24"/>
                <w:szCs w:val="24"/>
                <w:lang w:eastAsia="ru-RU" w:bidi="ru-RU"/>
              </w:rPr>
              <w:t xml:space="preserve"> </w:t>
            </w:r>
          </w:p>
          <w:p w14:paraId="5C004B34" w14:textId="77777777"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Уметь использовать</w:t>
            </w:r>
            <w:r w:rsidRPr="00504870">
              <w:rPr>
                <w:rFonts w:ascii="Times New Roman" w:eastAsia="Times New Roman" w:hAnsi="Times New Roman"/>
                <w:bCs/>
                <w:sz w:val="24"/>
                <w:szCs w:val="24"/>
                <w:lang w:eastAsia="ru-RU"/>
              </w:rPr>
              <w:t xml:space="preserve">  тактильные (напольные), звуковые и световые указатели  для ориентировки в зданиях.</w:t>
            </w:r>
          </w:p>
        </w:tc>
      </w:tr>
      <w:tr w:rsidR="00504870" w:rsidRPr="00504870" w14:paraId="3081AA2F"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C075E2E"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Особенности  </w:t>
            </w:r>
            <w:r w:rsidRPr="00504870">
              <w:rPr>
                <w:rFonts w:ascii="Times New Roman" w:eastAsia="Times New Roman" w:hAnsi="Times New Roman"/>
                <w:color w:val="231F20"/>
                <w:sz w:val="24"/>
                <w:szCs w:val="24"/>
                <w:lang w:eastAsia="ru-RU"/>
              </w:rPr>
              <w:t>расстановки мебели и дизайна помещений в которых проживают незрячие и слабовидящие люди.</w:t>
            </w:r>
          </w:p>
        </w:tc>
        <w:tc>
          <w:tcPr>
            <w:tcW w:w="592" w:type="pct"/>
            <w:tcBorders>
              <w:top w:val="single" w:sz="4" w:space="0" w:color="auto"/>
              <w:left w:val="single" w:sz="4" w:space="0" w:color="auto"/>
              <w:bottom w:val="single" w:sz="4" w:space="0" w:color="auto"/>
              <w:right w:val="single" w:sz="4" w:space="0" w:color="auto"/>
            </w:tcBorders>
            <w:hideMark/>
          </w:tcPr>
          <w:p w14:paraId="71B4F1CF"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14:paraId="45AD9001"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2E7A4F4E"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14:paraId="25412E1E"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14:paraId="5092F303"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70C0"/>
                <w:sz w:val="24"/>
                <w:szCs w:val="24"/>
                <w:lang w:eastAsia="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 xml:space="preserve">в повседневной деятельности тифлоприборы культурно-бытового назначения. </w:t>
            </w:r>
          </w:p>
        </w:tc>
      </w:tr>
      <w:tr w:rsidR="00504870" w:rsidRPr="00504870" w14:paraId="05032883"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796A9CB8"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14:paraId="0A0B4246"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6CFA1B9E"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52027256"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14:paraId="42E9237C"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14:paraId="1A5DE1E3"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6535E29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5F435D47"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14:paraId="365E4822"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14:paraId="5A0203F0"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r>
    </w:tbl>
    <w:p w14:paraId="4B87FA56" w14:textId="2A204561"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748CFD67"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C349127"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07B1792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3E81D44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15B8FB4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6F297FAE"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FE2491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Формирование представления о городе. Формирование представления о городе. Связь различных частей города. Основные магистрали города. Рельеф местности. Городские водоемы и парки, крупные торговые центры, вокзалы, культурные центры и т.д. Комплексное использование сохранных анализаторов в процессе ориентировки в пространстве. Развитие мышечно-двигательной чувствительности на маршруте. Обследование маршрута на предмет его безопасности.</w:t>
            </w:r>
          </w:p>
          <w:p w14:paraId="071B983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Поиск объекта (квартиры) по заданному адресу.</w:t>
            </w:r>
          </w:p>
        </w:tc>
        <w:tc>
          <w:tcPr>
            <w:tcW w:w="592" w:type="pct"/>
            <w:tcBorders>
              <w:top w:val="single" w:sz="4" w:space="0" w:color="auto"/>
              <w:left w:val="single" w:sz="4" w:space="0" w:color="auto"/>
              <w:bottom w:val="single" w:sz="4" w:space="0" w:color="auto"/>
              <w:right w:val="single" w:sz="4" w:space="0" w:color="auto"/>
            </w:tcBorders>
            <w:hideMark/>
          </w:tcPr>
          <w:p w14:paraId="48AAE55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14:paraId="5F2D54B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10</w:t>
            </w:r>
          </w:p>
        </w:tc>
        <w:tc>
          <w:tcPr>
            <w:tcW w:w="1981" w:type="pct"/>
            <w:tcBorders>
              <w:top w:val="single" w:sz="4" w:space="0" w:color="auto"/>
              <w:left w:val="single" w:sz="4" w:space="0" w:color="auto"/>
              <w:bottom w:val="single" w:sz="4" w:space="0" w:color="auto"/>
              <w:right w:val="single" w:sz="4" w:space="0" w:color="auto"/>
            </w:tcBorders>
          </w:tcPr>
          <w:p w14:paraId="69187C1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14:paraId="6B5EAA9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p w14:paraId="29C27FC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планировку города. Основные магистрали города, крупные торговые центры, вокзалы, культурные центры водоемы  парки и т.д. </w:t>
            </w:r>
          </w:p>
          <w:p w14:paraId="25ADB08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составления маршрута передвижения с учетом условий его безопасности.</w:t>
            </w:r>
          </w:p>
          <w:p w14:paraId="1359980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Осуществлять поиск</w:t>
            </w:r>
            <w:r w:rsidRPr="00504870">
              <w:rPr>
                <w:rFonts w:ascii="Times New Roman" w:eastAsia="Times New Roman" w:hAnsi="Times New Roman"/>
                <w:sz w:val="24"/>
                <w:szCs w:val="24"/>
                <w:lang w:eastAsia="ru-RU"/>
              </w:rPr>
              <w:t xml:space="preserve"> нужного объекта по его адресу. </w:t>
            </w:r>
          </w:p>
        </w:tc>
      </w:tr>
      <w:tr w:rsidR="00504870" w:rsidRPr="00504870" w14:paraId="4BE906FE"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614393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Передвижение по маршрутам, состоящих из нескольких улиц с переходом через дороги. Обследование улиц и пешеходных маршрутов, выделение остановок и т.д.</w:t>
            </w:r>
          </w:p>
          <w:p w14:paraId="70E2AD6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Обследование маршрута на предмет его безопасности.</w:t>
            </w:r>
          </w:p>
          <w:p w14:paraId="4322D60E" w14:textId="77777777" w:rsidR="00504870" w:rsidRPr="00504870" w:rsidRDefault="00504870" w:rsidP="00EB7AF5">
            <w:pPr>
              <w:spacing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2A7AB35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403E41A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2F68AC7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14:paraId="5DACDEB7"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14:paraId="1D0A0108"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5BE296C"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14:paraId="2B47E456"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000F716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6B7DBB01"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14:paraId="517BFF9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14:paraId="05BC3C2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3D63EF7"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(по программе 9-го класса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14:paraId="6D3A3FE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6EB26744"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4D30A0B3"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5D91DCC0"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3FCE96E7"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737FFDF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104016ED"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14:paraId="23A67C16"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15D0EB2"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Переходы. Подземные переходы и надземные переходы (мосты). Формирование образа наземного пространства, в частности, у железнодорожных вокзалов. Номера платформ и их особенности, определение их местонахождения и др.</w:t>
            </w:r>
          </w:p>
        </w:tc>
        <w:tc>
          <w:tcPr>
            <w:tcW w:w="592" w:type="pct"/>
            <w:tcBorders>
              <w:top w:val="single" w:sz="4" w:space="0" w:color="auto"/>
              <w:left w:val="single" w:sz="4" w:space="0" w:color="auto"/>
              <w:bottom w:val="single" w:sz="4" w:space="0" w:color="auto"/>
              <w:right w:val="single" w:sz="4" w:space="0" w:color="auto"/>
            </w:tcBorders>
            <w:hideMark/>
          </w:tcPr>
          <w:p w14:paraId="0A098AA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2B19B15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13B4392F" w14:textId="3226D4E0" w:rsidR="00504870" w:rsidRPr="00504870" w:rsidRDefault="00F00352" w:rsidP="00EB7AF5">
            <w:pPr>
              <w:spacing w:after="12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ИФормировать </w:t>
            </w:r>
            <w:r w:rsidR="00504870" w:rsidRPr="00504870">
              <w:rPr>
                <w:rFonts w:ascii="Times New Roman" w:eastAsia="Times New Roman" w:hAnsi="Times New Roman"/>
                <w:b/>
                <w:sz w:val="24"/>
                <w:szCs w:val="24"/>
                <w:lang w:eastAsia="ru-RU"/>
              </w:rPr>
              <w:t xml:space="preserve">представления </w:t>
            </w:r>
            <w:r w:rsidR="00504870" w:rsidRPr="00504870">
              <w:rPr>
                <w:rFonts w:ascii="Times New Roman" w:eastAsia="Times New Roman" w:hAnsi="Times New Roman"/>
                <w:sz w:val="24"/>
                <w:szCs w:val="24"/>
                <w:lang w:eastAsia="ru-RU"/>
              </w:rPr>
              <w:t xml:space="preserve">о </w:t>
            </w:r>
            <w:r w:rsidRPr="00504870">
              <w:rPr>
                <w:rFonts w:ascii="Times New Roman" w:eastAsia="Times New Roman" w:hAnsi="Times New Roman"/>
                <w:sz w:val="24"/>
                <w:szCs w:val="24"/>
                <w:lang w:eastAsia="ru-RU"/>
              </w:rPr>
              <w:t>подземны</w:t>
            </w:r>
            <w:r>
              <w:rPr>
                <w:rFonts w:ascii="Times New Roman" w:eastAsia="Times New Roman" w:hAnsi="Times New Roman"/>
                <w:sz w:val="24"/>
                <w:szCs w:val="24"/>
                <w:lang w:eastAsia="ru-RU"/>
              </w:rPr>
              <w:t>х</w:t>
            </w:r>
            <w:r w:rsidRPr="00504870">
              <w:rPr>
                <w:rFonts w:ascii="Times New Roman" w:eastAsia="Times New Roman" w:hAnsi="Times New Roman"/>
                <w:sz w:val="24"/>
                <w:szCs w:val="24"/>
                <w:lang w:eastAsia="ru-RU"/>
              </w:rPr>
              <w:t xml:space="preserve"> переход</w:t>
            </w:r>
            <w:r>
              <w:rPr>
                <w:rFonts w:ascii="Times New Roman" w:eastAsia="Times New Roman" w:hAnsi="Times New Roman"/>
                <w:sz w:val="24"/>
                <w:szCs w:val="24"/>
                <w:lang w:eastAsia="ru-RU"/>
              </w:rPr>
              <w:t>ах</w:t>
            </w:r>
            <w:r w:rsidRPr="00504870">
              <w:rPr>
                <w:rFonts w:ascii="Times New Roman" w:eastAsia="Times New Roman" w:hAnsi="Times New Roman"/>
                <w:sz w:val="24"/>
                <w:szCs w:val="24"/>
                <w:lang w:eastAsia="ru-RU"/>
              </w:rPr>
              <w:t xml:space="preserve"> </w:t>
            </w:r>
            <w:r w:rsidR="00504870" w:rsidRPr="00504870">
              <w:rPr>
                <w:rFonts w:ascii="Times New Roman" w:eastAsia="Times New Roman" w:hAnsi="Times New Roman"/>
                <w:sz w:val="24"/>
                <w:szCs w:val="24"/>
                <w:lang w:eastAsia="ru-RU"/>
              </w:rPr>
              <w:t xml:space="preserve">и </w:t>
            </w:r>
            <w:r w:rsidRPr="00504870">
              <w:rPr>
                <w:rFonts w:ascii="Times New Roman" w:eastAsia="Times New Roman" w:hAnsi="Times New Roman"/>
                <w:sz w:val="24"/>
                <w:szCs w:val="24"/>
                <w:lang w:eastAsia="ru-RU"/>
              </w:rPr>
              <w:t>надземны</w:t>
            </w:r>
            <w:r>
              <w:rPr>
                <w:rFonts w:ascii="Times New Roman" w:eastAsia="Times New Roman" w:hAnsi="Times New Roman"/>
                <w:sz w:val="24"/>
                <w:szCs w:val="24"/>
                <w:lang w:eastAsia="ru-RU"/>
              </w:rPr>
              <w:t>х</w:t>
            </w:r>
            <w:r w:rsidRPr="00504870">
              <w:rPr>
                <w:rFonts w:ascii="Times New Roman" w:eastAsia="Times New Roman" w:hAnsi="Times New Roman"/>
                <w:sz w:val="24"/>
                <w:szCs w:val="24"/>
                <w:lang w:eastAsia="ru-RU"/>
              </w:rPr>
              <w:t xml:space="preserve"> переход</w:t>
            </w:r>
            <w:r>
              <w:rPr>
                <w:rFonts w:ascii="Times New Roman" w:eastAsia="Times New Roman" w:hAnsi="Times New Roman"/>
                <w:sz w:val="24"/>
                <w:szCs w:val="24"/>
                <w:lang w:eastAsia="ru-RU"/>
              </w:rPr>
              <w:t>ах</w:t>
            </w:r>
            <w:r w:rsidRPr="00504870">
              <w:rPr>
                <w:rFonts w:ascii="Times New Roman" w:eastAsia="Times New Roman" w:hAnsi="Times New Roman"/>
                <w:sz w:val="24"/>
                <w:szCs w:val="24"/>
                <w:lang w:eastAsia="ru-RU"/>
              </w:rPr>
              <w:t xml:space="preserve"> </w:t>
            </w:r>
            <w:r w:rsidR="00504870" w:rsidRPr="00504870">
              <w:rPr>
                <w:rFonts w:ascii="Times New Roman" w:eastAsia="Times New Roman" w:hAnsi="Times New Roman"/>
                <w:sz w:val="24"/>
                <w:szCs w:val="24"/>
                <w:lang w:eastAsia="ru-RU"/>
              </w:rPr>
              <w:t>(</w:t>
            </w:r>
            <w:r w:rsidRPr="00504870">
              <w:rPr>
                <w:rFonts w:ascii="Times New Roman" w:eastAsia="Times New Roman" w:hAnsi="Times New Roman"/>
                <w:sz w:val="24"/>
                <w:szCs w:val="24"/>
                <w:lang w:eastAsia="ru-RU"/>
              </w:rPr>
              <w:t>мост</w:t>
            </w:r>
            <w:r>
              <w:rPr>
                <w:rFonts w:ascii="Times New Roman" w:eastAsia="Times New Roman" w:hAnsi="Times New Roman"/>
                <w:sz w:val="24"/>
                <w:szCs w:val="24"/>
                <w:lang w:eastAsia="ru-RU"/>
              </w:rPr>
              <w:t>ах</w:t>
            </w:r>
            <w:r w:rsidRPr="0050487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w:t>
            </w:r>
            <w:r w:rsidRPr="00504870">
              <w:rPr>
                <w:rFonts w:ascii="Times New Roman" w:eastAsia="Times New Roman" w:hAnsi="Times New Roman"/>
                <w:sz w:val="24"/>
                <w:szCs w:val="24"/>
                <w:lang w:eastAsia="ru-RU"/>
              </w:rPr>
              <w:t xml:space="preserve">собенностях </w:t>
            </w:r>
            <w:r w:rsidR="00504870" w:rsidRPr="00504870">
              <w:rPr>
                <w:rFonts w:ascii="Times New Roman" w:eastAsia="Times New Roman" w:hAnsi="Times New Roman"/>
                <w:sz w:val="24"/>
                <w:szCs w:val="24"/>
                <w:lang w:eastAsia="ru-RU"/>
              </w:rPr>
              <w:t xml:space="preserve">организации пространства железнодорожных вокзалов. </w:t>
            </w:r>
          </w:p>
          <w:p w14:paraId="040281D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14:paraId="6F3CC131"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08CC60B4" w14:textId="77777777"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14:paraId="7168DB7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4F30F4A"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3B9E65A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14:paraId="46AF3E8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14:paraId="4BFE2F49"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5EB90753" w14:textId="77777777" w:rsidR="00504870" w:rsidRPr="00504870" w:rsidRDefault="00504870" w:rsidP="00EB7AF5">
      <w:pPr>
        <w:spacing w:after="120" w:line="360" w:lineRule="auto"/>
        <w:jc w:val="center"/>
        <w:rPr>
          <w:rFonts w:ascii="Times New Roman" w:eastAsia="Times New Roman" w:hAnsi="Times New Roman"/>
          <w:i/>
          <w:iCs/>
          <w:color w:val="0070C0"/>
          <w:sz w:val="24"/>
          <w:szCs w:val="24"/>
          <w:lang w:eastAsia="ru-RU"/>
        </w:rPr>
      </w:pPr>
    </w:p>
    <w:p w14:paraId="30DD3EE8" w14:textId="77777777" w:rsidR="0088337A"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 </w:t>
      </w:r>
    </w:p>
    <w:p w14:paraId="6A8C7932" w14:textId="78AA1B10" w:rsidR="00504870" w:rsidRPr="00504870"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26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- 9 часов, практических занятий - 17 часов)</w:t>
      </w:r>
      <w:r w:rsidRPr="00504870">
        <w:rPr>
          <w:rFonts w:ascii="Times New Roman" w:eastAsia="Times New Roman" w:hAnsi="Times New Roman"/>
          <w:sz w:val="24"/>
          <w:szCs w:val="24"/>
          <w:lang w:eastAsia="ru-RU"/>
        </w:rPr>
        <w:t xml:space="preserve"> </w:t>
      </w:r>
    </w:p>
    <w:tbl>
      <w:tblPr>
        <w:tblW w:w="4869" w:type="pct"/>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66"/>
        <w:gridCol w:w="1150"/>
        <w:gridCol w:w="1294"/>
        <w:gridCol w:w="3848"/>
      </w:tblGrid>
      <w:tr w:rsidR="00504870" w:rsidRPr="00504870" w14:paraId="204DBFA3"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1FD83AB8"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608" w:type="pct"/>
            <w:tcBorders>
              <w:top w:val="single" w:sz="4" w:space="0" w:color="auto"/>
              <w:left w:val="single" w:sz="4" w:space="0" w:color="auto"/>
              <w:bottom w:val="single" w:sz="4" w:space="0" w:color="auto"/>
              <w:right w:val="single" w:sz="4" w:space="0" w:color="auto"/>
            </w:tcBorders>
            <w:hideMark/>
          </w:tcPr>
          <w:p w14:paraId="455179B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84" w:type="pct"/>
            <w:tcBorders>
              <w:top w:val="single" w:sz="4" w:space="0" w:color="auto"/>
              <w:left w:val="single" w:sz="4" w:space="0" w:color="auto"/>
              <w:bottom w:val="single" w:sz="4" w:space="0" w:color="auto"/>
              <w:right w:val="single" w:sz="4" w:space="0" w:color="auto"/>
            </w:tcBorders>
            <w:hideMark/>
          </w:tcPr>
          <w:p w14:paraId="61B819C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2034" w:type="pct"/>
            <w:tcBorders>
              <w:top w:val="single" w:sz="4" w:space="0" w:color="auto"/>
              <w:left w:val="single" w:sz="4" w:space="0" w:color="auto"/>
              <w:bottom w:val="single" w:sz="4" w:space="0" w:color="auto"/>
              <w:right w:val="single" w:sz="4" w:space="0" w:color="auto"/>
            </w:tcBorders>
          </w:tcPr>
          <w:p w14:paraId="6EC1EA7D"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5224EB84"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61BD9E5D"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Изучение имеющихся в городе маршрутов общественного транспорта, включая маршрутное такси. Начало и конец маршрута.</w:t>
            </w:r>
          </w:p>
        </w:tc>
        <w:tc>
          <w:tcPr>
            <w:tcW w:w="608" w:type="pct"/>
            <w:tcBorders>
              <w:top w:val="single" w:sz="4" w:space="0" w:color="auto"/>
              <w:left w:val="single" w:sz="4" w:space="0" w:color="auto"/>
              <w:bottom w:val="single" w:sz="4" w:space="0" w:color="auto"/>
              <w:right w:val="single" w:sz="4" w:space="0" w:color="auto"/>
            </w:tcBorders>
            <w:hideMark/>
          </w:tcPr>
          <w:p w14:paraId="427140E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84" w:type="pct"/>
            <w:tcBorders>
              <w:top w:val="single" w:sz="4" w:space="0" w:color="auto"/>
              <w:left w:val="single" w:sz="4" w:space="0" w:color="auto"/>
              <w:bottom w:val="single" w:sz="4" w:space="0" w:color="auto"/>
              <w:right w:val="single" w:sz="4" w:space="0" w:color="auto"/>
            </w:tcBorders>
            <w:hideMark/>
          </w:tcPr>
          <w:p w14:paraId="0DD4E0E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2034" w:type="pct"/>
            <w:tcBorders>
              <w:top w:val="single" w:sz="4" w:space="0" w:color="auto"/>
              <w:left w:val="single" w:sz="4" w:space="0" w:color="auto"/>
              <w:bottom w:val="single" w:sz="4" w:space="0" w:color="auto"/>
              <w:right w:val="single" w:sz="4" w:space="0" w:color="auto"/>
            </w:tcBorders>
          </w:tcPr>
          <w:p w14:paraId="3AC59E3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имеющихся в городе маршруты общественного транспорта, включая маршрутное такси. </w:t>
            </w:r>
          </w:p>
          <w:p w14:paraId="4A548890" w14:textId="596E7D1B"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Формировать представление</w:t>
            </w:r>
            <w:r w:rsidRPr="00504870">
              <w:rPr>
                <w:rFonts w:ascii="Times New Roman" w:eastAsia="Times New Roman" w:hAnsi="Times New Roman"/>
                <w:sz w:val="24"/>
                <w:szCs w:val="24"/>
                <w:lang w:eastAsia="ru-RU"/>
              </w:rPr>
              <w:t xml:space="preserve"> о начале и конце маршрута, остановках  наземного общественного </w:t>
            </w:r>
            <w:r w:rsidR="006F20F5" w:rsidRPr="00504870">
              <w:rPr>
                <w:rFonts w:ascii="Times New Roman" w:eastAsia="Times New Roman" w:hAnsi="Times New Roman"/>
                <w:sz w:val="24"/>
                <w:szCs w:val="24"/>
                <w:lang w:eastAsia="ru-RU"/>
              </w:rPr>
              <w:t>транспорта. Понимать</w:t>
            </w:r>
            <w:r w:rsidRPr="00504870">
              <w:rPr>
                <w:rFonts w:ascii="Times New Roman" w:eastAsia="Times New Roman" w:hAnsi="Times New Roman"/>
                <w:b/>
                <w:iCs/>
                <w:sz w:val="24"/>
                <w:szCs w:val="24"/>
                <w:lang w:eastAsia="ru-RU"/>
              </w:rPr>
              <w:t xml:space="preserve">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2807E690"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14:paraId="47BD82A1" w14:textId="77777777" w:rsidTr="000921EA">
        <w:trPr>
          <w:trHeight w:val="852"/>
        </w:trPr>
        <w:tc>
          <w:tcPr>
            <w:tcW w:w="1674" w:type="pct"/>
            <w:tcBorders>
              <w:top w:val="single" w:sz="4" w:space="0" w:color="auto"/>
              <w:left w:val="single" w:sz="4" w:space="0" w:color="auto"/>
              <w:bottom w:val="single" w:sz="4" w:space="0" w:color="auto"/>
              <w:right w:val="single" w:sz="4" w:space="0" w:color="auto"/>
            </w:tcBorders>
            <w:hideMark/>
          </w:tcPr>
          <w:p w14:paraId="6D6C128C"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2. Особенности ориентировки в метро. </w:t>
            </w:r>
          </w:p>
          <w:p w14:paraId="66107EC4"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(На примере  метро любого города).</w:t>
            </w:r>
          </w:p>
          <w:p w14:paraId="21DC136D"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Если в городе есть метро, то изучаются его конкретные особенности: подземные переходы, ведущие к станциям метро. Особенности ориентировки в кассовом зале метро. Проход к платформам и поездам в метро. Ориентировка на платформах в метро.</w:t>
            </w:r>
          </w:p>
        </w:tc>
        <w:tc>
          <w:tcPr>
            <w:tcW w:w="608" w:type="pct"/>
            <w:tcBorders>
              <w:top w:val="single" w:sz="4" w:space="0" w:color="auto"/>
              <w:left w:val="single" w:sz="4" w:space="0" w:color="auto"/>
              <w:bottom w:val="single" w:sz="4" w:space="0" w:color="auto"/>
              <w:right w:val="single" w:sz="4" w:space="0" w:color="auto"/>
            </w:tcBorders>
            <w:hideMark/>
          </w:tcPr>
          <w:p w14:paraId="12E1F77F"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684" w:type="pct"/>
            <w:tcBorders>
              <w:top w:val="single" w:sz="4" w:space="0" w:color="auto"/>
              <w:left w:val="single" w:sz="4" w:space="0" w:color="auto"/>
              <w:bottom w:val="single" w:sz="4" w:space="0" w:color="auto"/>
              <w:right w:val="single" w:sz="4" w:space="0" w:color="auto"/>
            </w:tcBorders>
            <w:hideMark/>
          </w:tcPr>
          <w:p w14:paraId="01E06DC6"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14:paraId="19E005F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особенность организации пространства метро. </w:t>
            </w:r>
          </w:p>
          <w:p w14:paraId="4251C80C"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в кассовом зале метро. Проход через турникеты. Проход к платформам и поездам в метро. Ориентировка на платформах в метро.</w:t>
            </w:r>
          </w:p>
          <w:p w14:paraId="567453BE"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14:paraId="4CA450E6" w14:textId="77777777" w:rsidTr="000921EA">
        <w:trPr>
          <w:trHeight w:val="2256"/>
        </w:trPr>
        <w:tc>
          <w:tcPr>
            <w:tcW w:w="1674" w:type="pct"/>
            <w:tcBorders>
              <w:top w:val="single" w:sz="4" w:space="0" w:color="auto"/>
              <w:left w:val="single" w:sz="4" w:space="0" w:color="auto"/>
              <w:bottom w:val="single" w:sz="4" w:space="0" w:color="auto"/>
              <w:right w:val="single" w:sz="4" w:space="0" w:color="auto"/>
            </w:tcBorders>
            <w:hideMark/>
          </w:tcPr>
          <w:p w14:paraId="4C4935D3"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актуальных для  учащихся маршрутов.</w:t>
            </w:r>
          </w:p>
        </w:tc>
        <w:tc>
          <w:tcPr>
            <w:tcW w:w="608" w:type="pct"/>
            <w:tcBorders>
              <w:top w:val="single" w:sz="4" w:space="0" w:color="auto"/>
              <w:left w:val="single" w:sz="4" w:space="0" w:color="auto"/>
              <w:bottom w:val="single" w:sz="4" w:space="0" w:color="auto"/>
              <w:right w:val="single" w:sz="4" w:space="0" w:color="auto"/>
            </w:tcBorders>
            <w:hideMark/>
          </w:tcPr>
          <w:p w14:paraId="2FA2C99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84" w:type="pct"/>
            <w:tcBorders>
              <w:top w:val="single" w:sz="4" w:space="0" w:color="auto"/>
              <w:left w:val="single" w:sz="4" w:space="0" w:color="auto"/>
              <w:bottom w:val="single" w:sz="4" w:space="0" w:color="auto"/>
              <w:right w:val="single" w:sz="4" w:space="0" w:color="auto"/>
            </w:tcBorders>
            <w:hideMark/>
          </w:tcPr>
          <w:p w14:paraId="131CECA5"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14:paraId="57AF254C" w14:textId="01045C93"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w:t>
            </w:r>
            <w:r w:rsidR="006F20F5" w:rsidRPr="00504870">
              <w:rPr>
                <w:rFonts w:ascii="Times New Roman" w:eastAsia="Times New Roman" w:hAnsi="Times New Roman"/>
                <w:sz w:val="24"/>
                <w:szCs w:val="24"/>
                <w:lang w:eastAsia="ru-RU"/>
              </w:rPr>
              <w:t>маршрута,</w:t>
            </w:r>
            <w:r w:rsidRPr="00504870">
              <w:rPr>
                <w:rFonts w:ascii="Times New Roman" w:eastAsia="Times New Roman" w:hAnsi="Times New Roman"/>
                <w:sz w:val="24"/>
                <w:szCs w:val="24"/>
                <w:lang w:eastAsia="ru-RU"/>
              </w:rPr>
              <w:t xml:space="preserve"> в том числе и с использованием городского общественного транспорта от </w:t>
            </w:r>
            <w:proofErr w:type="gramStart"/>
            <w:r w:rsidRPr="00504870">
              <w:rPr>
                <w:rFonts w:ascii="Times New Roman" w:eastAsia="Times New Roman" w:hAnsi="Times New Roman"/>
                <w:sz w:val="24"/>
                <w:szCs w:val="24"/>
                <w:lang w:eastAsia="ru-RU"/>
              </w:rPr>
              <w:t>дома</w:t>
            </w:r>
            <w:proofErr w:type="gramEnd"/>
            <w:r w:rsidRPr="00504870">
              <w:rPr>
                <w:rFonts w:ascii="Times New Roman" w:eastAsia="Times New Roman" w:hAnsi="Times New Roman"/>
                <w:sz w:val="24"/>
                <w:szCs w:val="24"/>
                <w:lang w:eastAsia="ru-RU"/>
              </w:rPr>
              <w:t xml:space="preserve"> обучающегося до социально значимых объектов.</w:t>
            </w:r>
            <w:r w:rsidRPr="00504870">
              <w:rPr>
                <w:rFonts w:ascii="Times New Roman" w:eastAsia="Times New Roman" w:hAnsi="Times New Roman"/>
                <w:b/>
                <w:sz w:val="24"/>
                <w:szCs w:val="24"/>
                <w:lang w:eastAsia="ru-RU"/>
              </w:rPr>
              <w:t xml:space="preserve"> </w:t>
            </w:r>
          </w:p>
          <w:p w14:paraId="7536A6A7"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маршруты передвижения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14:paraId="5E7A2026"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56C067B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608" w:type="pct"/>
            <w:tcBorders>
              <w:top w:val="single" w:sz="4" w:space="0" w:color="auto"/>
              <w:left w:val="single" w:sz="4" w:space="0" w:color="auto"/>
              <w:bottom w:val="single" w:sz="4" w:space="0" w:color="auto"/>
              <w:right w:val="single" w:sz="4" w:space="0" w:color="auto"/>
            </w:tcBorders>
            <w:hideMark/>
          </w:tcPr>
          <w:p w14:paraId="2E56A68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84" w:type="pct"/>
            <w:tcBorders>
              <w:top w:val="single" w:sz="4" w:space="0" w:color="auto"/>
              <w:left w:val="single" w:sz="4" w:space="0" w:color="auto"/>
              <w:bottom w:val="single" w:sz="4" w:space="0" w:color="auto"/>
              <w:right w:val="single" w:sz="4" w:space="0" w:color="auto"/>
            </w:tcBorders>
            <w:hideMark/>
          </w:tcPr>
          <w:p w14:paraId="4D3E54F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2034" w:type="pct"/>
            <w:tcBorders>
              <w:top w:val="single" w:sz="4" w:space="0" w:color="auto"/>
              <w:left w:val="single" w:sz="4" w:space="0" w:color="auto"/>
              <w:bottom w:val="single" w:sz="4" w:space="0" w:color="auto"/>
              <w:right w:val="single" w:sz="4" w:space="0" w:color="auto"/>
            </w:tcBorders>
          </w:tcPr>
          <w:p w14:paraId="6B4F5B9A"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14:paraId="0E303FBA" w14:textId="77777777" w:rsidR="00504870" w:rsidRPr="00504870" w:rsidRDefault="00504870" w:rsidP="00EB7AF5">
      <w:pPr>
        <w:spacing w:after="120" w:line="360" w:lineRule="auto"/>
        <w:rPr>
          <w:rFonts w:ascii="Times New Roman" w:eastAsia="Times New Roman" w:hAnsi="Times New Roman"/>
          <w:b/>
          <w:i/>
          <w:iCs/>
          <w:color w:val="0070C0"/>
          <w:sz w:val="24"/>
          <w:szCs w:val="24"/>
          <w:lang w:eastAsia="ru-RU"/>
        </w:rPr>
      </w:pPr>
    </w:p>
    <w:p w14:paraId="44B17D1F" w14:textId="7FAE6EB1"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час. (теоретических занятий - 8 час., практических занятий - 14 час.)</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2"/>
        <w:gridCol w:w="1107"/>
        <w:gridCol w:w="1371"/>
        <w:gridCol w:w="3852"/>
      </w:tblGrid>
      <w:tr w:rsidR="00504870" w:rsidRPr="00504870" w14:paraId="702D43EA"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6BBAA2B"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14:paraId="287BFD94"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14:paraId="37BBD4F5"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14:paraId="3BE58BB4"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623C5FD6"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13936BC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рассматриваются актуальные для учащихся (в том числе для конкретного ученика) маршруты.</w:t>
            </w:r>
          </w:p>
        </w:tc>
        <w:tc>
          <w:tcPr>
            <w:tcW w:w="570" w:type="pct"/>
            <w:tcBorders>
              <w:top w:val="single" w:sz="4" w:space="0" w:color="auto"/>
              <w:left w:val="single" w:sz="4" w:space="0" w:color="auto"/>
              <w:bottom w:val="single" w:sz="4" w:space="0" w:color="auto"/>
              <w:right w:val="single" w:sz="4" w:space="0" w:color="auto"/>
            </w:tcBorders>
            <w:hideMark/>
          </w:tcPr>
          <w:p w14:paraId="199BAB2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14:paraId="0401F7E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14:paraId="5A8FE84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14:paraId="5DCECEB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 путь и «карту – обозрение» на основе устного или письменного  описания.</w:t>
            </w:r>
          </w:p>
          <w:p w14:paraId="61DC79E0"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14:paraId="7DC6AA4C"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135904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комбинированных маршрутов.</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Пересадки. Сохранение образа пространства, по котором</w:t>
            </w:r>
            <w:r w:rsidRPr="00504870">
              <w:rPr>
                <w:rFonts w:ascii="Times New Roman" w:eastAsia="Times New Roman" w:hAnsi="Times New Roman"/>
                <w:b/>
                <w:sz w:val="24"/>
                <w:szCs w:val="24"/>
                <w:lang w:eastAsia="ru-RU"/>
              </w:rPr>
              <w:t>у</w:t>
            </w:r>
            <w:r w:rsidRPr="00504870">
              <w:rPr>
                <w:rFonts w:ascii="Times New Roman" w:eastAsia="Times New Roman" w:hAnsi="Times New Roman"/>
                <w:sz w:val="24"/>
                <w:szCs w:val="24"/>
                <w:lang w:eastAsia="ru-RU"/>
              </w:rPr>
              <w:t xml:space="preserve"> пролегает маршрут. Выбор наиболее удобного маршрута. Комплексное использование сохранных анализаторов в процессе ориентировки в пространстве, включая мышечно-двигательную чувствительность на маршруте и использование биноклей и моноклей.</w:t>
            </w:r>
          </w:p>
        </w:tc>
        <w:tc>
          <w:tcPr>
            <w:tcW w:w="570" w:type="pct"/>
            <w:tcBorders>
              <w:top w:val="single" w:sz="4" w:space="0" w:color="auto"/>
              <w:left w:val="single" w:sz="4" w:space="0" w:color="auto"/>
              <w:bottom w:val="single" w:sz="4" w:space="0" w:color="auto"/>
              <w:right w:val="single" w:sz="4" w:space="0" w:color="auto"/>
            </w:tcBorders>
            <w:hideMark/>
          </w:tcPr>
          <w:p w14:paraId="3EEDA19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3D5D83A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4790C7C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или карту-обозрение» для изучения комбинированных маршрутов.</w:t>
            </w:r>
          </w:p>
          <w:p w14:paraId="184C1D65"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 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и дому улицам.</w:t>
            </w:r>
          </w:p>
          <w:p w14:paraId="3B105CD8" w14:textId="77777777" w:rsidR="00504870" w:rsidRPr="00504870" w:rsidRDefault="00504870" w:rsidP="00EB7AF5">
            <w:pPr>
              <w:spacing w:after="120" w:line="360" w:lineRule="auto"/>
              <w:rPr>
                <w:rFonts w:ascii="Times New Roman" w:eastAsia="Times New Roman" w:hAnsi="Times New Roman"/>
                <w:b/>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их расположение на макетах и</w:t>
            </w:r>
            <w:r w:rsidRPr="00504870">
              <w:rPr>
                <w:rFonts w:ascii="Times New Roman" w:eastAsia="Times New Roman" w:hAnsi="Times New Roman"/>
                <w:color w:val="0070C0"/>
                <w:sz w:val="24"/>
                <w:szCs w:val="24"/>
                <w:lang w:eastAsia="ru-RU"/>
              </w:rPr>
              <w:t xml:space="preserve"> </w:t>
            </w:r>
            <w:r w:rsidRPr="00504870">
              <w:rPr>
                <w:rFonts w:ascii="Times New Roman" w:eastAsia="Times New Roman" w:hAnsi="Times New Roman"/>
                <w:sz w:val="24"/>
                <w:szCs w:val="24"/>
                <w:lang w:eastAsia="ru-RU"/>
              </w:rPr>
              <w:t>схемах улиц.</w:t>
            </w:r>
          </w:p>
        </w:tc>
      </w:tr>
      <w:tr w:rsidR="00504870" w:rsidRPr="00504870" w14:paraId="122B9F11"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9803206"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Особенности пространственной ориентировки у водоемов, в воде. Правила поведения на воде, ориентировка в воде.</w:t>
            </w:r>
          </w:p>
        </w:tc>
        <w:tc>
          <w:tcPr>
            <w:tcW w:w="570" w:type="pct"/>
            <w:tcBorders>
              <w:top w:val="single" w:sz="4" w:space="0" w:color="auto"/>
              <w:left w:val="single" w:sz="4" w:space="0" w:color="auto"/>
              <w:bottom w:val="single" w:sz="4" w:space="0" w:color="auto"/>
              <w:right w:val="single" w:sz="4" w:space="0" w:color="auto"/>
            </w:tcBorders>
            <w:hideMark/>
          </w:tcPr>
          <w:p w14:paraId="560BF94E"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2467F91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14:paraId="43CC5D7F"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ориентировки в пространстве в природной среде в различное время года.</w:t>
            </w:r>
          </w:p>
        </w:tc>
      </w:tr>
      <w:tr w:rsidR="00504870" w:rsidRPr="00504870" w14:paraId="398BF34A"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2E81FF0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14:paraId="4C22988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6643123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361FB721"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14:paraId="79C14853"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p w14:paraId="0700821B"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14:paraId="47AC7112"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4901418A"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14:paraId="503C14F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14:paraId="2BFC11CE"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14:paraId="0043E4C8"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14:paraId="14670BAA" w14:textId="77777777" w:rsidR="004D3AE8" w:rsidRDefault="004D3AE8" w:rsidP="00EB7AF5">
      <w:pPr>
        <w:tabs>
          <w:tab w:val="left" w:pos="2694"/>
        </w:tabs>
        <w:spacing w:line="360" w:lineRule="auto"/>
        <w:ind w:left="360" w:firstLine="301"/>
        <w:jc w:val="center"/>
        <w:rPr>
          <w:rFonts w:ascii="Times New Roman" w:eastAsia="Times New Roman" w:hAnsi="Times New Roman"/>
          <w:b/>
          <w:bCs/>
          <w:sz w:val="24"/>
          <w:szCs w:val="24"/>
          <w:lang w:eastAsia="ru-RU"/>
        </w:rPr>
      </w:pPr>
    </w:p>
    <w:p w14:paraId="24F32BEF" w14:textId="3F5AAB36"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ДЕСЯТЫЙ КЛАСС</w:t>
      </w:r>
    </w:p>
    <w:p w14:paraId="517CEA4B" w14:textId="5901F99A"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3 ч</w:t>
      </w:r>
      <w:r w:rsidR="004D3AE8">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0"/>
        <w:gridCol w:w="1150"/>
        <w:gridCol w:w="1294"/>
        <w:gridCol w:w="3848"/>
      </w:tblGrid>
      <w:tr w:rsidR="00504870" w:rsidRPr="00504870" w14:paraId="6A913AF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40352B38" w14:textId="77777777"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52C7D35E"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14:paraId="570496B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14:paraId="6615BA19" w14:textId="77777777"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23616E21" w14:textId="77777777"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14:paraId="608F95BB"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w:t>
            </w:r>
          </w:p>
        </w:tc>
        <w:tc>
          <w:tcPr>
            <w:tcW w:w="592" w:type="pct"/>
            <w:tcBorders>
              <w:top w:val="single" w:sz="4" w:space="0" w:color="auto"/>
              <w:left w:val="single" w:sz="4" w:space="0" w:color="auto"/>
              <w:bottom w:val="single" w:sz="4" w:space="0" w:color="auto"/>
              <w:right w:val="single" w:sz="4" w:space="0" w:color="auto"/>
            </w:tcBorders>
          </w:tcPr>
          <w:p w14:paraId="7F7000C5"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06DA7D9B"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0711567D" w14:textId="77777777"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14:paraId="3F2FAF36"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14:paraId="1A118D2A"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BCAB4B6"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14:paraId="5A83AA51"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14:paraId="0829DD8A" w14:textId="77777777"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14:paraId="4924B121"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14:paraId="1FAC091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25E5A9D9" w14:textId="77777777"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14:paraId="76B1B249" w14:textId="77777777"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14:paraId="6CFA6EF2"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2E613470"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62257EA8"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14:paraId="5378E84B" w14:textId="77777777"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14:paraId="60746959" w14:textId="77777777"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14:paraId="5E7F1E2B" w14:textId="77777777"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14:paraId="3B70CAF4" w14:textId="68C9BD95"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w:t>
      </w:r>
      <w:r w:rsidR="004D3AE8">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- 8 часов, практических занятий - 16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8"/>
        <w:gridCol w:w="1150"/>
        <w:gridCol w:w="1296"/>
        <w:gridCol w:w="3848"/>
      </w:tblGrid>
      <w:tr w:rsidR="00504870" w:rsidRPr="00504870" w14:paraId="10937250"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7793A6F5"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7678FD69"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14:paraId="1A9EA174"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52A49FCE" w14:textId="77777777"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1E0C4636"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03951DB0"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color w:val="231F20"/>
                <w:sz w:val="24"/>
                <w:szCs w:val="24"/>
                <w:lang w:eastAsia="ru-RU"/>
              </w:rPr>
              <w:t xml:space="preserve"> Ориентировка в поликлиниках, больницах, на автовокзалах, в том числе с использованием оптических средств (моноклей, биноклей). Обследование зданий на предмет доступности инвалидам по зрению.</w:t>
            </w:r>
          </w:p>
        </w:tc>
        <w:tc>
          <w:tcPr>
            <w:tcW w:w="592" w:type="pct"/>
            <w:tcBorders>
              <w:top w:val="single" w:sz="4" w:space="0" w:color="auto"/>
              <w:left w:val="single" w:sz="4" w:space="0" w:color="auto"/>
              <w:bottom w:val="single" w:sz="4" w:space="0" w:color="auto"/>
              <w:right w:val="single" w:sz="4" w:space="0" w:color="auto"/>
            </w:tcBorders>
            <w:hideMark/>
          </w:tcPr>
          <w:p w14:paraId="0AA0AC6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14:paraId="5101A4A2"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4715B8D0"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зданиях культурного и социально-бытового назначения на основе комплексного использования сохранных анализаторов.</w:t>
            </w:r>
          </w:p>
          <w:p w14:paraId="275FD4DD" w14:textId="77777777"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b/>
                <w:bCs/>
                <w:color w:val="0070C0"/>
                <w:sz w:val="24"/>
                <w:szCs w:val="24"/>
                <w:lang w:eastAsia="ru-RU" w:bidi="ru-RU"/>
              </w:rPr>
            </w:pPr>
            <w:r w:rsidRPr="00504870">
              <w:rPr>
                <w:rFonts w:ascii="Times New Roman" w:eastAsia="Times New Roman" w:hAnsi="Times New Roman"/>
                <w:b/>
                <w:bCs/>
                <w:sz w:val="24"/>
                <w:szCs w:val="24"/>
                <w:lang w:eastAsia="ru-RU" w:bidi="ru-RU"/>
              </w:rPr>
              <w:t>Уметь обследовать</w:t>
            </w:r>
            <w:r w:rsidRPr="00504870">
              <w:rPr>
                <w:rFonts w:ascii="Times New Roman" w:eastAsia="Times New Roman" w:hAnsi="Times New Roman"/>
                <w:color w:val="231F20"/>
                <w:sz w:val="24"/>
                <w:szCs w:val="24"/>
                <w:lang w:eastAsia="ru-RU"/>
              </w:rPr>
              <w:t xml:space="preserve"> здания на предмет доступности инвалидам по зрению.</w:t>
            </w:r>
            <w:r w:rsidRPr="00504870">
              <w:rPr>
                <w:rFonts w:ascii="Times New Roman" w:eastAsia="Times New Roman" w:hAnsi="Times New Roman"/>
                <w:b/>
                <w:bCs/>
                <w:color w:val="0070C0"/>
                <w:sz w:val="24"/>
                <w:szCs w:val="24"/>
                <w:lang w:eastAsia="ru-RU" w:bidi="ru-RU"/>
              </w:rPr>
              <w:t xml:space="preserve"> </w:t>
            </w:r>
          </w:p>
          <w:p w14:paraId="2275D8D6" w14:textId="77777777"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Уметь использовать</w:t>
            </w:r>
            <w:r w:rsidRPr="00504870">
              <w:rPr>
                <w:rFonts w:ascii="Times New Roman" w:eastAsia="Times New Roman" w:hAnsi="Times New Roman"/>
                <w:bCs/>
                <w:sz w:val="24"/>
                <w:szCs w:val="24"/>
                <w:lang w:eastAsia="ru-RU"/>
              </w:rPr>
              <w:t xml:space="preserve">  тактильные (напольные), звуковые и световые указатели  для ориентировки в зданиях.</w:t>
            </w:r>
          </w:p>
        </w:tc>
      </w:tr>
      <w:tr w:rsidR="00504870" w:rsidRPr="00504870" w14:paraId="5B2E89D8"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57EE4F7F"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w:t>
            </w:r>
            <w:r w:rsidRPr="00504870">
              <w:rPr>
                <w:rFonts w:ascii="Times New Roman" w:eastAsia="Times New Roman" w:hAnsi="Times New Roman"/>
                <w:color w:val="231F20"/>
                <w:sz w:val="24"/>
                <w:szCs w:val="24"/>
                <w:lang w:eastAsia="ru-RU"/>
              </w:rPr>
              <w:t>Ориентировка при использовании бытовых приборов.</w:t>
            </w:r>
          </w:p>
        </w:tc>
        <w:tc>
          <w:tcPr>
            <w:tcW w:w="592" w:type="pct"/>
            <w:tcBorders>
              <w:top w:val="single" w:sz="4" w:space="0" w:color="auto"/>
              <w:left w:val="single" w:sz="4" w:space="0" w:color="auto"/>
              <w:bottom w:val="single" w:sz="4" w:space="0" w:color="auto"/>
              <w:right w:val="single" w:sz="4" w:space="0" w:color="auto"/>
            </w:tcBorders>
            <w:hideMark/>
          </w:tcPr>
          <w:p w14:paraId="6C6C98B8"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14:paraId="1D2BC607"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14:paraId="3358C5B2"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14:paraId="6FA51E9E"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14:paraId="2C949540"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70C0"/>
                <w:sz w:val="24"/>
                <w:szCs w:val="24"/>
                <w:lang w:eastAsia="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 xml:space="preserve">в повседневной деятельности тифлоприборы культурно-бытового назначения. </w:t>
            </w:r>
          </w:p>
        </w:tc>
      </w:tr>
      <w:tr w:rsidR="00504870" w:rsidRPr="00504870" w14:paraId="411A6B80"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236B1C41" w14:textId="77777777"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14:paraId="5F27BBF5"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14:paraId="126297C0" w14:textId="77777777"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14:paraId="6B6449E2"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14:paraId="01735898" w14:textId="77777777"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14:paraId="0851B3CD" w14:textId="77777777" w:rsidTr="000921EA">
        <w:tc>
          <w:tcPr>
            <w:tcW w:w="1760" w:type="pct"/>
            <w:tcBorders>
              <w:top w:val="single" w:sz="4" w:space="0" w:color="auto"/>
              <w:left w:val="single" w:sz="4" w:space="0" w:color="auto"/>
              <w:bottom w:val="single" w:sz="4" w:space="0" w:color="auto"/>
              <w:right w:val="single" w:sz="4" w:space="0" w:color="auto"/>
            </w:tcBorders>
            <w:hideMark/>
          </w:tcPr>
          <w:p w14:paraId="2D9AF4C1"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2CAC5A9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14:paraId="6B1C41D2"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14:paraId="361615DE" w14:textId="77777777" w:rsidR="00504870" w:rsidRPr="00504870" w:rsidRDefault="00504870" w:rsidP="00EB7AF5">
            <w:pPr>
              <w:spacing w:after="120" w:line="360" w:lineRule="auto"/>
              <w:rPr>
                <w:rFonts w:ascii="Times New Roman" w:eastAsia="Times New Roman" w:hAnsi="Times New Roman"/>
                <w:iCs/>
                <w:sz w:val="24"/>
                <w:szCs w:val="24"/>
                <w:lang w:eastAsia="ru-RU"/>
              </w:rPr>
            </w:pPr>
          </w:p>
        </w:tc>
      </w:tr>
    </w:tbl>
    <w:p w14:paraId="416B8442"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p>
    <w:p w14:paraId="0AE5C16A" w14:textId="2087824E"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w:t>
      </w:r>
      <w:r w:rsidR="004D3AE8">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1150"/>
        <w:gridCol w:w="1294"/>
        <w:gridCol w:w="3848"/>
      </w:tblGrid>
      <w:tr w:rsidR="00504870" w:rsidRPr="00504870" w14:paraId="1AE9728D"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F4F4252"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14:paraId="7EB0335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14:paraId="48AF15A8"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14:paraId="7FDEA19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78B29DE1"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08DC3F4D"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Формирование представления о городе. Формирование представления о городе. Связь различных частей города. Основные магистрали города. Рельеф местности. Городские водоемы и парки, крупные торговые центры, вокзалы, культурные центры и т.д. Комплексное использование сохранных анализаторов в процессе ориентировки в пространстве. Развитие мышечно-двигательной чувствительности на маршруте. Обследование маршрута на предмет его безопасности.</w:t>
            </w:r>
          </w:p>
          <w:p w14:paraId="047529A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Поиск объекта (квартиры) по заданному адресу.</w:t>
            </w:r>
          </w:p>
        </w:tc>
        <w:tc>
          <w:tcPr>
            <w:tcW w:w="592" w:type="pct"/>
            <w:tcBorders>
              <w:top w:val="single" w:sz="4" w:space="0" w:color="auto"/>
              <w:left w:val="single" w:sz="4" w:space="0" w:color="auto"/>
              <w:bottom w:val="single" w:sz="4" w:space="0" w:color="auto"/>
              <w:right w:val="single" w:sz="4" w:space="0" w:color="auto"/>
            </w:tcBorders>
            <w:hideMark/>
          </w:tcPr>
          <w:p w14:paraId="1DCC3D8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14:paraId="3F61CEB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10</w:t>
            </w:r>
          </w:p>
        </w:tc>
        <w:tc>
          <w:tcPr>
            <w:tcW w:w="1981" w:type="pct"/>
            <w:tcBorders>
              <w:top w:val="single" w:sz="4" w:space="0" w:color="auto"/>
              <w:left w:val="single" w:sz="4" w:space="0" w:color="auto"/>
              <w:bottom w:val="single" w:sz="4" w:space="0" w:color="auto"/>
              <w:right w:val="single" w:sz="4" w:space="0" w:color="auto"/>
            </w:tcBorders>
          </w:tcPr>
          <w:p w14:paraId="26443EC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14:paraId="23298BF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p w14:paraId="0BEB98F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планировку города. Основные магистрали города, крупные торговые центры, вокзалы, культурные центры водоемы  парки и т.д. </w:t>
            </w:r>
          </w:p>
          <w:p w14:paraId="6857F67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составления маршрута передвижения с учетом условий его безопасности.</w:t>
            </w:r>
          </w:p>
          <w:p w14:paraId="1197696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Осуществлять поиск</w:t>
            </w:r>
            <w:r w:rsidRPr="00504870">
              <w:rPr>
                <w:rFonts w:ascii="Times New Roman" w:eastAsia="Times New Roman" w:hAnsi="Times New Roman"/>
                <w:sz w:val="24"/>
                <w:szCs w:val="24"/>
                <w:lang w:eastAsia="ru-RU"/>
              </w:rPr>
              <w:t xml:space="preserve"> нужного объекта по его адресу.</w:t>
            </w:r>
          </w:p>
        </w:tc>
      </w:tr>
      <w:tr w:rsidR="00504870" w:rsidRPr="00504870" w14:paraId="292B733C"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775FB34D"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Передвижение по маршрутам, состоящих из нескольких улиц с переходом через дороги. Обследование улиц и пешеходных маршрутов, выделение остановок и т.д.</w:t>
            </w:r>
          </w:p>
          <w:p w14:paraId="2D6E86D6"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Обследование маршрута на предмет его безопасности.</w:t>
            </w:r>
          </w:p>
          <w:p w14:paraId="04378EF2" w14:textId="77777777" w:rsidR="00504870" w:rsidRPr="00504870" w:rsidRDefault="00504870" w:rsidP="00EB7AF5">
            <w:pPr>
              <w:spacing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14:paraId="62738D2A"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05FB676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18BA26B8"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14:paraId="386C2DF2"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14:paraId="25780624"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02F081DE"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14:paraId="5FB2D68C"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14:paraId="6ADD9BD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14:paraId="52B075EC"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14:paraId="56A8D17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14:paraId="1F2BA4E9"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089052FF"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14:paraId="23CCB1C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7ECD7236"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14:paraId="2AA38E09"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14:paraId="5F8CB207"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14:paraId="3396B0AD"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14:paraId="3704B989"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14:paraId="4B4E8AB2" w14:textId="77777777"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14:paraId="011D5F35"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686234BE"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Переходы. Подземные переходы и надземные переходы (мосты). Формирование образа наземного пространства, в частности, у железнодорожных вокзалов. Номера платформ и их особенности, определение их местонахождения и др., приемы работы тростью в подземных переходах и т.д.</w:t>
            </w:r>
          </w:p>
        </w:tc>
        <w:tc>
          <w:tcPr>
            <w:tcW w:w="592" w:type="pct"/>
            <w:tcBorders>
              <w:top w:val="single" w:sz="4" w:space="0" w:color="auto"/>
              <w:left w:val="single" w:sz="4" w:space="0" w:color="auto"/>
              <w:bottom w:val="single" w:sz="4" w:space="0" w:color="auto"/>
              <w:right w:val="single" w:sz="4" w:space="0" w:color="auto"/>
            </w:tcBorders>
            <w:hideMark/>
          </w:tcPr>
          <w:p w14:paraId="1A8E3C6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14:paraId="5DB0446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14:paraId="4E3C654D"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Формировань представления </w:t>
            </w:r>
            <w:r w:rsidRPr="00504870">
              <w:rPr>
                <w:rFonts w:ascii="Times New Roman" w:eastAsia="Times New Roman" w:hAnsi="Times New Roman"/>
                <w:sz w:val="24"/>
                <w:szCs w:val="24"/>
                <w:lang w:eastAsia="ru-RU"/>
              </w:rPr>
              <w:t xml:space="preserve">о подземные переходы и надземные переходы (мосты). Особенностях организации пространства железнодорожных вокзалов. </w:t>
            </w:r>
          </w:p>
          <w:p w14:paraId="7E0724E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14:paraId="7320456D"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14:paraId="381462C1" w14:textId="77777777"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14:paraId="37F685F9" w14:textId="77777777" w:rsidTr="000921EA">
        <w:tc>
          <w:tcPr>
            <w:tcW w:w="1761" w:type="pct"/>
            <w:tcBorders>
              <w:top w:val="single" w:sz="4" w:space="0" w:color="auto"/>
              <w:left w:val="single" w:sz="4" w:space="0" w:color="auto"/>
              <w:bottom w:val="single" w:sz="4" w:space="0" w:color="auto"/>
              <w:right w:val="single" w:sz="4" w:space="0" w:color="auto"/>
            </w:tcBorders>
            <w:hideMark/>
          </w:tcPr>
          <w:p w14:paraId="5EDA269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14:paraId="7207E48B"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14:paraId="33D7A4CE"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14:paraId="72DA337F"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r>
    </w:tbl>
    <w:p w14:paraId="077E7E99" w14:textId="77777777" w:rsidR="00504870" w:rsidRPr="00504870" w:rsidRDefault="00504870" w:rsidP="00EB7AF5">
      <w:pPr>
        <w:spacing w:after="120" w:line="360" w:lineRule="auto"/>
        <w:jc w:val="center"/>
        <w:rPr>
          <w:rFonts w:ascii="Times New Roman" w:eastAsia="Times New Roman" w:hAnsi="Times New Roman"/>
          <w:i/>
          <w:iCs/>
          <w:color w:val="0070C0"/>
          <w:sz w:val="24"/>
          <w:szCs w:val="24"/>
          <w:lang w:eastAsia="ru-RU"/>
        </w:rPr>
      </w:pPr>
    </w:p>
    <w:p w14:paraId="06F8AABD" w14:textId="38868C2D"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 xml:space="preserve">в пространственной ориентировке и изучение маршрутов, актуальных для учащихся  </w:t>
      </w:r>
      <w:r w:rsidRPr="00504870">
        <w:rPr>
          <w:rFonts w:ascii="Times New Roman" w:eastAsia="Times New Roman" w:hAnsi="Times New Roman"/>
          <w:sz w:val="24"/>
          <w:szCs w:val="24"/>
          <w:lang w:eastAsia="ru-RU"/>
        </w:rPr>
        <w:t>26 ч</w:t>
      </w:r>
      <w:r w:rsidR="004D3AE8">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 xml:space="preserve">(теоретических занятий - 9 часов, практических занятий - 17 часов) </w:t>
      </w:r>
    </w:p>
    <w:tbl>
      <w:tblPr>
        <w:tblW w:w="4869" w:type="pct"/>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66"/>
        <w:gridCol w:w="1150"/>
        <w:gridCol w:w="1294"/>
        <w:gridCol w:w="3848"/>
      </w:tblGrid>
      <w:tr w:rsidR="00504870" w:rsidRPr="00504870" w14:paraId="7A8EC241"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75578FFA"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608" w:type="pct"/>
            <w:tcBorders>
              <w:top w:val="single" w:sz="4" w:space="0" w:color="auto"/>
              <w:left w:val="single" w:sz="4" w:space="0" w:color="auto"/>
              <w:bottom w:val="single" w:sz="4" w:space="0" w:color="auto"/>
              <w:right w:val="single" w:sz="4" w:space="0" w:color="auto"/>
            </w:tcBorders>
            <w:hideMark/>
          </w:tcPr>
          <w:p w14:paraId="3B3B6A3F"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84" w:type="pct"/>
            <w:tcBorders>
              <w:top w:val="single" w:sz="4" w:space="0" w:color="auto"/>
              <w:left w:val="single" w:sz="4" w:space="0" w:color="auto"/>
              <w:bottom w:val="single" w:sz="4" w:space="0" w:color="auto"/>
              <w:right w:val="single" w:sz="4" w:space="0" w:color="auto"/>
            </w:tcBorders>
            <w:hideMark/>
          </w:tcPr>
          <w:p w14:paraId="7167D99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2034" w:type="pct"/>
            <w:tcBorders>
              <w:top w:val="single" w:sz="4" w:space="0" w:color="auto"/>
              <w:left w:val="single" w:sz="4" w:space="0" w:color="auto"/>
              <w:bottom w:val="single" w:sz="4" w:space="0" w:color="auto"/>
              <w:right w:val="single" w:sz="4" w:space="0" w:color="auto"/>
            </w:tcBorders>
          </w:tcPr>
          <w:p w14:paraId="38143700"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2F72FCED"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51BF2DD9"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Изучение имеющихся в городе маршрутов общественного транспорта, включая маршрутное такси. Ориентировка на начальной и конечной остановках различных видов общественного транспорта. Остановки пересечения основных маршрутов.</w:t>
            </w:r>
          </w:p>
        </w:tc>
        <w:tc>
          <w:tcPr>
            <w:tcW w:w="608" w:type="pct"/>
            <w:tcBorders>
              <w:top w:val="single" w:sz="4" w:space="0" w:color="auto"/>
              <w:left w:val="single" w:sz="4" w:space="0" w:color="auto"/>
              <w:bottom w:val="single" w:sz="4" w:space="0" w:color="auto"/>
              <w:right w:val="single" w:sz="4" w:space="0" w:color="auto"/>
            </w:tcBorders>
            <w:hideMark/>
          </w:tcPr>
          <w:p w14:paraId="2E4ECFF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84" w:type="pct"/>
            <w:tcBorders>
              <w:top w:val="single" w:sz="4" w:space="0" w:color="auto"/>
              <w:left w:val="single" w:sz="4" w:space="0" w:color="auto"/>
              <w:bottom w:val="single" w:sz="4" w:space="0" w:color="auto"/>
              <w:right w:val="single" w:sz="4" w:space="0" w:color="auto"/>
            </w:tcBorders>
            <w:hideMark/>
          </w:tcPr>
          <w:p w14:paraId="208C694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2034" w:type="pct"/>
            <w:tcBorders>
              <w:top w:val="single" w:sz="4" w:space="0" w:color="auto"/>
              <w:left w:val="single" w:sz="4" w:space="0" w:color="auto"/>
              <w:bottom w:val="single" w:sz="4" w:space="0" w:color="auto"/>
              <w:right w:val="single" w:sz="4" w:space="0" w:color="auto"/>
            </w:tcBorders>
          </w:tcPr>
          <w:p w14:paraId="45AEC37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имеющихся в городе маршруты общественного транспорта, включая маршрутное такси. </w:t>
            </w:r>
          </w:p>
          <w:p w14:paraId="5C8EB3A8" w14:textId="74644366"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Формировать представление</w:t>
            </w:r>
            <w:r w:rsidRPr="00504870">
              <w:rPr>
                <w:rFonts w:ascii="Times New Roman" w:eastAsia="Times New Roman" w:hAnsi="Times New Roman"/>
                <w:sz w:val="24"/>
                <w:szCs w:val="24"/>
                <w:lang w:eastAsia="ru-RU"/>
              </w:rPr>
              <w:t xml:space="preserve"> о начале и конце маршрута, остановках  наземного общественного </w:t>
            </w:r>
            <w:r w:rsidR="006F20F5" w:rsidRPr="00504870">
              <w:rPr>
                <w:rFonts w:ascii="Times New Roman" w:eastAsia="Times New Roman" w:hAnsi="Times New Roman"/>
                <w:sz w:val="24"/>
                <w:szCs w:val="24"/>
                <w:lang w:eastAsia="ru-RU"/>
              </w:rPr>
              <w:t>транспорта. Понимать</w:t>
            </w:r>
            <w:r w:rsidRPr="00504870">
              <w:rPr>
                <w:rFonts w:ascii="Times New Roman" w:eastAsia="Times New Roman" w:hAnsi="Times New Roman"/>
                <w:b/>
                <w:iCs/>
                <w:sz w:val="24"/>
                <w:szCs w:val="24"/>
                <w:lang w:eastAsia="ru-RU"/>
              </w:rPr>
              <w:t xml:space="preserve">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14:paraId="698F09AC"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14:paraId="5ACC5969" w14:textId="77777777" w:rsidTr="000921EA">
        <w:trPr>
          <w:trHeight w:val="852"/>
        </w:trPr>
        <w:tc>
          <w:tcPr>
            <w:tcW w:w="1674" w:type="pct"/>
            <w:tcBorders>
              <w:top w:val="single" w:sz="4" w:space="0" w:color="auto"/>
              <w:left w:val="single" w:sz="4" w:space="0" w:color="auto"/>
              <w:bottom w:val="single" w:sz="4" w:space="0" w:color="auto"/>
              <w:right w:val="single" w:sz="4" w:space="0" w:color="auto"/>
            </w:tcBorders>
            <w:hideMark/>
          </w:tcPr>
          <w:p w14:paraId="695DEA16"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Особенности ориентировки в метро. платформах в метро.</w:t>
            </w:r>
          </w:p>
          <w:p w14:paraId="52EA2D9A"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(На примере  метро любого города).</w:t>
            </w:r>
          </w:p>
          <w:p w14:paraId="7CE43E17"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платформах: подход к шероховатой полосе, отработка движений по платформам, посадка в поезда метрополитена. Ориентировка в вагоне и выход из него, выбор правильного выхода с платформы метро. Самостоятельный проход на эскалатор и выход с эскалатора. Использование дефектного зрения при ориентировке в метро.</w:t>
            </w:r>
          </w:p>
        </w:tc>
        <w:tc>
          <w:tcPr>
            <w:tcW w:w="608" w:type="pct"/>
            <w:tcBorders>
              <w:top w:val="single" w:sz="4" w:space="0" w:color="auto"/>
              <w:left w:val="single" w:sz="4" w:space="0" w:color="auto"/>
              <w:bottom w:val="single" w:sz="4" w:space="0" w:color="auto"/>
              <w:right w:val="single" w:sz="4" w:space="0" w:color="auto"/>
            </w:tcBorders>
            <w:hideMark/>
          </w:tcPr>
          <w:p w14:paraId="5B2EEDB1"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4</w:t>
            </w:r>
          </w:p>
        </w:tc>
        <w:tc>
          <w:tcPr>
            <w:tcW w:w="684" w:type="pct"/>
            <w:tcBorders>
              <w:top w:val="single" w:sz="4" w:space="0" w:color="auto"/>
              <w:left w:val="single" w:sz="4" w:space="0" w:color="auto"/>
              <w:bottom w:val="single" w:sz="4" w:space="0" w:color="auto"/>
              <w:right w:val="single" w:sz="4" w:space="0" w:color="auto"/>
            </w:tcBorders>
            <w:hideMark/>
          </w:tcPr>
          <w:p w14:paraId="32618A86"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14:paraId="630C0DB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особенность организации пространства метро. </w:t>
            </w:r>
          </w:p>
          <w:p w14:paraId="607834C6"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в кассовом зале метро. Проход через турникеты. Проход к платформам и поездам в метро. Ориентировка на платформах в метро.</w:t>
            </w:r>
          </w:p>
          <w:p w14:paraId="7E8D685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алгоритм</w:t>
            </w:r>
            <w:r w:rsidRPr="00504870">
              <w:rPr>
                <w:rFonts w:ascii="Times New Roman" w:eastAsia="Times New Roman" w:hAnsi="Times New Roman"/>
                <w:sz w:val="24"/>
                <w:szCs w:val="24"/>
                <w:lang w:eastAsia="ru-RU"/>
              </w:rPr>
              <w:t xml:space="preserve"> самостоятельной посадки в вагон метро.</w:t>
            </w:r>
          </w:p>
          <w:p w14:paraId="11E8DEB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меры безопасности при нахождении на эскалаторе. </w:t>
            </w:r>
          </w:p>
          <w:p w14:paraId="2DB42DB4"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Владеть приемами</w:t>
            </w:r>
            <w:r w:rsidRPr="00504870">
              <w:rPr>
                <w:rFonts w:ascii="Times New Roman" w:eastAsia="Times New Roman" w:hAnsi="Times New Roman"/>
                <w:sz w:val="24"/>
                <w:szCs w:val="24"/>
                <w:lang w:eastAsia="ru-RU"/>
              </w:rPr>
              <w:t xml:space="preserve"> использования остаточного зрения и слуха при ориентировке в метро.</w:t>
            </w:r>
          </w:p>
          <w:p w14:paraId="744A2077"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Владеть техниками</w:t>
            </w:r>
            <w:r w:rsidRPr="00504870">
              <w:rPr>
                <w:rFonts w:ascii="Times New Roman" w:eastAsia="Times New Roman" w:hAnsi="Times New Roman"/>
                <w:sz w:val="24"/>
                <w:szCs w:val="24"/>
                <w:lang w:eastAsia="ru-RU"/>
              </w:rPr>
              <w:t xml:space="preserve"> безопасного ориентирования с тростью в метро.</w:t>
            </w:r>
          </w:p>
        </w:tc>
      </w:tr>
      <w:tr w:rsidR="00504870" w:rsidRPr="00504870" w14:paraId="17FAF8F8" w14:textId="77777777" w:rsidTr="000921EA">
        <w:trPr>
          <w:trHeight w:val="2256"/>
        </w:trPr>
        <w:tc>
          <w:tcPr>
            <w:tcW w:w="1674" w:type="pct"/>
            <w:tcBorders>
              <w:top w:val="single" w:sz="4" w:space="0" w:color="auto"/>
              <w:left w:val="single" w:sz="4" w:space="0" w:color="auto"/>
              <w:bottom w:val="single" w:sz="4" w:space="0" w:color="auto"/>
              <w:right w:val="single" w:sz="4" w:space="0" w:color="auto"/>
            </w:tcBorders>
            <w:hideMark/>
          </w:tcPr>
          <w:p w14:paraId="6C8EE570" w14:textId="77777777"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актуальных для  учащихся маршрутов.</w:t>
            </w:r>
          </w:p>
        </w:tc>
        <w:tc>
          <w:tcPr>
            <w:tcW w:w="608" w:type="pct"/>
            <w:tcBorders>
              <w:top w:val="single" w:sz="4" w:space="0" w:color="auto"/>
              <w:left w:val="single" w:sz="4" w:space="0" w:color="auto"/>
              <w:bottom w:val="single" w:sz="4" w:space="0" w:color="auto"/>
              <w:right w:val="single" w:sz="4" w:space="0" w:color="auto"/>
            </w:tcBorders>
            <w:hideMark/>
          </w:tcPr>
          <w:p w14:paraId="4104E0CA"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84" w:type="pct"/>
            <w:tcBorders>
              <w:top w:val="single" w:sz="4" w:space="0" w:color="auto"/>
              <w:left w:val="single" w:sz="4" w:space="0" w:color="auto"/>
              <w:bottom w:val="single" w:sz="4" w:space="0" w:color="auto"/>
              <w:right w:val="single" w:sz="4" w:space="0" w:color="auto"/>
            </w:tcBorders>
            <w:hideMark/>
          </w:tcPr>
          <w:p w14:paraId="73307CD2"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14:paraId="26318385" w14:textId="77777777"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 в том числе и с использованием городского общественного транспорта от дома обучающегося до социально значимых объектов.</w:t>
            </w:r>
            <w:r w:rsidRPr="00504870">
              <w:rPr>
                <w:rFonts w:ascii="Times New Roman" w:eastAsia="Times New Roman" w:hAnsi="Times New Roman"/>
                <w:b/>
                <w:sz w:val="24"/>
                <w:szCs w:val="24"/>
                <w:lang w:eastAsia="ru-RU"/>
              </w:rPr>
              <w:t xml:space="preserve"> </w:t>
            </w:r>
          </w:p>
          <w:p w14:paraId="548F4947"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маршруты передвижения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14:paraId="5740A60D" w14:textId="77777777" w:rsidTr="000921EA">
        <w:tc>
          <w:tcPr>
            <w:tcW w:w="1674" w:type="pct"/>
            <w:tcBorders>
              <w:top w:val="single" w:sz="4" w:space="0" w:color="auto"/>
              <w:left w:val="single" w:sz="4" w:space="0" w:color="auto"/>
              <w:bottom w:val="single" w:sz="4" w:space="0" w:color="auto"/>
              <w:right w:val="single" w:sz="4" w:space="0" w:color="auto"/>
            </w:tcBorders>
            <w:hideMark/>
          </w:tcPr>
          <w:p w14:paraId="122E0336"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608" w:type="pct"/>
            <w:tcBorders>
              <w:top w:val="single" w:sz="4" w:space="0" w:color="auto"/>
              <w:left w:val="single" w:sz="4" w:space="0" w:color="auto"/>
              <w:bottom w:val="single" w:sz="4" w:space="0" w:color="auto"/>
              <w:right w:val="single" w:sz="4" w:space="0" w:color="auto"/>
            </w:tcBorders>
            <w:hideMark/>
          </w:tcPr>
          <w:p w14:paraId="0A3DDC2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84" w:type="pct"/>
            <w:tcBorders>
              <w:top w:val="single" w:sz="4" w:space="0" w:color="auto"/>
              <w:left w:val="single" w:sz="4" w:space="0" w:color="auto"/>
              <w:bottom w:val="single" w:sz="4" w:space="0" w:color="auto"/>
              <w:right w:val="single" w:sz="4" w:space="0" w:color="auto"/>
            </w:tcBorders>
            <w:hideMark/>
          </w:tcPr>
          <w:p w14:paraId="02346E9D"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2034" w:type="pct"/>
            <w:tcBorders>
              <w:top w:val="single" w:sz="4" w:space="0" w:color="auto"/>
              <w:left w:val="single" w:sz="4" w:space="0" w:color="auto"/>
              <w:bottom w:val="single" w:sz="4" w:space="0" w:color="auto"/>
              <w:right w:val="single" w:sz="4" w:space="0" w:color="auto"/>
            </w:tcBorders>
          </w:tcPr>
          <w:p w14:paraId="30841C5B"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14:paraId="662F2D24" w14:textId="77777777" w:rsidR="00504870" w:rsidRPr="00504870" w:rsidRDefault="00504870" w:rsidP="00EB7AF5">
      <w:pPr>
        <w:spacing w:after="120" w:line="360" w:lineRule="auto"/>
        <w:rPr>
          <w:rFonts w:ascii="Times New Roman" w:eastAsia="Times New Roman" w:hAnsi="Times New Roman"/>
          <w:b/>
          <w:i/>
          <w:iCs/>
          <w:color w:val="0070C0"/>
          <w:sz w:val="24"/>
          <w:szCs w:val="24"/>
          <w:lang w:eastAsia="ru-RU"/>
        </w:rPr>
      </w:pPr>
    </w:p>
    <w:p w14:paraId="4D134CD2" w14:textId="7DC29BF5"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w:t>
      </w:r>
      <w:r w:rsidR="00FD2907">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- 8 часов, практических занятий - 14 часов)</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2"/>
        <w:gridCol w:w="1107"/>
        <w:gridCol w:w="1371"/>
        <w:gridCol w:w="3852"/>
      </w:tblGrid>
      <w:tr w:rsidR="00504870" w:rsidRPr="00504870" w14:paraId="396EE70D"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064991C6" w14:textId="77777777"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14:paraId="4F6A1D30"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14:paraId="34EEA67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14:paraId="4275BA0A"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14:paraId="2C24F9E3"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6EA2BA4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рассматриваются актуальные для учащихся (в том числе для конкретного ученика) маршруты.</w:t>
            </w:r>
          </w:p>
        </w:tc>
        <w:tc>
          <w:tcPr>
            <w:tcW w:w="570" w:type="pct"/>
            <w:tcBorders>
              <w:top w:val="single" w:sz="4" w:space="0" w:color="auto"/>
              <w:left w:val="single" w:sz="4" w:space="0" w:color="auto"/>
              <w:bottom w:val="single" w:sz="4" w:space="0" w:color="auto"/>
              <w:right w:val="single" w:sz="4" w:space="0" w:color="auto"/>
            </w:tcBorders>
            <w:hideMark/>
          </w:tcPr>
          <w:p w14:paraId="73D05C5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14:paraId="1B72E127"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14:paraId="21345888" w14:textId="5C041DED"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w:t>
            </w:r>
            <w:proofErr w:type="gramStart"/>
            <w:r w:rsidRPr="00504870">
              <w:rPr>
                <w:rFonts w:ascii="Times New Roman" w:eastAsia="Times New Roman" w:hAnsi="Times New Roman"/>
                <w:sz w:val="24"/>
                <w:szCs w:val="24"/>
                <w:lang w:eastAsia="ru-RU"/>
              </w:rPr>
              <w:t>у-</w:t>
            </w:r>
            <w:proofErr w:type="gramEnd"/>
            <w:r w:rsidRPr="00504870">
              <w:rPr>
                <w:rFonts w:ascii="Times New Roman" w:eastAsia="Times New Roman" w:hAnsi="Times New Roman"/>
                <w:sz w:val="24"/>
                <w:szCs w:val="24"/>
                <w:lang w:eastAsia="ru-RU"/>
              </w:rPr>
              <w:t xml:space="preserve"> </w:t>
            </w:r>
            <w:r w:rsidR="006F20F5" w:rsidRPr="00504870">
              <w:rPr>
                <w:rFonts w:ascii="Times New Roman" w:eastAsia="Times New Roman" w:hAnsi="Times New Roman"/>
                <w:sz w:val="24"/>
                <w:szCs w:val="24"/>
                <w:lang w:eastAsia="ru-RU"/>
              </w:rPr>
              <w:t>путь» на</w:t>
            </w:r>
            <w:r w:rsidRPr="00504870">
              <w:rPr>
                <w:rFonts w:ascii="Times New Roman" w:eastAsia="Times New Roman" w:hAnsi="Times New Roman"/>
                <w:sz w:val="24"/>
                <w:szCs w:val="24"/>
                <w:lang w:eastAsia="ru-RU"/>
              </w:rPr>
              <w:t xml:space="preserve"> основе чувственного опыта</w:t>
            </w:r>
          </w:p>
          <w:p w14:paraId="70351832"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14:paraId="3FEE183F"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14:paraId="74B8DA2E"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21933A8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Изучение сложных комбинированных маршрутов. Изучение сложных маршрутов с разными вариантами подъезда к объектам и возвращения в школу и т.п.</w:t>
            </w:r>
          </w:p>
        </w:tc>
        <w:tc>
          <w:tcPr>
            <w:tcW w:w="570" w:type="pct"/>
            <w:tcBorders>
              <w:top w:val="single" w:sz="4" w:space="0" w:color="auto"/>
              <w:left w:val="single" w:sz="4" w:space="0" w:color="auto"/>
              <w:bottom w:val="single" w:sz="4" w:space="0" w:color="auto"/>
              <w:right w:val="single" w:sz="4" w:space="0" w:color="auto"/>
            </w:tcBorders>
            <w:hideMark/>
          </w:tcPr>
          <w:p w14:paraId="283833D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0F28A14F"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24C11903"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и дому улицам. </w:t>
            </w:r>
          </w:p>
          <w:p w14:paraId="1EE93C3E" w14:textId="77777777"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их расположение на макетах и схемах улиц.</w:t>
            </w:r>
          </w:p>
        </w:tc>
      </w:tr>
      <w:tr w:rsidR="00504870" w:rsidRPr="00504870" w14:paraId="77EE7517"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729717BC"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Особенности пространственной ориентировки  в естественной природной  среде (лес, поле, водоем).</w:t>
            </w:r>
          </w:p>
        </w:tc>
        <w:tc>
          <w:tcPr>
            <w:tcW w:w="570" w:type="pct"/>
            <w:tcBorders>
              <w:top w:val="single" w:sz="4" w:space="0" w:color="auto"/>
              <w:left w:val="single" w:sz="4" w:space="0" w:color="auto"/>
              <w:bottom w:val="single" w:sz="4" w:space="0" w:color="auto"/>
              <w:right w:val="single" w:sz="4" w:space="0" w:color="auto"/>
            </w:tcBorders>
            <w:hideMark/>
          </w:tcPr>
          <w:p w14:paraId="29767F69" w14:textId="77777777"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42029937" w14:textId="77777777"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14:paraId="78BCA40D"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ориентировки в пространстве в природной среде в различное время года.</w:t>
            </w:r>
          </w:p>
        </w:tc>
      </w:tr>
      <w:tr w:rsidR="00504870" w:rsidRPr="00504870" w14:paraId="328CA136"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120EE2A1"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14:paraId="6018E3E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14:paraId="35ECBFBC"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14:paraId="56845175"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14:paraId="2D35DE41" w14:textId="77777777"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p w14:paraId="069C3AE9"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14:paraId="4785C352" w14:textId="77777777" w:rsidTr="000921EA">
        <w:tc>
          <w:tcPr>
            <w:tcW w:w="1741" w:type="pct"/>
            <w:tcBorders>
              <w:top w:val="single" w:sz="4" w:space="0" w:color="auto"/>
              <w:left w:val="single" w:sz="4" w:space="0" w:color="auto"/>
              <w:bottom w:val="single" w:sz="4" w:space="0" w:color="auto"/>
              <w:right w:val="single" w:sz="4" w:space="0" w:color="auto"/>
            </w:tcBorders>
            <w:hideMark/>
          </w:tcPr>
          <w:p w14:paraId="581160AB" w14:textId="77777777"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14:paraId="2DB667F9"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14:paraId="49BF8BDB" w14:textId="77777777"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14:paraId="54652693" w14:textId="77777777"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14:paraId="240A0BEA" w14:textId="77777777" w:rsidR="00FD2907" w:rsidRDefault="00FD2907" w:rsidP="00EB7AF5">
      <w:pPr>
        <w:keepNext/>
        <w:tabs>
          <w:tab w:val="left" w:pos="0"/>
          <w:tab w:val="left" w:pos="5560"/>
        </w:tabs>
        <w:spacing w:after="0" w:line="360" w:lineRule="auto"/>
        <w:ind w:firstLine="709"/>
        <w:jc w:val="center"/>
        <w:rPr>
          <w:rFonts w:ascii="Times New Roman" w:eastAsia="Times New Roman" w:hAnsi="Times New Roman"/>
          <w:b/>
          <w:bCs/>
          <w:sz w:val="24"/>
          <w:szCs w:val="24"/>
          <w:lang w:eastAsia="ru-RU"/>
        </w:rPr>
      </w:pPr>
    </w:p>
    <w:p w14:paraId="78B00E39" w14:textId="4C2434CA" w:rsidR="00504870" w:rsidRPr="00504870" w:rsidRDefault="00FD2907" w:rsidP="00EB7AF5">
      <w:pPr>
        <w:keepNext/>
        <w:tabs>
          <w:tab w:val="left" w:pos="0"/>
          <w:tab w:val="left" w:pos="5560"/>
        </w:tabs>
        <w:spacing w:after="0" w:line="360" w:lineRule="auto"/>
        <w:ind w:firstLine="70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Р</w:t>
      </w:r>
      <w:r w:rsidRPr="00504870">
        <w:rPr>
          <w:rFonts w:ascii="Times New Roman" w:eastAsia="Times New Roman" w:hAnsi="Times New Roman"/>
          <w:b/>
          <w:bCs/>
          <w:sz w:val="24"/>
          <w:szCs w:val="24"/>
          <w:lang w:eastAsia="ru-RU"/>
        </w:rPr>
        <w:t>екомендации по учебно-методическому и материально-техническому обеспечению</w:t>
      </w:r>
    </w:p>
    <w:p w14:paraId="54492E38" w14:textId="77777777" w:rsidR="00504870" w:rsidRPr="00504870" w:rsidRDefault="00504870" w:rsidP="00EB7AF5">
      <w:pPr>
        <w:keepNext/>
        <w:tabs>
          <w:tab w:val="left" w:pos="0"/>
          <w:tab w:val="left" w:pos="5560"/>
        </w:tabs>
        <w:spacing w:after="0" w:line="360" w:lineRule="auto"/>
        <w:ind w:firstLine="709"/>
        <w:jc w:val="both"/>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Список учебно-методической литературы:</w:t>
      </w:r>
    </w:p>
    <w:p w14:paraId="21058E41"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Балашова Я.В. Ориентирование и мобильность: свобода передвижения // </w:t>
      </w:r>
      <w:r w:rsidRPr="00504870">
        <w:rPr>
          <w:rFonts w:ascii="Times New Roman" w:eastAsia="Times New Roman" w:hAnsi="Times New Roman"/>
          <w:caps/>
          <w:sz w:val="24"/>
          <w:szCs w:val="24"/>
          <w:lang w:eastAsia="ru-RU"/>
        </w:rPr>
        <w:t>п</w:t>
      </w:r>
      <w:r w:rsidRPr="00504870">
        <w:rPr>
          <w:rFonts w:ascii="Times New Roman" w:eastAsia="Times New Roman" w:hAnsi="Times New Roman"/>
          <w:sz w:val="24"/>
          <w:szCs w:val="24"/>
          <w:lang w:eastAsia="ru-RU"/>
        </w:rPr>
        <w:t xml:space="preserve">роблемы социализации детей и молодежи с нарушением зрения / Сб. ст. Сост. И.Н. Зарубина. – М.: </w:t>
      </w:r>
      <w:r w:rsidRPr="00504870">
        <w:rPr>
          <w:rFonts w:ascii="Times New Roman" w:eastAsia="Times New Roman" w:hAnsi="Times New Roman"/>
          <w:caps/>
          <w:sz w:val="24"/>
          <w:szCs w:val="24"/>
          <w:lang w:eastAsia="ru-RU"/>
        </w:rPr>
        <w:t>ф</w:t>
      </w:r>
      <w:r w:rsidRPr="00504870">
        <w:rPr>
          <w:rFonts w:ascii="Times New Roman" w:eastAsia="Times New Roman" w:hAnsi="Times New Roman"/>
          <w:sz w:val="24"/>
          <w:szCs w:val="24"/>
          <w:lang w:eastAsia="ru-RU"/>
        </w:rPr>
        <w:t>линта: Наука, 2004. – С. 143-154</w:t>
      </w:r>
    </w:p>
    <w:p w14:paraId="6D2F1F23"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Головина Т.П., Стернина Э.М. Критерии оценки положения слепого в семье в модели реабилитированности // Дефектология, №1, 1993. – С. 43-50</w:t>
      </w:r>
    </w:p>
    <w:p w14:paraId="43CA8584"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Денискина В.З., Венедиктова М.В., Куракина Е.А. Обучение ориентировке в пространстве учащихся специальной (коррекционной школы для детей с нарушением зрения: Учебно-методическое пособие. – Н. Новгород: ННГУ, 2002.</w:t>
      </w:r>
    </w:p>
    <w:p w14:paraId="4B70DFE9"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Денискина В.З., Шведова Н.П. Коррекция движений слепых учащихся начальных классов как основа обучения ориентировке в пространстве // Физическое воспитание детей с нарушением зрения в детском саду и начальной школе. - №3. – 2002. – С. 7-17.</w:t>
      </w:r>
    </w:p>
    <w:p w14:paraId="444AC802"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 опыта ориентировки слепых в Московском метрополитене /Сост. Ю. И. Петров. – М., 1989.</w:t>
      </w:r>
    </w:p>
    <w:p w14:paraId="03E7D0D1"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Кондратов А.М. Восстановление трудоспособности слепых. – М.: ВОС, 1982. </w:t>
      </w:r>
    </w:p>
    <w:p w14:paraId="6F429E77"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Копытина Н.Н., Сорокина М.С., Стернина Э.М., Феоктистова В.В. и др. Пространственная ориентировка инвалидов по зрению. – Воронеж, 1992.</w:t>
      </w:r>
    </w:p>
    <w:p w14:paraId="69C63270"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Кручинин В.А. Формирование пространственной ориентировки у детей с нарушением зрения в процессе школьного обучения. - СПб., 1991.</w:t>
      </w:r>
    </w:p>
    <w:p w14:paraId="7389F296"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Любимов А.А., Анализ современного состояния обучения ориентировке в пространстве инвалидов по зрению// Дефектология. – 2013. - №6. – С.-84-89.</w:t>
      </w:r>
    </w:p>
    <w:p w14:paraId="0E2C6705" w14:textId="6E7FBEC3"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 А. А.,Ретроспективный анализ терминов, описывающих типы и виды пространства для коррекционного курса «Пространственная </w:t>
      </w:r>
      <w:r w:rsidR="006F20F5" w:rsidRPr="00504870">
        <w:rPr>
          <w:rFonts w:ascii="Times New Roman" w:eastAsia="Times New Roman" w:hAnsi="Times New Roman"/>
          <w:sz w:val="24"/>
          <w:szCs w:val="24"/>
          <w:lang w:eastAsia="ru-RU"/>
        </w:rPr>
        <w:t>ориентировка» /</w:t>
      </w:r>
      <w:r w:rsidRPr="00504870">
        <w:rPr>
          <w:rFonts w:ascii="Times New Roman" w:eastAsia="Times New Roman" w:hAnsi="Times New Roman"/>
          <w:sz w:val="24"/>
          <w:szCs w:val="24"/>
          <w:lang w:eastAsia="ru-RU"/>
        </w:rPr>
        <w:t>/Дефектология. – 2013. - №2. – С.-16-22.</w:t>
      </w:r>
    </w:p>
    <w:p w14:paraId="5878EE7A"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Любимова М. П., Любимов А. А. Правила взаимодействия сопровождающих и сопровождаемых людей с нарушением зрения в процессе передвижения. // «Воспитание и обучение детей с нарушениями развития». – 2013. - №6. – С. 28 – 32. </w:t>
      </w:r>
    </w:p>
    <w:p w14:paraId="326198FC"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Любимова М. П., Любимов А. А. Приёмы сопровождения лиц с нарушением зрения в процессе передвижения в пространстве. // «Воспитание и обучение детей с нарушениями развития». – 2013. - №6. – С. 64. </w:t>
      </w:r>
    </w:p>
    <w:p w14:paraId="6536CD24"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Любимова М. П. Подготовка ребёнка с глубоким нарушением зрения к самостоятельному переходу проезжей части. // «Воспитание и обучение детей с нарушениями развития». – 2015. - №8. – С. 23 – 32. </w:t>
      </w:r>
    </w:p>
    <w:p w14:paraId="0268D6DE"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Методические рекомендации по программе обучения пространственной ориентировке слепых младших школьников. – Л., 1990.</w:t>
      </w:r>
    </w:p>
    <w:p w14:paraId="0B07AEA3"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*Наумов М.Н. Обучение слепых пространственной ориентировке. – М., 1982.</w:t>
      </w:r>
    </w:p>
    <w:p w14:paraId="40C3483B"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инвалидов по зрению ориентировке в пространстве в условиях ШВТС /Сост. сб.: Э.М. Стернина, В.А. Феоктистова, М.С. Сорокина – М.: ВОС, 1988.</w:t>
      </w:r>
    </w:p>
    <w:p w14:paraId="1EB6E5EE"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инвалидов по зрению ориентировке в пространстве в условиях ШВТС: Из опыта работы Волоколамской ШВТС. – М.: ВОС, 1991.</w:t>
      </w:r>
    </w:p>
    <w:p w14:paraId="699F923B"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пространственной ориентировке слепых младших школьников: Методическое пособие / Научн. ред. В.А. Феоктистова. – М., 1989.</w:t>
      </w:r>
    </w:p>
    <w:p w14:paraId="29B9D92C"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Петров Ю.И. Организация и методика обучения слепых ориентировке в пространстве. – М., 1988.</w:t>
      </w:r>
    </w:p>
    <w:p w14:paraId="59CD2A80"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Орехов Н.И. Собака – проводник слепого. – М.: ВОС, 1974.</w:t>
      </w:r>
    </w:p>
    <w:p w14:paraId="2EE44F36"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в пространстве инвалидов по зрению: Программа и методические рекомендации для реабилитологов /Сост.: Э.М. Стернина, В.А. Феоктистова, Н.Н. Копытина, М.С.Сорокина. – М., 1991.</w:t>
      </w:r>
    </w:p>
    <w:p w14:paraId="07BF94E0"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незрячих в пространстве /Сост. сб. ст. В.А. Глебов. – М.: ВОС, 1985.</w:t>
      </w:r>
    </w:p>
    <w:p w14:paraId="5BBF0913"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Петров Ю.И. Организация и моторика обучения слепых ориентировке в пространстве. – М.: ВОС, 1988.</w:t>
      </w:r>
    </w:p>
    <w:p w14:paraId="4ACC047B"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Петров Ю.И., Садчиков А.П., Блинникова И.В. Особенности ориентировки незрячих в пространстве. М.: ВОС, 1989. </w:t>
      </w:r>
    </w:p>
    <w:p w14:paraId="0FD4AFB7"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Бухарова Н.В., Кондрашова Г.Н. и др. Пространственная ориентировка инвалидов по зрению. – Л., 1992.</w:t>
      </w:r>
    </w:p>
    <w:p w14:paraId="6D65A877"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Садчиков А.П. Психологическая готовность к обучению пространственному ориентированию как предпосылка ее эффективности //В сб.: Психологическое обеспечение элементарной реабилитации. – М.: ВОС, 1983.</w:t>
      </w:r>
    </w:p>
    <w:p w14:paraId="6FFCC4C7"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Сверлов В.С. Ощущение препятствия и его роль в ориентировке слепых. – М., 1949.</w:t>
      </w:r>
    </w:p>
    <w:p w14:paraId="4F1607B2"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Сверлов В.С. Пространственная ориентировка слепых. – М.: Учпедгиз, 1951. </w:t>
      </w:r>
    </w:p>
    <w:p w14:paraId="1B3205D1"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Сверлов В.С. Методика обучения слепых ориентировке в большом пространстве. – Л.: Учпедгиз, 1969.</w:t>
      </w:r>
    </w:p>
    <w:p w14:paraId="6915E7B5"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Солнцева Л.И., Семенов Л.А. Психолого-педагогические основы обучения слепых детей ориентированию в пространстве и мобильности. – М.,1989.</w:t>
      </w:r>
    </w:p>
    <w:p w14:paraId="08670138"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Солнцева Л.И. Семенов Л.А. Обучение ориентированию в пространстве и мобильности слепых учащихся начальных классов. – М.: ВОС, 1990.</w:t>
      </w:r>
    </w:p>
    <w:p w14:paraId="72A67B7C"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Социально-бытовая адаптация инвалидов по зрению: Третья ступень пятиступенчатой модели. Ориентировка в пространстве: Методическое пособие / Под ред. С.Н.Ваньшина и В.З. Денискиной.</w:t>
      </w:r>
      <w:r w:rsidRPr="00504870">
        <w:rPr>
          <w:rFonts w:ascii="Times New Roman" w:eastAsia="Times New Roman" w:hAnsi="Times New Roman"/>
          <w:color w:val="FF0000"/>
          <w:sz w:val="24"/>
          <w:szCs w:val="24"/>
          <w:lang w:eastAsia="ru-RU"/>
        </w:rPr>
        <w:t xml:space="preserve"> </w:t>
      </w:r>
      <w:r w:rsidRPr="00504870">
        <w:rPr>
          <w:rFonts w:ascii="Times New Roman" w:eastAsia="Times New Roman" w:hAnsi="Times New Roman"/>
          <w:color w:val="000000"/>
          <w:sz w:val="24"/>
          <w:szCs w:val="24"/>
          <w:lang w:eastAsia="ru-RU"/>
        </w:rPr>
        <w:t>– М.: 2005.</w:t>
      </w:r>
    </w:p>
    <w:p w14:paraId="77DC4273"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Углубление и автоматизация навыков ориентировки в незнакомом пространстве: Программа факультативного курса /Авторский коллектив: В. А. Бухарова, В.А. Феоктистова, Г.Н. Кондрашова и др. – Воронеж, 1992.</w:t>
      </w:r>
    </w:p>
    <w:p w14:paraId="57EE2019" w14:textId="77777777"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Шведова Н. П. Использование средств наглядности при формировании предметных и пространственных представлений у слепых и слабовидящих учащихся. // «Воспитание и обучение детей с нарушениями в развитии». – 2015. - №3. – С. 49 – 54</w:t>
      </w:r>
    </w:p>
    <w:p w14:paraId="22AE55BF" w14:textId="1F0C0D85" w:rsidR="00504870" w:rsidRPr="00504870" w:rsidRDefault="00504870" w:rsidP="00EB7AF5">
      <w:pPr>
        <w:keepNext/>
        <w:widowControl w:val="0"/>
        <w:autoSpaceDE w:val="0"/>
        <w:autoSpaceDN w:val="0"/>
        <w:adjustRightInd w:val="0"/>
        <w:spacing w:after="40" w:line="360" w:lineRule="auto"/>
        <w:ind w:firstLine="567"/>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Учебное оборудование:</w:t>
      </w:r>
    </w:p>
    <w:p w14:paraId="7A3D0612"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трость белая (ориентировочная);</w:t>
      </w:r>
    </w:p>
    <w:p w14:paraId="121EC911"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тифлоприбор «Ориентир»;</w:t>
      </w:r>
    </w:p>
    <w:p w14:paraId="421453A3"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тифлоприбор «Графика»;</w:t>
      </w:r>
    </w:p>
    <w:p w14:paraId="20D9727A" w14:textId="77777777" w:rsidR="00504870" w:rsidRPr="00504870" w:rsidRDefault="00504870" w:rsidP="00BE55CB">
      <w:pPr>
        <w:numPr>
          <w:ilvl w:val="0"/>
          <w:numId w:val="13"/>
        </w:numPr>
        <w:spacing w:after="0" w:line="360" w:lineRule="auto"/>
        <w:contextualSpacing/>
        <w:jc w:val="both"/>
        <w:rPr>
          <w:rFonts w:ascii="Times New Roman" w:eastAsia="Times New Roman" w:hAnsi="Times New Roman"/>
          <w:sz w:val="24"/>
          <w:szCs w:val="24"/>
        </w:rPr>
      </w:pPr>
      <w:r w:rsidRPr="00504870">
        <w:rPr>
          <w:rFonts w:ascii="Times New Roman" w:eastAsia="Times New Roman" w:hAnsi="Times New Roman"/>
          <w:iCs/>
          <w:sz w:val="24"/>
          <w:szCs w:val="24"/>
        </w:rPr>
        <w:t>специальные тифлоприборы для рельефного рисования и черчения «Draftsman» и «Школьник» ;</w:t>
      </w:r>
    </w:p>
    <w:p w14:paraId="51097920"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учебная литература по пространственной ориентировке, отпечатанная рельефно-точечным шрифтом Брайля, дополненная рельефно-графическим материалом;</w:t>
      </w:r>
    </w:p>
    <w:p w14:paraId="7378B36A"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аудиозаписи  звуков окружающего мира,  том числе различных видов городского транспорта и дорожных ситуаций;</w:t>
      </w:r>
    </w:p>
    <w:p w14:paraId="7887CDD5"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 xml:space="preserve"> тифлофлэшплеер с функцией диктофона и для воспроизведения аудиокниг в формате DAISY; </w:t>
      </w:r>
    </w:p>
    <w:p w14:paraId="0CF06CFA"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тетради для письма по Брайлю, грифель и прибор;</w:t>
      </w:r>
    </w:p>
    <w:p w14:paraId="7E916B63" w14:textId="77777777"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тематические рельефно-графические пособия  по всем темам изучаемого курса для индивидуального пользования;</w:t>
      </w:r>
    </w:p>
    <w:p w14:paraId="27EC1B43" w14:textId="77777777"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Компьютерное оборудование:</w:t>
      </w:r>
    </w:p>
    <w:p w14:paraId="27DEA89E"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Проектор, интерактивная доска, компьютер.</w:t>
      </w:r>
    </w:p>
    <w:p w14:paraId="23F76F9F" w14:textId="77777777"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 Цифровые образовательные ресурсы (список сайтов):</w:t>
      </w:r>
    </w:p>
    <w:p w14:paraId="6681DF68"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Единая коллекция цифровых образовательных ресурсов.</w:t>
      </w:r>
    </w:p>
    <w:p w14:paraId="1F647EE9" w14:textId="77777777" w:rsidR="00504870" w:rsidRPr="00504870" w:rsidRDefault="00555C98" w:rsidP="00EB7AF5">
      <w:pPr>
        <w:spacing w:after="0" w:line="360" w:lineRule="auto"/>
        <w:ind w:firstLine="709"/>
        <w:jc w:val="both"/>
        <w:rPr>
          <w:rFonts w:ascii="Times New Roman" w:eastAsia="Times New Roman" w:hAnsi="Times New Roman"/>
          <w:sz w:val="24"/>
          <w:szCs w:val="24"/>
          <w:lang w:eastAsia="ru-RU"/>
        </w:rPr>
      </w:pPr>
      <w:hyperlink r:id="rId17" w:history="1">
        <w:r w:rsidR="00504870" w:rsidRPr="00504870">
          <w:rPr>
            <w:rFonts w:ascii="Times New Roman" w:eastAsia="Times New Roman" w:hAnsi="Times New Roman"/>
            <w:sz w:val="24"/>
            <w:szCs w:val="24"/>
            <w:u w:val="single"/>
            <w:lang w:eastAsia="ru-RU"/>
          </w:rPr>
          <w:t>http://www.school-collection.edu.ru</w:t>
        </w:r>
      </w:hyperlink>
    </w:p>
    <w:p w14:paraId="6D657A39"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Видеоуроки; тесты; презентации; поурочные планы.</w:t>
      </w:r>
    </w:p>
    <w:p w14:paraId="690EC4C8" w14:textId="77777777" w:rsidR="00504870" w:rsidRPr="00504870" w:rsidRDefault="00555C98" w:rsidP="00EB7AF5">
      <w:pPr>
        <w:spacing w:after="0" w:line="360" w:lineRule="auto"/>
        <w:ind w:firstLine="709"/>
        <w:jc w:val="both"/>
        <w:rPr>
          <w:rFonts w:ascii="Times New Roman" w:eastAsia="Times New Roman" w:hAnsi="Times New Roman"/>
          <w:sz w:val="24"/>
          <w:szCs w:val="24"/>
          <w:lang w:eastAsia="ru-RU"/>
        </w:rPr>
      </w:pPr>
      <w:hyperlink r:id="rId18" w:history="1">
        <w:r w:rsidR="00504870" w:rsidRPr="00504870">
          <w:rPr>
            <w:rFonts w:ascii="Times New Roman" w:eastAsia="Times New Roman" w:hAnsi="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488"/>
      </w:tblGrid>
      <w:tr w:rsidR="00504870" w:rsidRPr="00504870" w14:paraId="48621CC0" w14:textId="77777777" w:rsidTr="000921EA">
        <w:trPr>
          <w:tblCellSpacing w:w="0" w:type="dxa"/>
        </w:trPr>
        <w:tc>
          <w:tcPr>
            <w:tcW w:w="11" w:type="pct"/>
          </w:tcPr>
          <w:p w14:paraId="76A01208"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p>
        </w:tc>
        <w:tc>
          <w:tcPr>
            <w:tcW w:w="0" w:type="auto"/>
          </w:tcPr>
          <w:p w14:paraId="75E0B3E4" w14:textId="77777777" w:rsidR="00504870" w:rsidRPr="00504870" w:rsidRDefault="00504870" w:rsidP="00EB7AF5">
            <w:pPr>
              <w:spacing w:after="0" w:line="360" w:lineRule="auto"/>
              <w:ind w:firstLine="709"/>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3.Школа онлайн России. 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504870">
              <w:rPr>
                <w:rFonts w:ascii="Times New Roman" w:eastAsia="Times New Roman" w:hAnsi="Times New Roman"/>
                <w:sz w:val="24"/>
                <w:szCs w:val="24"/>
                <w:lang w:eastAsia="ru-RU"/>
              </w:rPr>
              <w:br/>
            </w:r>
            <w:hyperlink r:id="rId19" w:tgtFrame="_blank" w:history="1">
              <w:r w:rsidRPr="00504870">
                <w:rPr>
                  <w:rFonts w:ascii="Times New Roman" w:eastAsia="Times New Roman" w:hAnsi="Times New Roman"/>
                  <w:sz w:val="24"/>
                  <w:szCs w:val="24"/>
                  <w:u w:val="single"/>
                  <w:lang w:eastAsia="ru-RU"/>
                </w:rPr>
                <w:t>http://shkolaonlain.ru</w:t>
              </w:r>
            </w:hyperlink>
          </w:p>
        </w:tc>
      </w:tr>
    </w:tbl>
    <w:p w14:paraId="76F5D361"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 Я - учитель: интернет-сообщество педагогов.</w:t>
      </w:r>
    </w:p>
    <w:p w14:paraId="4FBB2414" w14:textId="77777777"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w:t>
      </w:r>
    </w:p>
    <w:p w14:paraId="5963E636" w14:textId="77777777" w:rsidR="00504870" w:rsidRPr="00504870" w:rsidRDefault="00555C98" w:rsidP="00EB7AF5">
      <w:pPr>
        <w:spacing w:after="0" w:line="360" w:lineRule="auto"/>
        <w:ind w:firstLine="709"/>
        <w:jc w:val="both"/>
        <w:rPr>
          <w:rFonts w:ascii="Times New Roman" w:eastAsia="Times New Roman" w:hAnsi="Times New Roman"/>
          <w:sz w:val="24"/>
          <w:szCs w:val="24"/>
          <w:u w:val="single"/>
          <w:lang w:eastAsia="ru-RU"/>
        </w:rPr>
      </w:pPr>
      <w:hyperlink r:id="rId20" w:history="1">
        <w:r w:rsidR="00504870" w:rsidRPr="00504870">
          <w:rPr>
            <w:rFonts w:ascii="Times New Roman" w:eastAsia="Times New Roman" w:hAnsi="Times New Roman"/>
            <w:sz w:val="24"/>
            <w:szCs w:val="24"/>
            <w:u w:val="single"/>
            <w:lang w:eastAsia="ru-RU"/>
          </w:rPr>
          <w:t>http://ya-uchitel.ru</w:t>
        </w:r>
      </w:hyperlink>
    </w:p>
    <w:p w14:paraId="68838260" w14:textId="77777777"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p>
    <w:p w14:paraId="182D9823" w14:textId="77777777"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r w:rsidRPr="00504870">
        <w:rPr>
          <w:rFonts w:ascii="Times New Roman" w:eastAsia="Times New Roman" w:hAnsi="Times New Roman"/>
          <w:b/>
          <w:bCs/>
          <w:iCs/>
          <w:sz w:val="24"/>
          <w:szCs w:val="24"/>
          <w:lang w:eastAsia="ru-RU"/>
        </w:rPr>
        <w:t xml:space="preserve">ПЛАНИРУЕМЫЕ РЕЗУЛЬТАТЫ ОСВОЕНИЯ УЧЕБНОГО ПРЕДМЕТА </w:t>
      </w:r>
    </w:p>
    <w:p w14:paraId="2832227A" w14:textId="77777777" w:rsidR="00504870" w:rsidRPr="00504870" w:rsidRDefault="00504870" w:rsidP="00EB7AF5">
      <w:pPr>
        <w:spacing w:after="0" w:line="360" w:lineRule="auto"/>
        <w:ind w:left="709"/>
        <w:contextualSpacing/>
        <w:jc w:val="both"/>
        <w:rPr>
          <w:rFonts w:ascii="Times New Roman" w:hAnsi="Times New Roman"/>
          <w:sz w:val="24"/>
          <w:szCs w:val="24"/>
        </w:rPr>
      </w:pPr>
      <w:r w:rsidRPr="00504870">
        <w:rPr>
          <w:rFonts w:ascii="Times New Roman" w:hAnsi="Times New Roman"/>
          <w:sz w:val="24"/>
          <w:szCs w:val="24"/>
        </w:rPr>
        <w:t>По окончании учебного курса учащиеся должны:</w:t>
      </w:r>
    </w:p>
    <w:p w14:paraId="266158CC" w14:textId="77777777" w:rsidR="00504870" w:rsidRPr="00504870" w:rsidRDefault="00504870" w:rsidP="00BE55CB">
      <w:pPr>
        <w:numPr>
          <w:ilvl w:val="0"/>
          <w:numId w:val="10"/>
        </w:numPr>
        <w:spacing w:before="100" w:beforeAutospacing="1" w:after="100" w:afterAutospacing="1" w:line="360" w:lineRule="auto"/>
        <w:contextualSpacing/>
        <w:jc w:val="both"/>
        <w:rPr>
          <w:rFonts w:ascii="Times New Roman" w:hAnsi="Times New Roman"/>
          <w:sz w:val="24"/>
          <w:szCs w:val="24"/>
        </w:rPr>
      </w:pPr>
      <w:r w:rsidRPr="00504870">
        <w:rPr>
          <w:sz w:val="24"/>
          <w:szCs w:val="24"/>
        </w:rPr>
        <w:t xml:space="preserve">знать </w:t>
      </w:r>
      <w:r w:rsidRPr="00504870">
        <w:rPr>
          <w:rFonts w:ascii="Times New Roman" w:eastAsia="Times New Roman" w:hAnsi="Times New Roman"/>
          <w:color w:val="444444"/>
          <w:sz w:val="24"/>
          <w:szCs w:val="24"/>
        </w:rPr>
        <w:t>известных слепых, преодолевших страх пространства и самостоятельно ориентирующихся в нем;</w:t>
      </w:r>
    </w:p>
    <w:p w14:paraId="7F983F9B"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знать значение тифлотехнических средств в ориентировке;</w:t>
      </w:r>
    </w:p>
    <w:p w14:paraId="0ECD11AD"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знать виды тростей, приемы захвата и  основные техники  ориентировки с использованием трости;</w:t>
      </w:r>
    </w:p>
    <w:p w14:paraId="6C2BD0C5"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 xml:space="preserve"> владеть навыками  совместного передвижения с сопровождающим;</w:t>
      </w:r>
    </w:p>
    <w:p w14:paraId="67F4F4E0" w14:textId="77777777" w:rsidR="00504870" w:rsidRPr="00504870" w:rsidRDefault="00504870" w:rsidP="00BE55CB">
      <w:pPr>
        <w:numPr>
          <w:ilvl w:val="0"/>
          <w:numId w:val="10"/>
        </w:numPr>
        <w:spacing w:before="100" w:beforeAutospacing="1" w:after="100" w:afterAutospacing="1" w:line="360" w:lineRule="auto"/>
        <w:contextualSpacing/>
        <w:jc w:val="both"/>
        <w:rPr>
          <w:rFonts w:ascii="Times New Roman" w:hAnsi="Times New Roman"/>
          <w:sz w:val="24"/>
          <w:szCs w:val="24"/>
        </w:rPr>
      </w:pPr>
      <w:r w:rsidRPr="00504870">
        <w:rPr>
          <w:rFonts w:ascii="Times New Roman" w:eastAsia="Times New Roman" w:hAnsi="Times New Roman"/>
          <w:color w:val="444444"/>
          <w:sz w:val="24"/>
          <w:szCs w:val="24"/>
        </w:rPr>
        <w:t>алгоритмы обследования улиц, площадей и других городских объектов;</w:t>
      </w:r>
    </w:p>
    <w:p w14:paraId="3B631103" w14:textId="77777777" w:rsidR="00504870" w:rsidRPr="00504870" w:rsidRDefault="00504870" w:rsidP="00BE55CB">
      <w:pPr>
        <w:numPr>
          <w:ilvl w:val="0"/>
          <w:numId w:val="10"/>
        </w:numPr>
        <w:spacing w:before="100" w:beforeAutospacing="1" w:after="100" w:afterAutospacing="1" w:line="360" w:lineRule="auto"/>
        <w:contextualSpacing/>
        <w:jc w:val="both"/>
        <w:rPr>
          <w:rFonts w:ascii="Times New Roman" w:hAnsi="Times New Roman"/>
          <w:sz w:val="24"/>
          <w:szCs w:val="24"/>
        </w:rPr>
      </w:pPr>
      <w:r w:rsidRPr="00504870">
        <w:rPr>
          <w:rFonts w:ascii="Times New Roman" w:eastAsia="Times New Roman" w:hAnsi="Times New Roman"/>
          <w:color w:val="444444"/>
          <w:sz w:val="24"/>
          <w:szCs w:val="24"/>
        </w:rPr>
        <w:t>правила безопасного передвижения по улицам поселений, в том числе и перехода улиц с регулируемым и не регулируемым движением транспорта ;</w:t>
      </w:r>
    </w:p>
    <w:p w14:paraId="62907F8C"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 xml:space="preserve"> уметь моделировать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w:t>
      </w:r>
    </w:p>
    <w:p w14:paraId="5C7A076F"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уметь создавать рельефные изображения с использованием </w:t>
      </w:r>
      <w:r w:rsidRPr="00504870">
        <w:rPr>
          <w:rFonts w:ascii="Times New Roman" w:eastAsia="Times New Roman" w:hAnsi="Times New Roman"/>
          <w:sz w:val="24"/>
          <w:szCs w:val="24"/>
          <w:lang w:eastAsia="ru-RU"/>
        </w:rPr>
        <w:t>специальных приспособлений для рельефного черчения и рисования («Draftsman», «Школьник»);</w:t>
      </w:r>
    </w:p>
    <w:p w14:paraId="507C048A"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самостоятельно уметь  ориентироваться в зданиях различного назначения: жилые помещения, учебные, социально-бытового назначения (магазины, почта, театр, библиотека и т.п.);</w:t>
      </w:r>
    </w:p>
    <w:p w14:paraId="40C70C75"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 xml:space="preserve"> уметь ориентироваться в свободном пространстве на основе топографических представлений и устных описаний;</w:t>
      </w:r>
    </w:p>
    <w:p w14:paraId="2F35B4AE"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владеть приемам обследования замкнутого пространства на основе чувственного восприятия;</w:t>
      </w:r>
    </w:p>
    <w:p w14:paraId="3A613853"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владеть культурой осязательного обследования предметов окружающей действительности;</w:t>
      </w:r>
    </w:p>
    <w:p w14:paraId="3EBA9C13" w14:textId="77777777"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уметь  </w:t>
      </w:r>
      <w:r w:rsidRPr="00504870">
        <w:rPr>
          <w:rFonts w:ascii="Times New Roman" w:eastAsia="Times New Roman" w:hAnsi="Times New Roman"/>
          <w:color w:val="000000"/>
          <w:sz w:val="24"/>
          <w:szCs w:val="24"/>
          <w:lang w:eastAsia="ru-RU"/>
        </w:rPr>
        <w:t>составлять схемы маршрутов по типу «Карта-путь» и «Карта-обозрение».</w:t>
      </w:r>
      <w:r w:rsidRPr="00504870">
        <w:rPr>
          <w:rFonts w:ascii="Times New Roman" w:eastAsia="Times New Roman" w:hAnsi="Times New Roman"/>
          <w:color w:val="92D050"/>
          <w:sz w:val="24"/>
          <w:szCs w:val="24"/>
          <w:lang w:eastAsia="ru-RU"/>
        </w:rPr>
        <w:t xml:space="preserve"> </w:t>
      </w:r>
    </w:p>
    <w:p w14:paraId="53A24E69" w14:textId="12CCF2B2" w:rsidR="00677214" w:rsidRDefault="00677214" w:rsidP="00EB7AF5">
      <w:pPr>
        <w:spacing w:after="0" w:line="360" w:lineRule="auto"/>
        <w:ind w:left="1077"/>
        <w:outlineLvl w:val="1"/>
        <w:rPr>
          <w:rFonts w:ascii="Times New Roman" w:hAnsi="Times New Roman"/>
          <w:b/>
          <w:bCs/>
          <w:sz w:val="24"/>
          <w:szCs w:val="24"/>
        </w:rPr>
      </w:pPr>
      <w:r w:rsidRPr="00A80BC7">
        <w:rPr>
          <w:rFonts w:ascii="Times New Roman" w:hAnsi="Times New Roman"/>
          <w:b/>
          <w:bCs/>
          <w:sz w:val="24"/>
          <w:szCs w:val="24"/>
        </w:rPr>
        <w:t>2.4.2</w:t>
      </w:r>
      <w:r w:rsidR="00AE2E53" w:rsidRPr="007D11F6">
        <w:rPr>
          <w:rFonts w:ascii="Times New Roman" w:hAnsi="Times New Roman"/>
          <w:sz w:val="24"/>
          <w:szCs w:val="24"/>
        </w:rPr>
        <w:t>.</w:t>
      </w:r>
      <w:r w:rsidRPr="007D11F6">
        <w:rPr>
          <w:rFonts w:ascii="Times New Roman" w:hAnsi="Times New Roman"/>
          <w:sz w:val="24"/>
          <w:szCs w:val="24"/>
        </w:rPr>
        <w:t xml:space="preserve"> </w:t>
      </w:r>
      <w:r w:rsidRPr="00E8424A">
        <w:rPr>
          <w:rFonts w:ascii="Times New Roman" w:hAnsi="Times New Roman"/>
          <w:b/>
          <w:bCs/>
          <w:sz w:val="24"/>
          <w:szCs w:val="24"/>
        </w:rPr>
        <w:t xml:space="preserve">Коррекционный </w:t>
      </w:r>
      <w:r w:rsidR="00EA0109" w:rsidRPr="00E8424A">
        <w:rPr>
          <w:rFonts w:ascii="Times New Roman" w:hAnsi="Times New Roman"/>
          <w:b/>
          <w:bCs/>
          <w:sz w:val="24"/>
          <w:szCs w:val="24"/>
        </w:rPr>
        <w:t>курс «</w:t>
      </w:r>
      <w:bookmarkStart w:id="593" w:name="_Hlk57551743"/>
      <w:r w:rsidR="00EA0109" w:rsidRPr="00E8424A">
        <w:rPr>
          <w:rFonts w:ascii="Times New Roman" w:hAnsi="Times New Roman"/>
          <w:b/>
          <w:bCs/>
          <w:sz w:val="24"/>
          <w:szCs w:val="24"/>
        </w:rPr>
        <w:t>Социально-бытовая ориентировка</w:t>
      </w:r>
      <w:bookmarkEnd w:id="593"/>
      <w:r w:rsidR="00EA0109" w:rsidRPr="00E8424A">
        <w:rPr>
          <w:rFonts w:ascii="Times New Roman" w:hAnsi="Times New Roman"/>
          <w:b/>
          <w:bCs/>
          <w:sz w:val="24"/>
          <w:szCs w:val="24"/>
        </w:rPr>
        <w:t>»</w:t>
      </w:r>
    </w:p>
    <w:p w14:paraId="20BA32AD" w14:textId="5B05FB86" w:rsidR="00602503" w:rsidRPr="00602503" w:rsidRDefault="00602503" w:rsidP="00602503">
      <w:pPr>
        <w:spacing w:after="0" w:line="360" w:lineRule="auto"/>
        <w:ind w:firstLine="709"/>
        <w:jc w:val="both"/>
        <w:rPr>
          <w:rFonts w:ascii="Times New Roman" w:hAnsi="Times New Roman"/>
          <w:sz w:val="24"/>
          <w:szCs w:val="24"/>
        </w:rPr>
      </w:pPr>
      <w:r w:rsidRPr="00602503">
        <w:rPr>
          <w:rFonts w:ascii="Times New Roman" w:hAnsi="Times New Roman"/>
          <w:sz w:val="24"/>
          <w:szCs w:val="24"/>
        </w:rPr>
        <w:t xml:space="preserve">Примерная программа по коррекционному </w:t>
      </w:r>
      <w:r>
        <w:rPr>
          <w:rFonts w:ascii="Times New Roman" w:hAnsi="Times New Roman"/>
          <w:sz w:val="24"/>
          <w:szCs w:val="24"/>
        </w:rPr>
        <w:t>курсу</w:t>
      </w:r>
      <w:r w:rsidRPr="00602503">
        <w:rPr>
          <w:rFonts w:ascii="Times New Roman" w:hAnsi="Times New Roman"/>
          <w:sz w:val="24"/>
          <w:szCs w:val="24"/>
        </w:rPr>
        <w:t xml:space="preserve"> «Социально-бытовая ориентировка» может быть рекомендована  для слепых  обучающихся ступени основного общего образования, обучающихся по вариантам 3.1 и 3.2.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14:paraId="6A6CDE89" w14:textId="5343B83D" w:rsidR="00726680" w:rsidRPr="007B236D" w:rsidRDefault="00602503" w:rsidP="007B236D">
      <w:pPr>
        <w:spacing w:after="0" w:line="360" w:lineRule="auto"/>
        <w:ind w:firstLine="709"/>
        <w:jc w:val="both"/>
        <w:rPr>
          <w:rFonts w:ascii="Times New Roman" w:hAnsi="Times New Roman"/>
          <w:sz w:val="24"/>
          <w:szCs w:val="24"/>
        </w:rPr>
      </w:pPr>
      <w:r w:rsidRPr="00602503">
        <w:rPr>
          <w:rFonts w:ascii="Times New Roman" w:hAnsi="Times New Roman"/>
          <w:sz w:val="24"/>
          <w:szCs w:val="24"/>
        </w:rPr>
        <w:t xml:space="preserve">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с учетом особых образовательных потребностей слепых обучающихся и специфических методик их обучения </w:t>
      </w:r>
      <w:r>
        <w:rPr>
          <w:rFonts w:ascii="Times New Roman" w:hAnsi="Times New Roman"/>
          <w:sz w:val="24"/>
          <w:szCs w:val="24"/>
        </w:rPr>
        <w:t>социально-бытовой ориентировке</w:t>
      </w:r>
      <w:r w:rsidRPr="00602503">
        <w:rPr>
          <w:rFonts w:ascii="Times New Roman" w:hAnsi="Times New Roman"/>
          <w:sz w:val="24"/>
          <w:szCs w:val="24"/>
        </w:rPr>
        <w:t>.</w:t>
      </w:r>
      <w:r w:rsidR="007B236D">
        <w:rPr>
          <w:rFonts w:ascii="Times New Roman" w:hAnsi="Times New Roman"/>
          <w:sz w:val="24"/>
          <w:szCs w:val="24"/>
        </w:rPr>
        <w:t xml:space="preserve"> </w:t>
      </w:r>
      <w:r w:rsidR="007B236D" w:rsidRPr="007B236D">
        <w:rPr>
          <w:rFonts w:ascii="Times New Roman" w:hAnsi="Times New Roman"/>
          <w:sz w:val="24"/>
          <w:szCs w:val="24"/>
        </w:rPr>
        <w:t>Р</w:t>
      </w:r>
      <w:r w:rsidR="00F8336A" w:rsidRPr="007B236D">
        <w:rPr>
          <w:rFonts w:ascii="Times New Roman" w:hAnsi="Times New Roman"/>
          <w:sz w:val="24"/>
          <w:szCs w:val="24"/>
        </w:rPr>
        <w:t>еализуется 1 раза в неделю при пятилетнем варианте обучения и 2 раза в неделю при шестилетнем обучении в основной школе.</w:t>
      </w:r>
    </w:p>
    <w:p w14:paraId="6DA211B9"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Практические навыки, формируемые у обучающегося в рамках коррекционного курса СБО, с учетом его индивидуальных особенностей и потребностей, закрепляются при освоении предметной области «Технология».</w:t>
      </w:r>
    </w:p>
    <w:p w14:paraId="7D8ECBE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Тематическое содержание курса идентично на каждом году обучения, но предполагает освоение тем с учетом сформированных навыков на предыдущем этапе обучения, расширяя их в соответствии с возрастом, знаниями, возможностями и потребностями обучающихся. </w:t>
      </w:r>
    </w:p>
    <w:p w14:paraId="6A3089A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Разделы программы: "Личная гигиена", "Одежда и обувь", "Питание", "Семья", "Этика и культура поведения", "Жилище", "Транспорт", "Торговля", "Медицинская помощь", “Средства коммуникации и связи”.</w:t>
      </w:r>
    </w:p>
    <w:p w14:paraId="631E6CF7"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Результаты:</w:t>
      </w:r>
    </w:p>
    <w:p w14:paraId="214725A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формирование у обучающегося навыков, необходимых в повседневной жизни;</w:t>
      </w:r>
    </w:p>
    <w:p w14:paraId="417B92E4"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овладение необходимыми знаниями и умениями для самостоятельной жизнедеятельности, ознакомление со сферой социально-бытовой деятельности человека: службами, учреждениями и организациями, воспитание культуры поведения в учреждениях, в семье, в общественных местах, формирование навыков вербальной и невербальной коммуникации адекватной ситуации.</w:t>
      </w:r>
    </w:p>
    <w:p w14:paraId="3CBF02E7"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владение арсеналом и его эффективным применением специальных навыков, способствующих решению большинства практических задач без визуального контроля;</w:t>
      </w:r>
    </w:p>
    <w:p w14:paraId="06DF3C1A"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овладение знаниями и умениями, обеспечивающими личную самостоятельность и максимально снижающими зависимость слепого человека от окружающих;</w:t>
      </w:r>
    </w:p>
    <w:p w14:paraId="3D115F4D"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сформированность трудовых и практических умений и навыков в разных видах деятельности.</w:t>
      </w:r>
    </w:p>
    <w:p w14:paraId="5E81ED1B" w14:textId="19B47979"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При определении реабилитационного потенциала ребенка с нарушением зрения необходимо учитывать такие факторы, как</w:t>
      </w:r>
      <w:r w:rsidR="00526E6D">
        <w:rPr>
          <w:rFonts w:ascii="Times New Roman" w:hAnsi="Times New Roman"/>
          <w:sz w:val="24"/>
          <w:szCs w:val="24"/>
        </w:rPr>
        <w:t>,</w:t>
      </w:r>
      <w:r w:rsidRPr="00726680">
        <w:rPr>
          <w:rFonts w:ascii="Times New Roman" w:hAnsi="Times New Roman"/>
          <w:sz w:val="24"/>
          <w:szCs w:val="24"/>
        </w:rPr>
        <w:t xml:space="preserve"> течение заболевания органа зрения, тяжесть нарушения зрительных функций, время утраты или снижения зрения, отношение к ребенку в семье (игнорирование дефекта и его последствий, гиперопека и др.), интеллектуальные способности ребенка, характер и тяжесть вторичных отклонений в развитии и т.п.</w:t>
      </w:r>
    </w:p>
    <w:p w14:paraId="3972005F"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Например, специальная подготовка ослепшего в подростковом возрасте обучающегося к самостоятельной жизни будет более успешной, если опираться и сохранять (поддерживать) имеющиеся у него зрительные впечатления. Тем не менее, по состоянию своих зрительных функций, относящийся к подкатегории «слепые», должен в большей степени при формировании социально-бытовых навыков опираться не на присутствующие у него, зрительные впечатления и остаточное зрение, а научиться пользоваться сохранными анализаторами. С помощью специальных приемов выполнять без опоры на зрение те операции, которые нормально видящие выполняют под зрительным контролем. Желательно сформировать осознанное стремление познавать рациональные для них способы и приемы, овладевать ими и применять их на практике.</w:t>
      </w:r>
    </w:p>
    <w:p w14:paraId="65851500"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Результатом занятий должно стать наличие правильных представлений и понятий, а также сформированность навыков ориентировки в различных видах бытовой и социальной деятельности с рациональным использованием всех сохранных анализаторов.</w:t>
      </w:r>
    </w:p>
    <w:p w14:paraId="3D838EB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Основные методические и организационные подходы к реализации программных требований курса «Социально-бытовая ориентировка».</w:t>
      </w:r>
    </w:p>
    <w:p w14:paraId="7B06198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Реализация отдельных разделов программы предполагает определенную свободу педагога. Количество часов, необходимое на изучение конкретных тем, педагог определяет самостоятельно. При этом следует исходить, прежде всего, из имеющегося у ребенка опыта, т.е. учитывать, посещали ли обучающиеся дошкольное образовательное учреждение, как их воспитывали в семье, глубина поражения зрительного анализатора, сопутствующие заболевания и т.п.</w:t>
      </w:r>
    </w:p>
    <w:p w14:paraId="340D57B6"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Под изучаемую тему курса СБО планируется место организации и проведения занятий. Это могут различные зоны кабинета СБО, помещения, дополняющие кабинет (гигиеническая комната, прачечная, комната ухода за одеждой), класс, спальня, столовая.</w:t>
      </w:r>
    </w:p>
    <w:p w14:paraId="7EEA9FAE" w14:textId="5521B1ED"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 Особое внимание уделяется оснащению эксплуатируемых помещений необходимым оборудованием, инвентарем, </w:t>
      </w:r>
      <w:r w:rsidR="00AC675D">
        <w:rPr>
          <w:rFonts w:ascii="Times New Roman" w:hAnsi="Times New Roman"/>
          <w:sz w:val="24"/>
          <w:szCs w:val="24"/>
        </w:rPr>
        <w:t>мебелью</w:t>
      </w:r>
      <w:r w:rsidR="00B631A7">
        <w:rPr>
          <w:rFonts w:ascii="Times New Roman" w:hAnsi="Times New Roman"/>
          <w:sz w:val="24"/>
          <w:szCs w:val="24"/>
        </w:rPr>
        <w:t>, бытовой техникой</w:t>
      </w:r>
      <w:r w:rsidRPr="00726680">
        <w:rPr>
          <w:rFonts w:ascii="Times New Roman" w:hAnsi="Times New Roman"/>
          <w:sz w:val="24"/>
          <w:szCs w:val="24"/>
        </w:rPr>
        <w:t>, наглядными пособиями, продуктами питания (если изучаются темы, относящиеся к приготовлению пищи) и т п.</w:t>
      </w:r>
    </w:p>
    <w:p w14:paraId="09FCC9C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Изучению каждой новой темы предшествует проверка усвоенных знаний и сформированных навыков у обучающихся по предыдущим темам.</w:t>
      </w:r>
    </w:p>
    <w:p w14:paraId="41D4A830"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Занятия проводятся с использованием всех общепедагогических методов и приемов, но с учетом их коррекционной направленности при обучении лиц с нарушением зрения.</w:t>
      </w:r>
    </w:p>
    <w:p w14:paraId="1645005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Из словесных методов наиболее предпочтительным является беседа. Она может быть вводной и предварять другие виды работ для привлечения к ним интереса учащихся, а также может использоваться для закрепления полученных знаний при повторении пройденного. Беседа на занятиях по СБО всегда, где это возможно, должна сопровождаться использованием средств наглядности: реальными предметами, макетами, рельефными изображениями, схемами.</w:t>
      </w:r>
    </w:p>
    <w:p w14:paraId="702A1D2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занятиях по СБО большое место должно отводиться наглядным методам обучения. Это вызвано тем, что именно наглядность является источником формирования конкретных представлений, материальной основой образного мышления, эффективным средством предупреждения вербализма в обучении лиц с нарушением зрения.</w:t>
      </w:r>
    </w:p>
    <w:p w14:paraId="1AAE7449"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Педагогу всегда надо помнить, что правильное описание способа выполнения какого-либо предметно-практического действия незрячим далеко не всегда означает то, что он может эти действия действительно выполнять. Нормально видящим детям в большинстве своем легче сделать, чем рассказать о том, что он будет делать, со слепыми и слабовидящими детьми чаще бывает наоборот. </w:t>
      </w:r>
    </w:p>
    <w:p w14:paraId="31AFD0B0"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Таким образом, значимым и эффективным методом изучения программного материала на занятиях по курсу СБО является собственная предметно-практическая деятельность обучающихся. Однако, данный вид деятельности при зрительной патологии формируется и протекает своеобразно.</w:t>
      </w:r>
    </w:p>
    <w:p w14:paraId="40E5C44F"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Затрудненность, а при слепоте и невозможность подражания, т.е. повторения действия на основе его зрительного восприятия, требуют от педагога более детального, расчлененного на этапы показа действия, многократного его повторения вместе с учеником "рука в руке".</w:t>
      </w:r>
    </w:p>
    <w:p w14:paraId="49A8D268"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Данный прием обучения в тифлопедагогике также называется - "сопряженные действия". С приобретением детьми определенного практического опыта многим из них бывает достаточно хорошей инструкции для выполнения сложного практического действия, однако в случаях затруднений необходимо прибегать к способу сопряженных действий.</w:t>
      </w:r>
    </w:p>
    <w:p w14:paraId="6C9CB319"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занятиях по СБО практическая работа по освоению того или иного навыка включает в себя инструктаж, демонстрацию правильных приемов выполнения действия, повторение учащимися этого действия.</w:t>
      </w:r>
    </w:p>
    <w:p w14:paraId="528FC5AF"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Вначале формирования трудового действия происходит знакомство с объектами труда, затем - овладение техническими приемами работы с ними. Любая форма педагогического воздействия требует дифференцированного подхода в работе с незрячими обучающимися и учета индивидуальных возможностей каждого из них.</w:t>
      </w:r>
    </w:p>
    <w:p w14:paraId="709FB14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Конкретное содержание занятия во многом обуславливается индивидуальным опытом незрячего. Представление об этом специалист может составить из бесед с обучающимися, их родителями, педагогами, а также по результатам собственных наблюдений.</w:t>
      </w:r>
    </w:p>
    <w:p w14:paraId="3961B1F0"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Особое внимание следует уделить стимулированию активности обучающихся, не проявляющих интереса к занятиям по СБО.</w:t>
      </w:r>
    </w:p>
    <w:p w14:paraId="73F40B7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Для активности детей на занятии, когда оно проводится в кабинете, очень важно, чтобы все находящиеся в нем предметы располагались в строго определенных местах.</w:t>
      </w:r>
    </w:p>
    <w:p w14:paraId="7467E449"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Некоторые занятия целесообразно проводить в классных комнатах.</w:t>
      </w:r>
    </w:p>
    <w:p w14:paraId="50ADB6A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Особое внимание следует обращать на знание обучающимися правил безопасности выполнения осваиваемых действий и операций, строго соблюдать правила безопасности в условиях зрительной дефицитарности.</w:t>
      </w:r>
    </w:p>
    <w:p w14:paraId="33445745"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Важной составляющей обучения незрячих выполнению какого-либо действия является анализ задания. Необходимо целенаправленно обучать слепых разделять задание на отдельные этапы, определять их последовательность, свою подготовленность к выполнению необходимых операций.</w:t>
      </w:r>
    </w:p>
    <w:p w14:paraId="5FD4B38D"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занятиях обучающиеся учатся определять:</w:t>
      </w:r>
    </w:p>
    <w:p w14:paraId="7DF91EFB"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часть (или части) задания, которая вызывает затруднения и требует дальнейшего освоения;</w:t>
      </w:r>
    </w:p>
    <w:p w14:paraId="59267F90"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часть (или части) задания, которая уже освоена, но требует постоянной практической тренировки;</w:t>
      </w:r>
    </w:p>
    <w:p w14:paraId="34F8A53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часть (или части) задания, которая изучена так, что может быть выполнена самостоятельно;</w:t>
      </w:r>
    </w:p>
    <w:p w14:paraId="41E7B42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изменения, необходимые для самостоятельного выполнения задания.</w:t>
      </w:r>
    </w:p>
    <w:p w14:paraId="70F82A3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 целом, такой анализ способствует адекватной оценке обучающимися своих возможностей, учит планированию практической деятельности.</w:t>
      </w:r>
    </w:p>
    <w:p w14:paraId="7B777FB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 процессе закрепления изученного материала практические работы выполняются по следующему алгоритму:</w:t>
      </w:r>
    </w:p>
    <w:p w14:paraId="326AF76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повторение ранее выполненных практических работ с целью уточнения и закрепления знаний и навыков;</w:t>
      </w:r>
    </w:p>
    <w:p w14:paraId="4CA3051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специальные тренировочные задания (утюжка и складывание отдельных предметов туалета; нарезка хлеба, чистка овощей, нарезка овощей и т.п.);</w:t>
      </w:r>
    </w:p>
    <w:p w14:paraId="2507EE5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 xml:space="preserve">выполнение заданий с целью обучения применению знаний. </w:t>
      </w:r>
    </w:p>
    <w:p w14:paraId="3C4E8FE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 курсе социально-бытовой ориентировки значительное место занимают экскурсии. Они позволяют проводить занятия и достигать поставленных учебных задач в естественных условиях. Экскурсии могут предварять изучение темы, быть текущими в контексте ее изучения, или завершающими.</w:t>
      </w:r>
    </w:p>
    <w:p w14:paraId="2CF2D7F9"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Формирование специальных знаний, умений и навыков в процессе изучения различных разделов программы по социально-бытовой ориентировке.</w:t>
      </w:r>
    </w:p>
    <w:p w14:paraId="7B54437F"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Коррекционная направленность обучения предусматривает своеобразие организации учебно-воспитательного процесса: реализацию специфических принципов обучения, особым образом подобранное содержание работы, специальные методы, формы, средства обучения с учетом первичного нарушения и вторичных отклонений. Основные специфические принципы, разработанные для учебно-воспитательного процесса и реализуемые в методике преподавания СБО:</w:t>
      </w:r>
    </w:p>
    <w:p w14:paraId="6AAE496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направленность на развитие обучающихся;</w:t>
      </w:r>
    </w:p>
    <w:p w14:paraId="3B42245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опора на различные виды деятельности, в том числе и на предметно-практическую деятельность;</w:t>
      </w:r>
    </w:p>
    <w:p w14:paraId="737830F5"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использование групповых и индивидуальных форм деятельности;</w:t>
      </w:r>
    </w:p>
    <w:p w14:paraId="64FB18AB"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реализация внутрипредметных и межпредметных связей, доведенных до уровня интеграции содержания обучения;</w:t>
      </w:r>
    </w:p>
    <w:p w14:paraId="0FEE4718"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дифференцированный подход к уровню требований (содержание, методы, приемы обучения), предъявляемых к разным категориям детей с нарушениями зрения с учетом сложной структуры дефекта;</w:t>
      </w:r>
    </w:p>
    <w:p w14:paraId="432A179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усиление воспитывающего характера обучения;</w:t>
      </w:r>
    </w:p>
    <w:p w14:paraId="40D70A3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преемственность каждого этапа обучения с последующим и непрерывность в развертывании курса как по вертикали (от класса к классу), так и по горизонтали (внутри одного класса) с пошаговым освоением содержания обучения.</w:t>
      </w:r>
    </w:p>
    <w:p w14:paraId="14AEBE97"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Названные принципы реализуются в ходе всего учебно-воспитательного процесса одновременно с обще дидактическими и тифлопедагогическими принципами.</w:t>
      </w:r>
    </w:p>
    <w:p w14:paraId="0ED25098"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Основные направления коррекционной работы на уроках социально-бытовой ориентировки:</w:t>
      </w:r>
    </w:p>
    <w:p w14:paraId="356A915D"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1. Коррекция отдельных сторон психической деятельности:</w:t>
      </w:r>
    </w:p>
    <w:p w14:paraId="545774D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зрительного восприятия и узнавание;</w:t>
      </w:r>
    </w:p>
    <w:p w14:paraId="3A29ACE7"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пространственных представлении и ориентировки;</w:t>
      </w:r>
    </w:p>
    <w:p w14:paraId="6BDAE31F"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слухового внимания и памяти.</w:t>
      </w:r>
    </w:p>
    <w:p w14:paraId="474807D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2.  Развитие основных мыслительных операций;</w:t>
      </w:r>
    </w:p>
    <w:p w14:paraId="31625678"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формирование навыков соотносительного анализа;</w:t>
      </w:r>
    </w:p>
    <w:p w14:paraId="249C016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навыков группировки и классификации;</w:t>
      </w:r>
    </w:p>
    <w:p w14:paraId="0FED9A2B"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формирование умения работы по словесной и письменной инструкции, алгоритму;</w:t>
      </w:r>
    </w:p>
    <w:p w14:paraId="2940126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3. Коррекция нарушений в развитии эмоционально-личностной сферы</w:t>
      </w:r>
    </w:p>
    <w:p w14:paraId="1A0DD3E7"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(релаксационные упражнения для мимики лица, драматизация, ролевые игры и т.д.)</w:t>
      </w:r>
    </w:p>
    <w:p w14:paraId="1F871565"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4.  Развитие речи, владение техникой речи.</w:t>
      </w:r>
    </w:p>
    <w:p w14:paraId="1C4C7A51"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5.  Расширение представлений об окружающем и обогащение словаря.</w:t>
      </w:r>
    </w:p>
    <w:p w14:paraId="3CFD38DD"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6. Совершенствование движений и сенсорного развития.</w:t>
      </w:r>
    </w:p>
    <w:p w14:paraId="597B3C0B"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мелкой моторики кисти;</w:t>
      </w:r>
    </w:p>
    <w:p w14:paraId="67BB4FF4"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ощущение, восприятие.</w:t>
      </w:r>
    </w:p>
    <w:p w14:paraId="17F73B4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7.  Развитие различных видов мышления:</w:t>
      </w:r>
    </w:p>
    <w:p w14:paraId="02AAD5E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наглядно-образного мышления;</w:t>
      </w:r>
    </w:p>
    <w:p w14:paraId="6EDC21E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вербально-логического мышления (умение видеть и устанавливать логические связи между предметами, явлениями и событиями)</w:t>
      </w:r>
    </w:p>
    <w:p w14:paraId="0E0E97B6"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8.  Коррекция индивидуальных пробелов в знаниях.</w:t>
      </w:r>
    </w:p>
    <w:p w14:paraId="60DEC90D"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Коррекционная работа с учащимися строится на принципах сочетания слова, наглядного образа и практических действий.</w:t>
      </w:r>
    </w:p>
    <w:p w14:paraId="5DD3F0C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Уверенность при выполнении заданий, какой-либо операции или демонстрации навыка выражается в том, что учащийся ни от кого не ждет помощи, правильно планирует последовательность выполнения задания, своих действий, стремится все сделать самостоятельно.</w:t>
      </w:r>
    </w:p>
    <w:p w14:paraId="26C9FD0F"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уроках математики дети знакомятся с денежными знаками, мерами веса, площади и объема, которые в соответствии с программой должны использоваться на занятиях по социально-бытовой ориентировке, что способствует усилению практической значимости математических знаний. В свою очередь, решение на уроках математики задач с использованием данных о стоимости тех или иных продуктов питания, предметов домашнего обихода, услуг предприятий социального обслуживания и т.п., положительно сказывается на социальной компетентности обучающихся.</w:t>
      </w:r>
    </w:p>
    <w:p w14:paraId="2DFDE358"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уроках технологии предусмотрено овладение обучающимися целым рядом знаний и умений, использование которых на занятиях по СБО значительно повышает их эффективность.</w:t>
      </w:r>
    </w:p>
    <w:p w14:paraId="000777F8"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Выполнению программных задач курса СБО способствует единство требований к учащимся всех членов педагогического коллектива. Так, никто из педагогов не должен оставаться равнодушным к внешнему виду ученика, к гигиеническому состоянию помещений, в которых педагоги находятся совместно с учениками. Единые требования к учащимся относительно чистоты и аккуратности (умыты, причесаны, пуговицы застегнуты, рубашки заправлены и т.п.) повысят (и повышают) качество формирования навыков личной гигиены. Безусловно, такой подход необходимо соблюдать и в отношении других программных требований.</w:t>
      </w:r>
    </w:p>
    <w:p w14:paraId="39922622"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Преподаватель СБО планируя занятия, по возможности должен закреплять все то, чему учатся обучающиеся на общеобразовательных предметах и других коррекционных курсах. Например, изготовленные обучающимися на уроках технологии блюда, поделки и т.п., целесообразно использовать в ролевых тренингах, в которых незрячие учатся дарить и принимать подарки, сервировать стол к приходу гостей, что предусмотрено в таких разделах программы по СБО, как "Культура поведения" и "Семья".</w:t>
      </w:r>
    </w:p>
    <w:p w14:paraId="36CDB34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Точно также на занятиях по социально-бытовой ориентировке надо уделять внимание практическому применению знаний, полученных на уроках русского языка. Необходимо следить за правильностью речи обучающихся, ее полнотой и последовательностью, умением правильно и логично рассуждать, развивать умение спрашивать, правильно формулируя вопросы, давать четкие развернутые ответы.</w:t>
      </w:r>
    </w:p>
    <w:p w14:paraId="0C648D5B"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Каждому педагогу очень важно ориентироваться в содержании общеобразовательных предметов и коррекционных курсов в целом, в определении глубины изучения тем, которые находят отражение в других программных дисциплинах. Такой подход позволяет показать учащимся ценность знаний и умений, получаемых на занятиях по СБО, а также обеспечивает более широкое повторение и закрепление материала курса СБО или предварительное ознакомление с ним.</w:t>
      </w:r>
    </w:p>
    <w:p w14:paraId="088FA39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Эффективная реализация программных требований курса СБО возможна только при условии тесной взаимосвязи всех участников педагогического процесса. При этом на коррекционных занятиях учащимся сообщаются предусмотренные программой по СБО знания, у них формируются первоначальные представления и умения, преодолеваются индивидуальные трудности овладения сложными для них действиями. Отработка умений, доведение их до автоматизированных навыков - задача всех педагогов, работающих с незрячими обучающимися.</w:t>
      </w:r>
    </w:p>
    <w:p w14:paraId="0984A9C9"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Овладение обучающимися социальным опытом, усвоение ими норм поведения в обществе, закрепление умений обслуживать себя должно осуществляться и в семье. Без участия семьи успех в абилитационной работе, связанной с социально-бытовой ориентировкой, никогда не будет полным.</w:t>
      </w:r>
    </w:p>
    <w:p w14:paraId="41723F2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При включении родителей в проводимую школой коррекционную работу необходимы не только и не столько родительские собрания, сколько практические занятия по демонстрации способов выполнения обучающимися трудных для них предметно-практических действий (глажения, чистки овощей, обуви и т.п.) и результатов обучения.</w:t>
      </w:r>
    </w:p>
    <w:p w14:paraId="56ED079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Такие занятия особенно полезны перед каникулами. Формы проведения могут быть самыми разнообразными. Подобные занятия должны быть направлены на демонстрацию успехов обучающихся и путей преодоления возникающих трудностей.</w:t>
      </w:r>
    </w:p>
    <w:p w14:paraId="5E4A136F"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Примерное содержание предмета:</w:t>
      </w:r>
    </w:p>
    <w:p w14:paraId="5AD87DC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1. Оценка сформированности навыков по СБО у обучающихся</w:t>
      </w:r>
    </w:p>
    <w:p w14:paraId="3E5D8605"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2. Личная гигиена:</w:t>
      </w:r>
    </w:p>
    <w:p w14:paraId="24EB420A"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Утренний и вечерний туалет: уход за лицом, ушами, глазами, зубами, необходимые средства, условия по их применению и хранению. Уход за телом. Средства личной гигиены. Стрижка ногтей. Уход за ногами и руками. Формирование понятий женственность и мужественность.  Санитарно-гигиенические процедуры. Профилактика кожных заболеваний. Хранение и использование средств личной гигиены. Использование косметических средств по уходу и парфюмерии.</w:t>
      </w:r>
    </w:p>
    <w:p w14:paraId="70513366"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 3. Одежда и обувь: </w:t>
      </w:r>
    </w:p>
    <w:p w14:paraId="762DD1FA"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Виды и назначение одежды. Сезонная одежда. Повседневный уход за одеждой и обувью. Уход за одеждой, в зависимости от материала изготовления. Устройство утюга. Приемы глажения одежды из разных материалов. Хранение и сортировка одежды и обуви. Чистка одежды сухой щеткой. Приемы застегивания пуговиц, молний, кнопок, крючков без контроля со стороны зрения. Средства для ухода и чистка обуви. Ремонт одежды (пришивание пуговиц).</w:t>
      </w:r>
    </w:p>
    <w:p w14:paraId="56DD62D3"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 4. Питание: </w:t>
      </w:r>
    </w:p>
    <w:p w14:paraId="06250E00"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Образ жизни и здоровое питание. Правила гигиены при приготовлении пищи. Термическая обработка продуктов. Развитие вкусовых и обонятельных реакций. Национальные блюда и традиции. Понятия: ингредиенты, пропорции и измерения в кулинарии. Приготовление молочной каши.</w:t>
      </w:r>
    </w:p>
    <w:p w14:paraId="5696C534"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5. Семья:</w:t>
      </w:r>
    </w:p>
    <w:p w14:paraId="7118465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Понятие – семья. Распределение домашних обязанностей. Помощь близким. Профессии и хобби членов семьи. Домашние животные: ответственность и уход. Досуг семьи. Семейные традиции и праздники. </w:t>
      </w:r>
    </w:p>
    <w:p w14:paraId="4B503BE5"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6. Этика и культура поведения:</w:t>
      </w:r>
    </w:p>
    <w:p w14:paraId="60169F6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Нормы и правила поведения в общественных местах, дома, на природе. Культура общения. Посещение театра, музея, библиотеки, спортивных соревнований.</w:t>
      </w:r>
    </w:p>
    <w:p w14:paraId="5EEEED44"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7. Жилище:</w:t>
      </w:r>
    </w:p>
    <w:p w14:paraId="0F112D49"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Уборка помещения. Подбор и расстановка мебели в зависимости от назначения помещения, его планировки, освещенности. Основы дизайна помещения.</w:t>
      </w:r>
    </w:p>
    <w:p w14:paraId="21030C5C"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8. Транспорт:</w:t>
      </w:r>
    </w:p>
    <w:p w14:paraId="0CFDD9CD"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Виды транспорта. Проезд, ориентировка и правила поведение в транспорте. Профессии транспортных предприятий.</w:t>
      </w:r>
    </w:p>
    <w:p w14:paraId="01993FAE"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9. Торговля:</w:t>
      </w:r>
    </w:p>
    <w:p w14:paraId="6F2C9E25"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Виды магазинов, отделов, товаров. Размещение товаров в магазине. Особенности размещения продовольственных товаров. Оплата товаров: наличный и безналичный способы. Интернет-магазины.</w:t>
      </w:r>
    </w:p>
    <w:p w14:paraId="1DBBEA87"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 10. Медицинская помощь: </w:t>
      </w:r>
    </w:p>
    <w:p w14:paraId="4D211070"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Специализация врачей. Поликлиники и больницы. Посещение поликлиники. Вызов врача. Первая помощь при порезах, ожогах и ушибах.</w:t>
      </w:r>
    </w:p>
    <w:p w14:paraId="088078E6" w14:textId="77777777"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11. Средства коммуникации и связи:</w:t>
      </w:r>
    </w:p>
    <w:p w14:paraId="77CCE56A" w14:textId="43AACBB9" w:rsidR="00E8424A"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Этика общения по телефону. Социальные ресурсы и сообщества в сети Интернет, правила и безопасность поведения.</w:t>
      </w:r>
    </w:p>
    <w:p w14:paraId="1BFD7925" w14:textId="29D92645" w:rsidR="00F401A7" w:rsidRPr="0057557E" w:rsidRDefault="0057557E" w:rsidP="0057557E">
      <w:pPr>
        <w:spacing w:line="360" w:lineRule="auto"/>
        <w:outlineLvl w:val="0"/>
        <w:rPr>
          <w:rFonts w:ascii="Times New Roman" w:hAnsi="Times New Roman"/>
          <w:b/>
          <w:bCs/>
        </w:rPr>
      </w:pPr>
      <w:r>
        <w:rPr>
          <w:rFonts w:ascii="Times New Roman" w:hAnsi="Times New Roman"/>
          <w:b/>
          <w:bCs/>
        </w:rPr>
        <w:t xml:space="preserve">3. </w:t>
      </w:r>
      <w:r w:rsidR="00F401A7" w:rsidRPr="0057557E">
        <w:rPr>
          <w:rFonts w:ascii="Times New Roman" w:hAnsi="Times New Roman"/>
          <w:b/>
          <w:bCs/>
        </w:rPr>
        <w:t xml:space="preserve">Организационный раздел </w:t>
      </w:r>
    </w:p>
    <w:p w14:paraId="661D485F" w14:textId="396193A3" w:rsidR="00F401A7" w:rsidRPr="00907557" w:rsidRDefault="0057557E" w:rsidP="0057557E">
      <w:pPr>
        <w:spacing w:after="0" w:line="360" w:lineRule="auto"/>
        <w:ind w:left="764"/>
        <w:contextualSpacing/>
        <w:outlineLvl w:val="0"/>
        <w:rPr>
          <w:rFonts w:ascii="Times New Roman" w:hAnsi="Times New Roman"/>
          <w:b/>
          <w:bCs/>
          <w:sz w:val="24"/>
          <w:szCs w:val="24"/>
          <w:lang w:eastAsia="ru-RU"/>
        </w:rPr>
      </w:pPr>
      <w:r>
        <w:rPr>
          <w:rFonts w:ascii="Times New Roman" w:hAnsi="Times New Roman"/>
          <w:b/>
          <w:bCs/>
          <w:sz w:val="24"/>
          <w:szCs w:val="24"/>
          <w:lang w:eastAsia="ru-RU"/>
        </w:rPr>
        <w:t>3.1</w:t>
      </w:r>
      <w:ins w:id="594" w:author="Admin" w:date="2020-12-10T22:16:00Z">
        <w:r w:rsidR="00684A09">
          <w:rPr>
            <w:rFonts w:ascii="Times New Roman" w:hAnsi="Times New Roman"/>
            <w:b/>
            <w:bCs/>
            <w:sz w:val="24"/>
            <w:szCs w:val="24"/>
            <w:lang w:eastAsia="ru-RU"/>
          </w:rPr>
          <w:t xml:space="preserve">. </w:t>
        </w:r>
      </w:ins>
      <w:bookmarkStart w:id="595" w:name="_GoBack"/>
      <w:bookmarkEnd w:id="595"/>
      <w:r>
        <w:rPr>
          <w:rFonts w:ascii="Times New Roman" w:hAnsi="Times New Roman"/>
          <w:b/>
          <w:bCs/>
          <w:sz w:val="24"/>
          <w:szCs w:val="24"/>
          <w:lang w:eastAsia="ru-RU"/>
        </w:rPr>
        <w:t xml:space="preserve"> </w:t>
      </w:r>
      <w:r w:rsidR="00F401A7" w:rsidRPr="00907557">
        <w:rPr>
          <w:rFonts w:ascii="Times New Roman" w:hAnsi="Times New Roman"/>
          <w:b/>
          <w:bCs/>
          <w:sz w:val="24"/>
          <w:szCs w:val="24"/>
          <w:lang w:eastAsia="ru-RU"/>
        </w:rPr>
        <w:t>Примерны</w:t>
      </w:r>
      <w:r w:rsidR="003369D3" w:rsidRPr="00907557">
        <w:rPr>
          <w:rFonts w:ascii="Times New Roman" w:hAnsi="Times New Roman"/>
          <w:b/>
          <w:bCs/>
          <w:sz w:val="24"/>
          <w:szCs w:val="24"/>
          <w:lang w:eastAsia="ru-RU"/>
        </w:rPr>
        <w:t>е</w:t>
      </w:r>
      <w:r w:rsidR="00F401A7" w:rsidRPr="00907557">
        <w:rPr>
          <w:rFonts w:ascii="Times New Roman" w:hAnsi="Times New Roman"/>
          <w:b/>
          <w:bCs/>
          <w:sz w:val="24"/>
          <w:szCs w:val="24"/>
          <w:lang w:eastAsia="ru-RU"/>
        </w:rPr>
        <w:t xml:space="preserve"> учебны</w:t>
      </w:r>
      <w:r w:rsidR="003369D3" w:rsidRPr="00907557">
        <w:rPr>
          <w:rFonts w:ascii="Times New Roman" w:hAnsi="Times New Roman"/>
          <w:b/>
          <w:bCs/>
          <w:sz w:val="24"/>
          <w:szCs w:val="24"/>
          <w:lang w:eastAsia="ru-RU"/>
        </w:rPr>
        <w:t>е</w:t>
      </w:r>
      <w:r w:rsidR="00F401A7" w:rsidRPr="00907557">
        <w:rPr>
          <w:rFonts w:ascii="Times New Roman" w:hAnsi="Times New Roman"/>
          <w:b/>
          <w:bCs/>
          <w:sz w:val="24"/>
          <w:szCs w:val="24"/>
          <w:lang w:eastAsia="ru-RU"/>
        </w:rPr>
        <w:t xml:space="preserve"> план</w:t>
      </w:r>
      <w:r w:rsidR="003369D3" w:rsidRPr="00907557">
        <w:rPr>
          <w:rFonts w:ascii="Times New Roman" w:hAnsi="Times New Roman"/>
          <w:b/>
          <w:bCs/>
          <w:sz w:val="24"/>
          <w:szCs w:val="24"/>
          <w:lang w:eastAsia="ru-RU"/>
        </w:rPr>
        <w:t>ы</w:t>
      </w:r>
      <w:r w:rsidR="00353239">
        <w:rPr>
          <w:rFonts w:ascii="Times New Roman" w:hAnsi="Times New Roman"/>
          <w:b/>
          <w:bCs/>
          <w:sz w:val="24"/>
          <w:szCs w:val="24"/>
          <w:lang w:eastAsia="ru-RU"/>
        </w:rPr>
        <w:t xml:space="preserve">. </w:t>
      </w:r>
      <w:r w:rsidR="00353239" w:rsidRPr="00353239">
        <w:rPr>
          <w:rFonts w:ascii="Times New Roman" w:hAnsi="Times New Roman"/>
          <w:b/>
          <w:bCs/>
          <w:sz w:val="24"/>
          <w:szCs w:val="24"/>
          <w:lang w:eastAsia="ru-RU"/>
        </w:rPr>
        <w:t>Примерн</w:t>
      </w:r>
      <w:r w:rsidR="00353239">
        <w:rPr>
          <w:rFonts w:ascii="Times New Roman" w:hAnsi="Times New Roman"/>
          <w:b/>
          <w:bCs/>
          <w:sz w:val="24"/>
          <w:szCs w:val="24"/>
          <w:lang w:eastAsia="ru-RU"/>
        </w:rPr>
        <w:t>ое</w:t>
      </w:r>
      <w:r w:rsidR="00353239" w:rsidRPr="00353239">
        <w:rPr>
          <w:rFonts w:ascii="Times New Roman" w:hAnsi="Times New Roman"/>
          <w:b/>
          <w:bCs/>
          <w:sz w:val="24"/>
          <w:szCs w:val="24"/>
          <w:lang w:eastAsia="ru-RU"/>
        </w:rPr>
        <w:t xml:space="preserve"> план</w:t>
      </w:r>
      <w:r w:rsidR="00353239">
        <w:rPr>
          <w:rFonts w:ascii="Times New Roman" w:hAnsi="Times New Roman"/>
          <w:b/>
          <w:bCs/>
          <w:sz w:val="24"/>
          <w:szCs w:val="24"/>
          <w:lang w:eastAsia="ru-RU"/>
        </w:rPr>
        <w:t>ирование</w:t>
      </w:r>
      <w:r w:rsidR="00353239" w:rsidRPr="00353239">
        <w:rPr>
          <w:rFonts w:ascii="Times New Roman" w:hAnsi="Times New Roman"/>
          <w:b/>
          <w:bCs/>
          <w:sz w:val="24"/>
          <w:szCs w:val="24"/>
          <w:lang w:eastAsia="ru-RU"/>
        </w:rPr>
        <w:t xml:space="preserve"> внеурочной деятельности</w:t>
      </w:r>
    </w:p>
    <w:p w14:paraId="7874CBDB" w14:textId="503BBE14" w:rsidR="000927CE" w:rsidRPr="006A330F" w:rsidRDefault="000927CE" w:rsidP="00EB7AF5">
      <w:pPr>
        <w:spacing w:after="0" w:line="360" w:lineRule="auto"/>
        <w:jc w:val="right"/>
        <w:rPr>
          <w:rFonts w:ascii="Times New Roman" w:hAnsi="Times New Roman"/>
          <w:bCs/>
          <w:sz w:val="24"/>
          <w:szCs w:val="24"/>
        </w:rPr>
      </w:pPr>
      <w:r w:rsidRPr="006A330F">
        <w:rPr>
          <w:rFonts w:ascii="Times New Roman" w:hAnsi="Times New Roman"/>
          <w:bCs/>
          <w:sz w:val="24"/>
          <w:szCs w:val="24"/>
        </w:rPr>
        <w:t>Вариант АООП 3.</w:t>
      </w:r>
      <w:r w:rsidR="00B7003F">
        <w:rPr>
          <w:rFonts w:ascii="Times New Roman" w:hAnsi="Times New Roman"/>
          <w:bCs/>
          <w:sz w:val="24"/>
          <w:szCs w:val="24"/>
        </w:rPr>
        <w:t>1</w:t>
      </w:r>
      <w:r w:rsidRPr="006A330F">
        <w:rPr>
          <w:rFonts w:ascii="Times New Roman" w:hAnsi="Times New Roman"/>
          <w:bCs/>
          <w:sz w:val="24"/>
          <w:szCs w:val="24"/>
        </w:rPr>
        <w:t>. (слепые обучающиеся)</w:t>
      </w:r>
    </w:p>
    <w:p w14:paraId="07597DC4" w14:textId="77777777" w:rsidR="000927CE" w:rsidRPr="006A330F" w:rsidRDefault="000927CE" w:rsidP="00EB7AF5">
      <w:pPr>
        <w:spacing w:after="0" w:line="360" w:lineRule="auto"/>
        <w:jc w:val="center"/>
        <w:rPr>
          <w:rFonts w:ascii="Times New Roman" w:hAnsi="Times New Roman"/>
          <w:b/>
          <w:bCs/>
          <w:sz w:val="24"/>
          <w:szCs w:val="24"/>
        </w:rPr>
      </w:pPr>
      <w:r w:rsidRPr="006A330F">
        <w:rPr>
          <w:rFonts w:ascii="Times New Roman" w:hAnsi="Times New Roman"/>
          <w:b/>
          <w:bCs/>
          <w:sz w:val="24"/>
          <w:szCs w:val="24"/>
        </w:rPr>
        <w:t xml:space="preserve">Примерный недельный учебный план основного общего образования (максимальный в расчете на 6020 </w:t>
      </w:r>
      <w:r w:rsidRPr="006A330F">
        <w:rPr>
          <w:rFonts w:ascii="Times New Roman" w:hAnsi="Times New Roman"/>
          <w:b/>
          <w:color w:val="000000"/>
          <w:sz w:val="24"/>
          <w:szCs w:val="24"/>
        </w:rPr>
        <w:t>часов</w:t>
      </w:r>
      <w:r w:rsidRPr="006A330F">
        <w:rPr>
          <w:rFonts w:ascii="Times New Roman" w:hAnsi="Times New Roman"/>
          <w:b/>
          <w:bCs/>
          <w:sz w:val="24"/>
          <w:szCs w:val="24"/>
        </w:rPr>
        <w:t xml:space="preserve"> за весь уровень образования)</w:t>
      </w:r>
    </w:p>
    <w:p w14:paraId="0F3A8A98" w14:textId="77777777" w:rsidR="000927CE" w:rsidRPr="006A330F" w:rsidRDefault="000927CE" w:rsidP="00EB7AF5">
      <w:pPr>
        <w:spacing w:after="0" w:line="360" w:lineRule="auto"/>
        <w:jc w:val="center"/>
        <w:rPr>
          <w:rFonts w:ascii="Times New Roman" w:hAnsi="Times New Roman"/>
          <w:b/>
          <w:bCs/>
          <w:sz w:val="24"/>
          <w:szCs w:val="24"/>
        </w:rPr>
      </w:pPr>
      <w:r w:rsidRPr="006A330F">
        <w:rPr>
          <w:rFonts w:ascii="Times New Roman" w:hAnsi="Times New Roman"/>
          <w:b/>
          <w:bCs/>
          <w:sz w:val="24"/>
          <w:szCs w:val="24"/>
        </w:rPr>
        <w:t>Срок обучения - 5 лет  (без пролонгации)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763"/>
        <w:gridCol w:w="510"/>
        <w:gridCol w:w="24"/>
        <w:gridCol w:w="584"/>
        <w:gridCol w:w="632"/>
        <w:gridCol w:w="54"/>
        <w:gridCol w:w="546"/>
        <w:gridCol w:w="200"/>
        <w:gridCol w:w="579"/>
        <w:gridCol w:w="919"/>
      </w:tblGrid>
      <w:tr w:rsidR="000927CE" w:rsidRPr="006A330F" w14:paraId="43939AB7" w14:textId="77777777" w:rsidTr="000921EA">
        <w:trPr>
          <w:trHeight w:val="921"/>
          <w:jc w:val="center"/>
        </w:trPr>
        <w:tc>
          <w:tcPr>
            <w:tcW w:w="2540" w:type="dxa"/>
            <w:vMerge w:val="restart"/>
          </w:tcPr>
          <w:p w14:paraId="53E39A25"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Предметные области</w:t>
            </w:r>
          </w:p>
        </w:tc>
        <w:tc>
          <w:tcPr>
            <w:tcW w:w="2763" w:type="dxa"/>
            <w:vMerge w:val="restart"/>
            <w:tcBorders>
              <w:tr2bl w:val="single" w:sz="4" w:space="0" w:color="auto"/>
            </w:tcBorders>
          </w:tcPr>
          <w:p w14:paraId="5D9D6EBB"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Учебные</w:t>
            </w:r>
          </w:p>
          <w:p w14:paraId="7BADEE59"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предметы</w:t>
            </w:r>
          </w:p>
          <w:p w14:paraId="5A9DB42E" w14:textId="77777777" w:rsidR="000927CE" w:rsidRPr="006A330F" w:rsidRDefault="000927CE" w:rsidP="00EB7AF5">
            <w:pPr>
              <w:spacing w:after="0" w:line="360" w:lineRule="auto"/>
              <w:jc w:val="right"/>
              <w:rPr>
                <w:rFonts w:ascii="Times New Roman" w:hAnsi="Times New Roman"/>
                <w:b/>
                <w:bCs/>
                <w:sz w:val="24"/>
                <w:szCs w:val="24"/>
              </w:rPr>
            </w:pPr>
            <w:r w:rsidRPr="006A330F">
              <w:rPr>
                <w:rFonts w:ascii="Times New Roman" w:hAnsi="Times New Roman"/>
                <w:b/>
                <w:bCs/>
                <w:sz w:val="24"/>
                <w:szCs w:val="24"/>
              </w:rPr>
              <w:t>Классы</w:t>
            </w:r>
          </w:p>
        </w:tc>
        <w:tc>
          <w:tcPr>
            <w:tcW w:w="4048" w:type="dxa"/>
            <w:gridSpan w:val="9"/>
          </w:tcPr>
          <w:p w14:paraId="6F163F9F"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Количество часов в неделю</w:t>
            </w:r>
          </w:p>
        </w:tc>
      </w:tr>
      <w:tr w:rsidR="000927CE" w:rsidRPr="006A330F" w14:paraId="40E308BC" w14:textId="77777777" w:rsidTr="000921EA">
        <w:trPr>
          <w:trHeight w:val="511"/>
          <w:jc w:val="center"/>
        </w:trPr>
        <w:tc>
          <w:tcPr>
            <w:tcW w:w="2540" w:type="dxa"/>
            <w:vMerge/>
          </w:tcPr>
          <w:p w14:paraId="10A34450" w14:textId="77777777" w:rsidR="000927CE" w:rsidRPr="006A330F" w:rsidRDefault="000927CE" w:rsidP="00EB7AF5">
            <w:pPr>
              <w:spacing w:after="0" w:line="360" w:lineRule="auto"/>
              <w:jc w:val="both"/>
              <w:rPr>
                <w:rFonts w:ascii="Times New Roman" w:hAnsi="Times New Roman"/>
                <w:b/>
                <w:bCs/>
                <w:sz w:val="24"/>
                <w:szCs w:val="24"/>
              </w:rPr>
            </w:pPr>
          </w:p>
        </w:tc>
        <w:tc>
          <w:tcPr>
            <w:tcW w:w="2763" w:type="dxa"/>
            <w:vMerge/>
            <w:tcBorders>
              <w:tr2bl w:val="single" w:sz="4" w:space="0" w:color="auto"/>
            </w:tcBorders>
          </w:tcPr>
          <w:p w14:paraId="62805EC4" w14:textId="77777777" w:rsidR="000927CE" w:rsidRPr="006A330F" w:rsidRDefault="000927CE" w:rsidP="00EB7AF5">
            <w:pPr>
              <w:spacing w:after="0" w:line="360" w:lineRule="auto"/>
              <w:jc w:val="both"/>
              <w:rPr>
                <w:rFonts w:ascii="Times New Roman" w:hAnsi="Times New Roman"/>
                <w:b/>
                <w:bCs/>
                <w:sz w:val="24"/>
                <w:szCs w:val="24"/>
              </w:rPr>
            </w:pPr>
          </w:p>
        </w:tc>
        <w:tc>
          <w:tcPr>
            <w:tcW w:w="510" w:type="dxa"/>
          </w:tcPr>
          <w:p w14:paraId="71C07DC3"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w:t>
            </w:r>
          </w:p>
        </w:tc>
        <w:tc>
          <w:tcPr>
            <w:tcW w:w="608" w:type="dxa"/>
            <w:gridSpan w:val="2"/>
          </w:tcPr>
          <w:p w14:paraId="00A585A6"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VI</w:t>
            </w:r>
          </w:p>
        </w:tc>
        <w:tc>
          <w:tcPr>
            <w:tcW w:w="686" w:type="dxa"/>
            <w:gridSpan w:val="2"/>
          </w:tcPr>
          <w:p w14:paraId="6904E2AE"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VII</w:t>
            </w:r>
          </w:p>
        </w:tc>
        <w:tc>
          <w:tcPr>
            <w:tcW w:w="746" w:type="dxa"/>
            <w:gridSpan w:val="2"/>
          </w:tcPr>
          <w:p w14:paraId="7B7921F2"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VIII</w:t>
            </w:r>
          </w:p>
        </w:tc>
        <w:tc>
          <w:tcPr>
            <w:tcW w:w="579" w:type="dxa"/>
          </w:tcPr>
          <w:p w14:paraId="71184C6E"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IX</w:t>
            </w:r>
          </w:p>
        </w:tc>
        <w:tc>
          <w:tcPr>
            <w:tcW w:w="919" w:type="dxa"/>
          </w:tcPr>
          <w:p w14:paraId="4C38FA31" w14:textId="77777777"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Всего</w:t>
            </w:r>
          </w:p>
        </w:tc>
      </w:tr>
      <w:tr w:rsidR="000927CE" w:rsidRPr="006A330F" w14:paraId="595A78AE" w14:textId="77777777" w:rsidTr="000921EA">
        <w:trPr>
          <w:trHeight w:val="315"/>
          <w:jc w:val="center"/>
        </w:trPr>
        <w:tc>
          <w:tcPr>
            <w:tcW w:w="2540" w:type="dxa"/>
          </w:tcPr>
          <w:p w14:paraId="60D2F374"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17D29D35" w14:textId="77777777"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Обязательная часть</w:t>
            </w:r>
          </w:p>
        </w:tc>
        <w:tc>
          <w:tcPr>
            <w:tcW w:w="4048" w:type="dxa"/>
            <w:gridSpan w:val="9"/>
          </w:tcPr>
          <w:p w14:paraId="05E5BB98" w14:textId="77777777" w:rsidR="000927CE" w:rsidRPr="006A330F" w:rsidRDefault="000927CE" w:rsidP="00EB7AF5">
            <w:pPr>
              <w:spacing w:after="0" w:line="360" w:lineRule="auto"/>
              <w:jc w:val="center"/>
              <w:rPr>
                <w:rFonts w:ascii="Times New Roman" w:hAnsi="Times New Roman"/>
                <w:b/>
                <w:bCs/>
                <w:sz w:val="24"/>
                <w:szCs w:val="24"/>
              </w:rPr>
            </w:pPr>
          </w:p>
        </w:tc>
      </w:tr>
      <w:tr w:rsidR="000927CE" w:rsidRPr="006A330F" w14:paraId="726A981F" w14:textId="77777777" w:rsidTr="000921EA">
        <w:trPr>
          <w:trHeight w:val="330"/>
          <w:jc w:val="center"/>
        </w:trPr>
        <w:tc>
          <w:tcPr>
            <w:tcW w:w="2540" w:type="dxa"/>
            <w:vMerge w:val="restart"/>
          </w:tcPr>
          <w:p w14:paraId="7ED48978"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Филология</w:t>
            </w:r>
          </w:p>
        </w:tc>
        <w:tc>
          <w:tcPr>
            <w:tcW w:w="2763" w:type="dxa"/>
          </w:tcPr>
          <w:p w14:paraId="3AAAADC4"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Русский язык</w:t>
            </w:r>
          </w:p>
        </w:tc>
        <w:tc>
          <w:tcPr>
            <w:tcW w:w="534" w:type="dxa"/>
            <w:gridSpan w:val="2"/>
            <w:vAlign w:val="bottom"/>
          </w:tcPr>
          <w:p w14:paraId="40D904B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584" w:type="dxa"/>
            <w:vAlign w:val="bottom"/>
          </w:tcPr>
          <w:p w14:paraId="609658B0"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6</w:t>
            </w:r>
          </w:p>
        </w:tc>
        <w:tc>
          <w:tcPr>
            <w:tcW w:w="632" w:type="dxa"/>
            <w:vAlign w:val="bottom"/>
          </w:tcPr>
          <w:p w14:paraId="02D535F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c>
          <w:tcPr>
            <w:tcW w:w="600" w:type="dxa"/>
            <w:gridSpan w:val="2"/>
            <w:vAlign w:val="bottom"/>
          </w:tcPr>
          <w:p w14:paraId="488469B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14:paraId="1AD8B70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14:paraId="06F14ED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21</w:t>
            </w:r>
          </w:p>
        </w:tc>
      </w:tr>
      <w:tr w:rsidR="000927CE" w:rsidRPr="006A330F" w14:paraId="19B35796" w14:textId="77777777" w:rsidTr="000921EA">
        <w:trPr>
          <w:trHeight w:val="375"/>
          <w:jc w:val="center"/>
        </w:trPr>
        <w:tc>
          <w:tcPr>
            <w:tcW w:w="2540" w:type="dxa"/>
            <w:vMerge/>
          </w:tcPr>
          <w:p w14:paraId="7E5ACD6D"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7C87CBA6"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Литература</w:t>
            </w:r>
          </w:p>
        </w:tc>
        <w:tc>
          <w:tcPr>
            <w:tcW w:w="534" w:type="dxa"/>
            <w:gridSpan w:val="2"/>
            <w:vAlign w:val="bottom"/>
          </w:tcPr>
          <w:p w14:paraId="009CA5A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584" w:type="dxa"/>
            <w:vAlign w:val="bottom"/>
          </w:tcPr>
          <w:p w14:paraId="148BC55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32" w:type="dxa"/>
            <w:vAlign w:val="bottom"/>
          </w:tcPr>
          <w:p w14:paraId="511F8ED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14:paraId="42B80F2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2A2A5E7B" w14:textId="77777777"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lang w:val="en-US"/>
              </w:rPr>
              <w:t>3</w:t>
            </w:r>
          </w:p>
        </w:tc>
        <w:tc>
          <w:tcPr>
            <w:tcW w:w="919" w:type="dxa"/>
            <w:vAlign w:val="bottom"/>
          </w:tcPr>
          <w:p w14:paraId="36774C3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12</w:t>
            </w:r>
          </w:p>
        </w:tc>
      </w:tr>
      <w:tr w:rsidR="000927CE" w:rsidRPr="006A330F" w14:paraId="593B94FC" w14:textId="77777777" w:rsidTr="000921EA">
        <w:trPr>
          <w:trHeight w:val="360"/>
          <w:jc w:val="center"/>
        </w:trPr>
        <w:tc>
          <w:tcPr>
            <w:tcW w:w="2540" w:type="dxa"/>
            <w:vMerge/>
          </w:tcPr>
          <w:p w14:paraId="1033D02A"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2EC5975A"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Иностранный язык</w:t>
            </w:r>
          </w:p>
        </w:tc>
        <w:tc>
          <w:tcPr>
            <w:tcW w:w="534" w:type="dxa"/>
            <w:gridSpan w:val="2"/>
            <w:vAlign w:val="bottom"/>
          </w:tcPr>
          <w:p w14:paraId="6D4C251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584" w:type="dxa"/>
            <w:vAlign w:val="bottom"/>
          </w:tcPr>
          <w:p w14:paraId="1D37FBE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32" w:type="dxa"/>
            <w:vAlign w:val="bottom"/>
          </w:tcPr>
          <w:p w14:paraId="07C7EC9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00" w:type="dxa"/>
            <w:gridSpan w:val="2"/>
            <w:vAlign w:val="bottom"/>
          </w:tcPr>
          <w:p w14:paraId="1BCC399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14:paraId="04CB374C"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14:paraId="03150A5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15</w:t>
            </w:r>
          </w:p>
        </w:tc>
      </w:tr>
      <w:tr w:rsidR="000927CE" w:rsidRPr="006A330F" w14:paraId="0C52D46C" w14:textId="77777777" w:rsidTr="000921EA">
        <w:trPr>
          <w:trHeight w:val="427"/>
          <w:jc w:val="center"/>
        </w:trPr>
        <w:tc>
          <w:tcPr>
            <w:tcW w:w="2540" w:type="dxa"/>
            <w:vMerge w:val="restart"/>
          </w:tcPr>
          <w:p w14:paraId="5DCF6369"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Математика и информатика</w:t>
            </w:r>
          </w:p>
        </w:tc>
        <w:tc>
          <w:tcPr>
            <w:tcW w:w="2763" w:type="dxa"/>
          </w:tcPr>
          <w:p w14:paraId="78259825"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Математика</w:t>
            </w:r>
          </w:p>
        </w:tc>
        <w:tc>
          <w:tcPr>
            <w:tcW w:w="534" w:type="dxa"/>
            <w:gridSpan w:val="2"/>
            <w:vAlign w:val="bottom"/>
          </w:tcPr>
          <w:p w14:paraId="554ABDF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584" w:type="dxa"/>
            <w:vAlign w:val="bottom"/>
          </w:tcPr>
          <w:p w14:paraId="2F65EC8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632" w:type="dxa"/>
            <w:vAlign w:val="bottom"/>
          </w:tcPr>
          <w:p w14:paraId="742F6A9A" w14:textId="77777777"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14:paraId="5A19904D" w14:textId="77777777" w:rsidR="000927CE" w:rsidRPr="006A330F" w:rsidRDefault="000927CE" w:rsidP="00EB7AF5">
            <w:pPr>
              <w:spacing w:after="0" w:line="360" w:lineRule="auto"/>
              <w:jc w:val="center"/>
              <w:rPr>
                <w:rFonts w:ascii="Times New Roman" w:hAnsi="Times New Roman"/>
                <w:bCs/>
                <w:sz w:val="24"/>
                <w:szCs w:val="24"/>
              </w:rPr>
            </w:pPr>
          </w:p>
        </w:tc>
        <w:tc>
          <w:tcPr>
            <w:tcW w:w="779" w:type="dxa"/>
            <w:gridSpan w:val="2"/>
            <w:vAlign w:val="bottom"/>
          </w:tcPr>
          <w:p w14:paraId="21C1CBA4" w14:textId="77777777" w:rsidR="000927CE" w:rsidRPr="006A330F" w:rsidRDefault="000927CE" w:rsidP="00EB7AF5">
            <w:pPr>
              <w:spacing w:after="0" w:line="360" w:lineRule="auto"/>
              <w:jc w:val="center"/>
              <w:rPr>
                <w:rFonts w:ascii="Times New Roman" w:hAnsi="Times New Roman"/>
                <w:bCs/>
                <w:sz w:val="24"/>
                <w:szCs w:val="24"/>
              </w:rPr>
            </w:pPr>
          </w:p>
        </w:tc>
        <w:tc>
          <w:tcPr>
            <w:tcW w:w="919" w:type="dxa"/>
            <w:vAlign w:val="bottom"/>
          </w:tcPr>
          <w:p w14:paraId="22AE1B1C"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14:paraId="676FC34D" w14:textId="77777777" w:rsidTr="000921EA">
        <w:trPr>
          <w:trHeight w:val="385"/>
          <w:jc w:val="center"/>
        </w:trPr>
        <w:tc>
          <w:tcPr>
            <w:tcW w:w="2540" w:type="dxa"/>
            <w:vMerge/>
          </w:tcPr>
          <w:p w14:paraId="60ABDF24"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3C9C52DA"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Алгебра</w:t>
            </w:r>
          </w:p>
        </w:tc>
        <w:tc>
          <w:tcPr>
            <w:tcW w:w="534" w:type="dxa"/>
            <w:gridSpan w:val="2"/>
            <w:vAlign w:val="bottom"/>
          </w:tcPr>
          <w:p w14:paraId="542348D0"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68AD48AC"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5AC9EB0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00" w:type="dxa"/>
            <w:gridSpan w:val="2"/>
            <w:vAlign w:val="bottom"/>
          </w:tcPr>
          <w:p w14:paraId="0F49CDF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14:paraId="1D6EA06C"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14:paraId="380D0B1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9</w:t>
            </w:r>
          </w:p>
        </w:tc>
      </w:tr>
      <w:tr w:rsidR="000927CE" w:rsidRPr="006A330F" w14:paraId="11CAE664" w14:textId="77777777" w:rsidTr="000921EA">
        <w:trPr>
          <w:trHeight w:val="201"/>
          <w:jc w:val="center"/>
        </w:trPr>
        <w:tc>
          <w:tcPr>
            <w:tcW w:w="2540" w:type="dxa"/>
            <w:vMerge/>
          </w:tcPr>
          <w:p w14:paraId="45A45F87"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4DF18FDD"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Геометрия</w:t>
            </w:r>
          </w:p>
        </w:tc>
        <w:tc>
          <w:tcPr>
            <w:tcW w:w="534" w:type="dxa"/>
            <w:gridSpan w:val="2"/>
            <w:vAlign w:val="bottom"/>
          </w:tcPr>
          <w:p w14:paraId="4728F89C"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09D66506"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00EE3D5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14:paraId="4EB337B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4C6D923E"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14:paraId="2290384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6</w:t>
            </w:r>
          </w:p>
        </w:tc>
      </w:tr>
      <w:tr w:rsidR="000927CE" w:rsidRPr="006A330F" w14:paraId="6D819511" w14:textId="77777777" w:rsidTr="000921EA">
        <w:trPr>
          <w:trHeight w:val="385"/>
          <w:jc w:val="center"/>
        </w:trPr>
        <w:tc>
          <w:tcPr>
            <w:tcW w:w="2540" w:type="dxa"/>
            <w:vMerge/>
          </w:tcPr>
          <w:p w14:paraId="2FF53676"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6D37262E"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Информатика</w:t>
            </w:r>
          </w:p>
        </w:tc>
        <w:tc>
          <w:tcPr>
            <w:tcW w:w="534" w:type="dxa"/>
            <w:gridSpan w:val="2"/>
            <w:vAlign w:val="bottom"/>
          </w:tcPr>
          <w:p w14:paraId="77C0A05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14:paraId="33D3ACD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5A9A13A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63F121A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34A49C52"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2A0DC66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r>
      <w:tr w:rsidR="000927CE" w:rsidRPr="006A330F" w14:paraId="576EDCF6" w14:textId="77777777" w:rsidTr="000921EA">
        <w:trPr>
          <w:trHeight w:val="402"/>
          <w:jc w:val="center"/>
        </w:trPr>
        <w:tc>
          <w:tcPr>
            <w:tcW w:w="2540" w:type="dxa"/>
            <w:vMerge w:val="restart"/>
          </w:tcPr>
          <w:p w14:paraId="1F408EBC"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Общественно-научные предметы</w:t>
            </w:r>
          </w:p>
        </w:tc>
        <w:tc>
          <w:tcPr>
            <w:tcW w:w="2763" w:type="dxa"/>
          </w:tcPr>
          <w:p w14:paraId="0AB088F5" w14:textId="77777777" w:rsidR="000927CE" w:rsidRPr="006A330F" w:rsidRDefault="000927CE" w:rsidP="00EB7AF5">
            <w:pPr>
              <w:spacing w:after="0" w:line="360" w:lineRule="auto"/>
              <w:rPr>
                <w:rFonts w:ascii="Times New Roman" w:hAnsi="Times New Roman"/>
                <w:bCs/>
                <w:sz w:val="24"/>
                <w:szCs w:val="24"/>
              </w:rPr>
            </w:pPr>
            <w:r w:rsidRPr="006A330F">
              <w:rPr>
                <w:rFonts w:ascii="Times New Roman" w:hAnsi="Times New Roman"/>
                <w:bCs/>
                <w:sz w:val="24"/>
                <w:szCs w:val="24"/>
              </w:rPr>
              <w:t>История России. Всеобщая история</w:t>
            </w:r>
          </w:p>
        </w:tc>
        <w:tc>
          <w:tcPr>
            <w:tcW w:w="534" w:type="dxa"/>
            <w:gridSpan w:val="2"/>
            <w:vAlign w:val="bottom"/>
          </w:tcPr>
          <w:p w14:paraId="3182DD7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14:paraId="0478175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bottom"/>
          </w:tcPr>
          <w:p w14:paraId="0E246C6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14:paraId="265E7DD0"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120D4D5C"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14:paraId="235D9020"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14:paraId="0A87EEAF" w14:textId="77777777" w:rsidTr="000921EA">
        <w:trPr>
          <w:trHeight w:val="234"/>
          <w:jc w:val="center"/>
        </w:trPr>
        <w:tc>
          <w:tcPr>
            <w:tcW w:w="2540" w:type="dxa"/>
            <w:vMerge/>
          </w:tcPr>
          <w:p w14:paraId="531FB231"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0203E011"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Обществознание</w:t>
            </w:r>
          </w:p>
        </w:tc>
        <w:tc>
          <w:tcPr>
            <w:tcW w:w="534" w:type="dxa"/>
            <w:gridSpan w:val="2"/>
            <w:vAlign w:val="bottom"/>
          </w:tcPr>
          <w:p w14:paraId="69B78C9E"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419A7C3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5E9B38C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03DDB6A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6BB523BE"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1F2932A0"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r>
      <w:tr w:rsidR="000927CE" w:rsidRPr="006A330F" w14:paraId="60060D4C" w14:textId="77777777" w:rsidTr="000921EA">
        <w:trPr>
          <w:trHeight w:val="318"/>
          <w:jc w:val="center"/>
        </w:trPr>
        <w:tc>
          <w:tcPr>
            <w:tcW w:w="2540" w:type="dxa"/>
            <w:vMerge/>
          </w:tcPr>
          <w:p w14:paraId="1BDC58CA"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6F46ED1C"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География</w:t>
            </w:r>
          </w:p>
        </w:tc>
        <w:tc>
          <w:tcPr>
            <w:tcW w:w="534" w:type="dxa"/>
            <w:gridSpan w:val="2"/>
            <w:vAlign w:val="bottom"/>
          </w:tcPr>
          <w:p w14:paraId="0F034010"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14:paraId="0ABD671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1F2825C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14:paraId="623D65D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68796F5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14:paraId="15B1C60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8</w:t>
            </w:r>
          </w:p>
        </w:tc>
      </w:tr>
      <w:tr w:rsidR="000927CE" w:rsidRPr="006A330F" w14:paraId="3C40AC1A" w14:textId="77777777" w:rsidTr="000921EA">
        <w:trPr>
          <w:trHeight w:val="181"/>
          <w:jc w:val="center"/>
        </w:trPr>
        <w:tc>
          <w:tcPr>
            <w:tcW w:w="2540" w:type="dxa"/>
            <w:vMerge w:val="restart"/>
          </w:tcPr>
          <w:p w14:paraId="6338FCE4"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Естественно-научные предметы</w:t>
            </w:r>
          </w:p>
        </w:tc>
        <w:tc>
          <w:tcPr>
            <w:tcW w:w="2763" w:type="dxa"/>
          </w:tcPr>
          <w:p w14:paraId="1C4AA054"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Физика</w:t>
            </w:r>
          </w:p>
        </w:tc>
        <w:tc>
          <w:tcPr>
            <w:tcW w:w="534" w:type="dxa"/>
            <w:gridSpan w:val="2"/>
            <w:vAlign w:val="bottom"/>
          </w:tcPr>
          <w:p w14:paraId="75F586C3"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673FD548"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16E6217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14:paraId="159ECB2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07E4EA8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14:paraId="740699A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7</w:t>
            </w:r>
          </w:p>
        </w:tc>
      </w:tr>
      <w:tr w:rsidR="000927CE" w:rsidRPr="006A330F" w14:paraId="08F6A0D5" w14:textId="77777777" w:rsidTr="000921EA">
        <w:trPr>
          <w:trHeight w:val="215"/>
          <w:jc w:val="center"/>
        </w:trPr>
        <w:tc>
          <w:tcPr>
            <w:tcW w:w="2540" w:type="dxa"/>
            <w:vMerge/>
          </w:tcPr>
          <w:p w14:paraId="1817299B"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4BA3CFB6"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Химия</w:t>
            </w:r>
          </w:p>
        </w:tc>
        <w:tc>
          <w:tcPr>
            <w:tcW w:w="534" w:type="dxa"/>
            <w:gridSpan w:val="2"/>
            <w:vAlign w:val="bottom"/>
          </w:tcPr>
          <w:p w14:paraId="66645FFE"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33C37C2D"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6D7F8936" w14:textId="77777777"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14:paraId="50BFC5A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680EFE12"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14:paraId="2235E74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r>
      <w:tr w:rsidR="000927CE" w:rsidRPr="006A330F" w14:paraId="700B687D" w14:textId="77777777" w:rsidTr="000921EA">
        <w:trPr>
          <w:trHeight w:val="251"/>
          <w:jc w:val="center"/>
        </w:trPr>
        <w:tc>
          <w:tcPr>
            <w:tcW w:w="2540" w:type="dxa"/>
            <w:vMerge/>
          </w:tcPr>
          <w:p w14:paraId="7884BF87"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17B48812"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Биология</w:t>
            </w:r>
          </w:p>
        </w:tc>
        <w:tc>
          <w:tcPr>
            <w:tcW w:w="534" w:type="dxa"/>
            <w:gridSpan w:val="2"/>
            <w:vAlign w:val="bottom"/>
          </w:tcPr>
          <w:p w14:paraId="03D4CEE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14:paraId="1612BF9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684C38B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4F28241C"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51FE346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14:paraId="202CC19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7</w:t>
            </w:r>
          </w:p>
        </w:tc>
      </w:tr>
      <w:tr w:rsidR="000927CE" w:rsidRPr="006A330F" w14:paraId="5FB76CE7" w14:textId="77777777" w:rsidTr="000921EA">
        <w:trPr>
          <w:trHeight w:val="251"/>
          <w:jc w:val="center"/>
        </w:trPr>
        <w:tc>
          <w:tcPr>
            <w:tcW w:w="2540" w:type="dxa"/>
            <w:vMerge w:val="restart"/>
          </w:tcPr>
          <w:p w14:paraId="00B46AD1"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Искусство</w:t>
            </w:r>
          </w:p>
        </w:tc>
        <w:tc>
          <w:tcPr>
            <w:tcW w:w="2763" w:type="dxa"/>
          </w:tcPr>
          <w:p w14:paraId="24727A84"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Музыка</w:t>
            </w:r>
          </w:p>
        </w:tc>
        <w:tc>
          <w:tcPr>
            <w:tcW w:w="534" w:type="dxa"/>
            <w:gridSpan w:val="2"/>
            <w:vAlign w:val="bottom"/>
          </w:tcPr>
          <w:p w14:paraId="56D2E25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14:paraId="7341CE0D"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3E8AB1EC"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69D8857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32854B86" w14:textId="77777777" w:rsidR="000927CE" w:rsidRPr="006A330F" w:rsidRDefault="000927CE" w:rsidP="00EB7AF5">
            <w:pPr>
              <w:spacing w:after="0" w:line="360" w:lineRule="auto"/>
              <w:jc w:val="center"/>
              <w:rPr>
                <w:rFonts w:ascii="Times New Roman" w:hAnsi="Times New Roman"/>
                <w:bCs/>
                <w:sz w:val="24"/>
                <w:szCs w:val="24"/>
              </w:rPr>
            </w:pPr>
          </w:p>
        </w:tc>
        <w:tc>
          <w:tcPr>
            <w:tcW w:w="919" w:type="dxa"/>
            <w:vAlign w:val="bottom"/>
          </w:tcPr>
          <w:p w14:paraId="3EAF21F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r>
      <w:tr w:rsidR="000927CE" w:rsidRPr="006A330F" w14:paraId="5FC98A63" w14:textId="77777777" w:rsidTr="000921EA">
        <w:trPr>
          <w:trHeight w:val="215"/>
          <w:jc w:val="center"/>
        </w:trPr>
        <w:tc>
          <w:tcPr>
            <w:tcW w:w="2540" w:type="dxa"/>
            <w:vMerge/>
          </w:tcPr>
          <w:p w14:paraId="1AD9C824"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2FDFC7F9"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Изобразительное искусство (Тифлографика)</w:t>
            </w:r>
          </w:p>
        </w:tc>
        <w:tc>
          <w:tcPr>
            <w:tcW w:w="534" w:type="dxa"/>
            <w:gridSpan w:val="2"/>
            <w:vAlign w:val="bottom"/>
          </w:tcPr>
          <w:p w14:paraId="37076C7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14:paraId="32D8858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3787F27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756CEE2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6EF9603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6FEC857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r>
      <w:tr w:rsidR="000927CE" w:rsidRPr="006A330F" w14:paraId="06E568E0" w14:textId="77777777" w:rsidTr="000921EA">
        <w:trPr>
          <w:trHeight w:val="301"/>
          <w:jc w:val="center"/>
        </w:trPr>
        <w:tc>
          <w:tcPr>
            <w:tcW w:w="2540" w:type="dxa"/>
          </w:tcPr>
          <w:p w14:paraId="51CED58D"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Технология</w:t>
            </w:r>
          </w:p>
        </w:tc>
        <w:tc>
          <w:tcPr>
            <w:tcW w:w="2763" w:type="dxa"/>
          </w:tcPr>
          <w:p w14:paraId="06E3570C"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Технология</w:t>
            </w:r>
          </w:p>
        </w:tc>
        <w:tc>
          <w:tcPr>
            <w:tcW w:w="534" w:type="dxa"/>
            <w:gridSpan w:val="2"/>
            <w:vAlign w:val="bottom"/>
          </w:tcPr>
          <w:p w14:paraId="5A8F0C2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14:paraId="3CD1EEC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bottom"/>
          </w:tcPr>
          <w:p w14:paraId="5CC18A5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14:paraId="07E48A0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65906D15" w14:textId="77777777" w:rsidR="000927CE" w:rsidRPr="006A330F" w:rsidRDefault="000927CE" w:rsidP="00EB7AF5">
            <w:pPr>
              <w:spacing w:after="0" w:line="360" w:lineRule="auto"/>
              <w:jc w:val="center"/>
              <w:rPr>
                <w:rFonts w:ascii="Times New Roman" w:hAnsi="Times New Roman"/>
                <w:bCs/>
                <w:sz w:val="24"/>
                <w:szCs w:val="24"/>
              </w:rPr>
            </w:pPr>
          </w:p>
        </w:tc>
        <w:tc>
          <w:tcPr>
            <w:tcW w:w="919" w:type="dxa"/>
            <w:vAlign w:val="bottom"/>
          </w:tcPr>
          <w:p w14:paraId="70B5BB7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7</w:t>
            </w:r>
          </w:p>
        </w:tc>
      </w:tr>
      <w:tr w:rsidR="000927CE" w:rsidRPr="006A330F" w14:paraId="6120FFDF" w14:textId="77777777" w:rsidTr="000921EA">
        <w:trPr>
          <w:trHeight w:val="413"/>
          <w:jc w:val="center"/>
        </w:trPr>
        <w:tc>
          <w:tcPr>
            <w:tcW w:w="2540" w:type="dxa"/>
            <w:vMerge w:val="restart"/>
          </w:tcPr>
          <w:p w14:paraId="29F5061C"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Физическая культура и Основы безопасности жизнедеятельности</w:t>
            </w:r>
          </w:p>
        </w:tc>
        <w:tc>
          <w:tcPr>
            <w:tcW w:w="2763" w:type="dxa"/>
          </w:tcPr>
          <w:p w14:paraId="37F82482"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Основы безопасности жизнедеятельности</w:t>
            </w:r>
          </w:p>
        </w:tc>
        <w:tc>
          <w:tcPr>
            <w:tcW w:w="534" w:type="dxa"/>
            <w:gridSpan w:val="2"/>
            <w:vAlign w:val="bottom"/>
          </w:tcPr>
          <w:p w14:paraId="459D5BE1"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40DA999C"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1D43CB78" w14:textId="77777777"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14:paraId="4CE16D3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7F28DBA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5D7EB63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r>
      <w:tr w:rsidR="000927CE" w:rsidRPr="006A330F" w14:paraId="1C2C6CDD" w14:textId="77777777" w:rsidTr="000921EA">
        <w:trPr>
          <w:trHeight w:val="385"/>
          <w:jc w:val="center"/>
        </w:trPr>
        <w:tc>
          <w:tcPr>
            <w:tcW w:w="2540" w:type="dxa"/>
            <w:vMerge/>
          </w:tcPr>
          <w:p w14:paraId="4A04E813" w14:textId="77777777" w:rsidR="000927CE" w:rsidRPr="006A330F" w:rsidRDefault="000927CE" w:rsidP="00EB7AF5">
            <w:pPr>
              <w:spacing w:after="0" w:line="360" w:lineRule="auto"/>
              <w:jc w:val="both"/>
              <w:rPr>
                <w:rFonts w:ascii="Times New Roman" w:hAnsi="Times New Roman"/>
                <w:bCs/>
                <w:sz w:val="24"/>
                <w:szCs w:val="24"/>
              </w:rPr>
            </w:pPr>
          </w:p>
        </w:tc>
        <w:tc>
          <w:tcPr>
            <w:tcW w:w="2763" w:type="dxa"/>
          </w:tcPr>
          <w:p w14:paraId="3948077B"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Адаптивная физическая культура</w:t>
            </w:r>
          </w:p>
        </w:tc>
        <w:tc>
          <w:tcPr>
            <w:tcW w:w="534" w:type="dxa"/>
            <w:gridSpan w:val="2"/>
            <w:vAlign w:val="bottom"/>
          </w:tcPr>
          <w:p w14:paraId="1B53C6B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14:paraId="77FB037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bottom"/>
          </w:tcPr>
          <w:p w14:paraId="73C0D3C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14:paraId="47897AB2" w14:textId="77777777" w:rsidR="000927CE" w:rsidRPr="006A330F" w:rsidRDefault="000927CE" w:rsidP="00EB7AF5">
            <w:pPr>
              <w:spacing w:after="0" w:line="360" w:lineRule="auto"/>
              <w:jc w:val="center"/>
              <w:rPr>
                <w:rFonts w:ascii="Times New Roman" w:hAnsi="Times New Roman"/>
                <w:bCs/>
                <w:sz w:val="24"/>
                <w:szCs w:val="24"/>
              </w:rPr>
            </w:pPr>
          </w:p>
          <w:p w14:paraId="0034CCD2"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14:paraId="04A232B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14:paraId="5D80403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14:paraId="40AD2028" w14:textId="77777777" w:rsidTr="000921EA">
        <w:trPr>
          <w:trHeight w:val="284"/>
          <w:jc w:val="center"/>
        </w:trPr>
        <w:tc>
          <w:tcPr>
            <w:tcW w:w="5303" w:type="dxa"/>
            <w:gridSpan w:val="2"/>
          </w:tcPr>
          <w:p w14:paraId="6F5916AD"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Итого</w:t>
            </w:r>
          </w:p>
        </w:tc>
        <w:tc>
          <w:tcPr>
            <w:tcW w:w="534" w:type="dxa"/>
            <w:gridSpan w:val="2"/>
            <w:vAlign w:val="bottom"/>
          </w:tcPr>
          <w:p w14:paraId="47C7D41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27</w:t>
            </w:r>
          </w:p>
        </w:tc>
        <w:tc>
          <w:tcPr>
            <w:tcW w:w="584" w:type="dxa"/>
            <w:vAlign w:val="bottom"/>
          </w:tcPr>
          <w:p w14:paraId="58218B0B"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29</w:t>
            </w:r>
          </w:p>
        </w:tc>
        <w:tc>
          <w:tcPr>
            <w:tcW w:w="632" w:type="dxa"/>
            <w:vAlign w:val="bottom"/>
          </w:tcPr>
          <w:p w14:paraId="19E0006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29</w:t>
            </w:r>
          </w:p>
        </w:tc>
        <w:tc>
          <w:tcPr>
            <w:tcW w:w="600" w:type="dxa"/>
            <w:gridSpan w:val="2"/>
            <w:vAlign w:val="bottom"/>
          </w:tcPr>
          <w:p w14:paraId="417C86B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31</w:t>
            </w:r>
          </w:p>
        </w:tc>
        <w:tc>
          <w:tcPr>
            <w:tcW w:w="779" w:type="dxa"/>
            <w:gridSpan w:val="2"/>
            <w:vAlign w:val="bottom"/>
          </w:tcPr>
          <w:p w14:paraId="61485099" w14:textId="77777777"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3</w:t>
            </w:r>
            <w:r w:rsidRPr="006A330F">
              <w:rPr>
                <w:rFonts w:ascii="Times New Roman" w:hAnsi="Times New Roman"/>
                <w:bCs/>
                <w:sz w:val="24"/>
                <w:szCs w:val="24"/>
                <w:lang w:val="en-US"/>
              </w:rPr>
              <w:t>1</w:t>
            </w:r>
          </w:p>
        </w:tc>
        <w:tc>
          <w:tcPr>
            <w:tcW w:w="919" w:type="dxa"/>
            <w:vAlign w:val="bottom"/>
          </w:tcPr>
          <w:p w14:paraId="2E48FA0A" w14:textId="77777777"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14</w:t>
            </w:r>
            <w:r w:rsidRPr="006A330F">
              <w:rPr>
                <w:rFonts w:ascii="Times New Roman" w:hAnsi="Times New Roman"/>
                <w:bCs/>
                <w:sz w:val="24"/>
                <w:szCs w:val="24"/>
                <w:lang w:val="en-US"/>
              </w:rPr>
              <w:t>7</w:t>
            </w:r>
          </w:p>
        </w:tc>
      </w:tr>
      <w:tr w:rsidR="000927CE" w:rsidRPr="006A330F" w14:paraId="1CEC67CB" w14:textId="77777777" w:rsidTr="000921EA">
        <w:trPr>
          <w:trHeight w:val="301"/>
          <w:jc w:val="center"/>
        </w:trPr>
        <w:tc>
          <w:tcPr>
            <w:tcW w:w="5303" w:type="dxa"/>
            <w:gridSpan w:val="2"/>
          </w:tcPr>
          <w:p w14:paraId="4CB78628" w14:textId="77777777"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Часть, формируемая участниками образовательных отношений</w:t>
            </w:r>
          </w:p>
        </w:tc>
        <w:tc>
          <w:tcPr>
            <w:tcW w:w="534" w:type="dxa"/>
            <w:gridSpan w:val="2"/>
            <w:vAlign w:val="bottom"/>
          </w:tcPr>
          <w:p w14:paraId="37A28E6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14:paraId="723D4E5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34F372C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00" w:type="dxa"/>
            <w:gridSpan w:val="2"/>
            <w:vAlign w:val="bottom"/>
          </w:tcPr>
          <w:p w14:paraId="7A86992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14:paraId="18AE3FBE"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919" w:type="dxa"/>
            <w:vAlign w:val="bottom"/>
          </w:tcPr>
          <w:p w14:paraId="6FD0161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14</w:t>
            </w:r>
          </w:p>
        </w:tc>
      </w:tr>
      <w:tr w:rsidR="000927CE" w:rsidRPr="006A330F" w14:paraId="0E04B16F" w14:textId="77777777" w:rsidTr="000921EA">
        <w:trPr>
          <w:trHeight w:val="301"/>
          <w:jc w:val="center"/>
        </w:trPr>
        <w:tc>
          <w:tcPr>
            <w:tcW w:w="5303" w:type="dxa"/>
            <w:gridSpan w:val="2"/>
          </w:tcPr>
          <w:p w14:paraId="34569EE7" w14:textId="77777777"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Русский язык</w:t>
            </w:r>
          </w:p>
        </w:tc>
        <w:tc>
          <w:tcPr>
            <w:tcW w:w="534" w:type="dxa"/>
            <w:gridSpan w:val="2"/>
            <w:vAlign w:val="bottom"/>
          </w:tcPr>
          <w:p w14:paraId="7A1ADAAF"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73445273"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1F1BEEC1" w14:textId="77777777"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14:paraId="0DA32806" w14:textId="77777777" w:rsidR="000927CE" w:rsidRPr="006A330F" w:rsidRDefault="000927CE" w:rsidP="00EB7AF5">
            <w:pPr>
              <w:spacing w:after="0" w:line="360" w:lineRule="auto"/>
              <w:jc w:val="center"/>
              <w:rPr>
                <w:rFonts w:ascii="Times New Roman" w:hAnsi="Times New Roman"/>
                <w:bCs/>
                <w:sz w:val="24"/>
                <w:szCs w:val="24"/>
              </w:rPr>
            </w:pPr>
          </w:p>
        </w:tc>
        <w:tc>
          <w:tcPr>
            <w:tcW w:w="779" w:type="dxa"/>
            <w:gridSpan w:val="2"/>
            <w:vAlign w:val="bottom"/>
          </w:tcPr>
          <w:p w14:paraId="474333B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7823BC8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r>
      <w:tr w:rsidR="000927CE" w:rsidRPr="006A330F" w14:paraId="4F9B1F1C" w14:textId="77777777" w:rsidTr="000921EA">
        <w:trPr>
          <w:trHeight w:val="301"/>
          <w:jc w:val="center"/>
        </w:trPr>
        <w:tc>
          <w:tcPr>
            <w:tcW w:w="5303" w:type="dxa"/>
            <w:gridSpan w:val="2"/>
          </w:tcPr>
          <w:p w14:paraId="6517A4E5" w14:textId="77777777"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Тифлотехника</w:t>
            </w:r>
          </w:p>
        </w:tc>
        <w:tc>
          <w:tcPr>
            <w:tcW w:w="534" w:type="dxa"/>
            <w:gridSpan w:val="2"/>
            <w:vAlign w:val="bottom"/>
          </w:tcPr>
          <w:p w14:paraId="571DE08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14:paraId="303B4DC5"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14:paraId="6E23574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5CD8416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6F518A3E"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2631627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r>
      <w:tr w:rsidR="000927CE" w:rsidRPr="006A330F" w14:paraId="2AF5ED9D" w14:textId="77777777" w:rsidTr="000921EA">
        <w:trPr>
          <w:trHeight w:val="301"/>
          <w:jc w:val="center"/>
        </w:trPr>
        <w:tc>
          <w:tcPr>
            <w:tcW w:w="5303" w:type="dxa"/>
            <w:gridSpan w:val="2"/>
          </w:tcPr>
          <w:p w14:paraId="0D0551A3" w14:textId="77777777"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Алгебра</w:t>
            </w:r>
          </w:p>
        </w:tc>
        <w:tc>
          <w:tcPr>
            <w:tcW w:w="534" w:type="dxa"/>
            <w:gridSpan w:val="2"/>
            <w:vAlign w:val="bottom"/>
          </w:tcPr>
          <w:p w14:paraId="2019933D"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10324768"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73EA15C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7651770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2E5174A9"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05F534C4"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r>
      <w:tr w:rsidR="000927CE" w:rsidRPr="006A330F" w14:paraId="5213F1AF" w14:textId="77777777" w:rsidTr="000921EA">
        <w:trPr>
          <w:trHeight w:val="301"/>
          <w:jc w:val="center"/>
        </w:trPr>
        <w:tc>
          <w:tcPr>
            <w:tcW w:w="5303" w:type="dxa"/>
            <w:gridSpan w:val="2"/>
          </w:tcPr>
          <w:p w14:paraId="37A97288" w14:textId="77777777"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Основы духовно-нравственной культуры народов России (ОДНКНР)</w:t>
            </w:r>
          </w:p>
        </w:tc>
        <w:tc>
          <w:tcPr>
            <w:tcW w:w="534" w:type="dxa"/>
            <w:gridSpan w:val="2"/>
            <w:vAlign w:val="bottom"/>
          </w:tcPr>
          <w:p w14:paraId="7A9BA4B8"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14:paraId="400B1477"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041CE92F" w14:textId="77777777"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14:paraId="642A5C48" w14:textId="77777777" w:rsidR="000927CE" w:rsidRPr="006A330F" w:rsidRDefault="000927CE" w:rsidP="00EB7AF5">
            <w:pPr>
              <w:spacing w:after="0" w:line="360" w:lineRule="auto"/>
              <w:jc w:val="center"/>
              <w:rPr>
                <w:rFonts w:ascii="Times New Roman" w:hAnsi="Times New Roman"/>
                <w:bCs/>
                <w:sz w:val="24"/>
                <w:szCs w:val="24"/>
              </w:rPr>
            </w:pPr>
          </w:p>
        </w:tc>
        <w:tc>
          <w:tcPr>
            <w:tcW w:w="779" w:type="dxa"/>
            <w:gridSpan w:val="2"/>
            <w:vAlign w:val="bottom"/>
          </w:tcPr>
          <w:p w14:paraId="48231670"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0520B031"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r>
      <w:tr w:rsidR="000927CE" w:rsidRPr="006A330F" w14:paraId="2EDBCDF5" w14:textId="77777777" w:rsidTr="000921EA">
        <w:trPr>
          <w:trHeight w:val="301"/>
          <w:jc w:val="center"/>
        </w:trPr>
        <w:tc>
          <w:tcPr>
            <w:tcW w:w="5303" w:type="dxa"/>
            <w:gridSpan w:val="2"/>
          </w:tcPr>
          <w:p w14:paraId="622BB504" w14:textId="77777777"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Предметы по выбору</w:t>
            </w:r>
          </w:p>
        </w:tc>
        <w:tc>
          <w:tcPr>
            <w:tcW w:w="534" w:type="dxa"/>
            <w:gridSpan w:val="2"/>
            <w:vAlign w:val="bottom"/>
          </w:tcPr>
          <w:p w14:paraId="41CC509E" w14:textId="77777777"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14:paraId="563D8208" w14:textId="77777777"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14:paraId="10B2556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14:paraId="248445B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14:paraId="01732E6A"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14:paraId="3AC83D1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r>
      <w:tr w:rsidR="000927CE" w:rsidRPr="006A330F" w14:paraId="285F755A" w14:textId="77777777" w:rsidTr="000921EA">
        <w:trPr>
          <w:trHeight w:val="232"/>
          <w:jc w:val="center"/>
        </w:trPr>
        <w:tc>
          <w:tcPr>
            <w:tcW w:w="5303" w:type="dxa"/>
            <w:gridSpan w:val="2"/>
          </w:tcPr>
          <w:p w14:paraId="4178FCF5" w14:textId="77777777"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Максимально допустимая недельная нагрузка</w:t>
            </w:r>
          </w:p>
        </w:tc>
        <w:tc>
          <w:tcPr>
            <w:tcW w:w="534" w:type="dxa"/>
            <w:gridSpan w:val="2"/>
            <w:vAlign w:val="bottom"/>
          </w:tcPr>
          <w:p w14:paraId="598D0B62"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29</w:t>
            </w:r>
          </w:p>
        </w:tc>
        <w:tc>
          <w:tcPr>
            <w:tcW w:w="584" w:type="dxa"/>
            <w:vAlign w:val="bottom"/>
          </w:tcPr>
          <w:p w14:paraId="12FA9A4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30</w:t>
            </w:r>
          </w:p>
        </w:tc>
        <w:tc>
          <w:tcPr>
            <w:tcW w:w="632" w:type="dxa"/>
            <w:vAlign w:val="bottom"/>
          </w:tcPr>
          <w:p w14:paraId="32FD49F2"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32</w:t>
            </w:r>
          </w:p>
        </w:tc>
        <w:tc>
          <w:tcPr>
            <w:tcW w:w="600" w:type="dxa"/>
            <w:gridSpan w:val="2"/>
            <w:vAlign w:val="bottom"/>
          </w:tcPr>
          <w:p w14:paraId="3A0A8C9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34</w:t>
            </w:r>
          </w:p>
        </w:tc>
        <w:tc>
          <w:tcPr>
            <w:tcW w:w="779" w:type="dxa"/>
            <w:gridSpan w:val="2"/>
            <w:vAlign w:val="bottom"/>
          </w:tcPr>
          <w:p w14:paraId="41BFBE11" w14:textId="77777777"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3</w:t>
            </w:r>
            <w:r w:rsidRPr="006A330F">
              <w:rPr>
                <w:rFonts w:ascii="Times New Roman" w:hAnsi="Times New Roman"/>
                <w:bCs/>
                <w:sz w:val="24"/>
                <w:szCs w:val="24"/>
                <w:lang w:val="en-US"/>
              </w:rPr>
              <w:t>6</w:t>
            </w:r>
          </w:p>
        </w:tc>
        <w:tc>
          <w:tcPr>
            <w:tcW w:w="919" w:type="dxa"/>
            <w:vAlign w:val="bottom"/>
          </w:tcPr>
          <w:p w14:paraId="73EB63C5" w14:textId="77777777"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16</w:t>
            </w:r>
            <w:r w:rsidRPr="006A330F">
              <w:rPr>
                <w:rFonts w:ascii="Times New Roman" w:hAnsi="Times New Roman"/>
                <w:bCs/>
                <w:sz w:val="24"/>
                <w:szCs w:val="24"/>
                <w:lang w:val="en-US"/>
              </w:rPr>
              <w:t>1</w:t>
            </w:r>
          </w:p>
        </w:tc>
      </w:tr>
      <w:tr w:rsidR="000927CE" w:rsidRPr="006A330F" w14:paraId="43BB1C39" w14:textId="77777777" w:rsidTr="000921EA">
        <w:trPr>
          <w:trHeight w:val="232"/>
          <w:jc w:val="center"/>
        </w:trPr>
        <w:tc>
          <w:tcPr>
            <w:tcW w:w="5303" w:type="dxa"/>
            <w:gridSpan w:val="2"/>
            <w:vAlign w:val="center"/>
          </w:tcPr>
          <w:p w14:paraId="7125D00A" w14:textId="77777777" w:rsidR="000927CE" w:rsidRPr="006A330F" w:rsidRDefault="000927CE" w:rsidP="00EB7AF5">
            <w:pPr>
              <w:spacing w:after="0" w:line="360" w:lineRule="auto"/>
              <w:rPr>
                <w:rFonts w:ascii="Times New Roman" w:hAnsi="Times New Roman"/>
                <w:sz w:val="24"/>
                <w:szCs w:val="24"/>
              </w:rPr>
            </w:pPr>
            <w:r w:rsidRPr="006A330F">
              <w:rPr>
                <w:rFonts w:ascii="Times New Roman" w:hAnsi="Times New Roman"/>
                <w:b/>
                <w:sz w:val="24"/>
                <w:szCs w:val="24"/>
              </w:rPr>
              <w:t>Внеурочная деятельность</w:t>
            </w:r>
            <w:r w:rsidRPr="006A330F">
              <w:rPr>
                <w:rFonts w:ascii="Times New Roman" w:hAnsi="Times New Roman"/>
                <w:sz w:val="24"/>
                <w:szCs w:val="24"/>
              </w:rPr>
              <w:t xml:space="preserve"> (включая коррекционно-развивающую область)</w:t>
            </w:r>
          </w:p>
        </w:tc>
        <w:tc>
          <w:tcPr>
            <w:tcW w:w="534" w:type="dxa"/>
            <w:gridSpan w:val="2"/>
          </w:tcPr>
          <w:p w14:paraId="52AB0160" w14:textId="77777777" w:rsidR="000927CE" w:rsidRPr="006A330F" w:rsidRDefault="000927CE" w:rsidP="00EB7AF5">
            <w:pPr>
              <w:spacing w:after="0" w:line="360" w:lineRule="auto"/>
              <w:jc w:val="center"/>
              <w:rPr>
                <w:rFonts w:ascii="Times New Roman" w:hAnsi="Times New Roman"/>
                <w:b/>
                <w:sz w:val="24"/>
                <w:szCs w:val="24"/>
              </w:rPr>
            </w:pPr>
            <w:r w:rsidRPr="006A330F">
              <w:rPr>
                <w:rFonts w:ascii="Times New Roman" w:hAnsi="Times New Roman"/>
                <w:b/>
                <w:sz w:val="24"/>
                <w:szCs w:val="24"/>
              </w:rPr>
              <w:t>10</w:t>
            </w:r>
          </w:p>
        </w:tc>
        <w:tc>
          <w:tcPr>
            <w:tcW w:w="584" w:type="dxa"/>
            <w:vAlign w:val="center"/>
          </w:tcPr>
          <w:p w14:paraId="05608F87" w14:textId="77777777"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632" w:type="dxa"/>
            <w:vAlign w:val="center"/>
          </w:tcPr>
          <w:p w14:paraId="646EE4BD" w14:textId="77777777"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600" w:type="dxa"/>
            <w:gridSpan w:val="2"/>
            <w:vAlign w:val="center"/>
          </w:tcPr>
          <w:p w14:paraId="0D4A176E" w14:textId="77777777"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779" w:type="dxa"/>
            <w:gridSpan w:val="2"/>
            <w:vAlign w:val="center"/>
          </w:tcPr>
          <w:p w14:paraId="6E719898" w14:textId="77777777"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919" w:type="dxa"/>
            <w:vAlign w:val="center"/>
          </w:tcPr>
          <w:p w14:paraId="16F803EB" w14:textId="77777777" w:rsidR="000927CE" w:rsidRPr="006A330F" w:rsidRDefault="000927CE" w:rsidP="00EB7AF5">
            <w:pPr>
              <w:spacing w:after="0" w:line="360" w:lineRule="auto"/>
              <w:rPr>
                <w:rFonts w:ascii="Times New Roman" w:hAnsi="Times New Roman"/>
                <w:b/>
                <w:bCs/>
                <w:color w:val="000000"/>
                <w:sz w:val="24"/>
                <w:szCs w:val="24"/>
              </w:rPr>
            </w:pPr>
            <w:r w:rsidRPr="006A330F">
              <w:rPr>
                <w:rFonts w:ascii="Times New Roman" w:hAnsi="Times New Roman"/>
                <w:b/>
                <w:bCs/>
                <w:color w:val="000000"/>
                <w:sz w:val="24"/>
                <w:szCs w:val="24"/>
              </w:rPr>
              <w:t>50</w:t>
            </w:r>
          </w:p>
        </w:tc>
      </w:tr>
      <w:tr w:rsidR="000927CE" w:rsidRPr="006A330F" w14:paraId="03C941A5" w14:textId="77777777" w:rsidTr="000921EA">
        <w:trPr>
          <w:trHeight w:val="232"/>
          <w:jc w:val="center"/>
        </w:trPr>
        <w:tc>
          <w:tcPr>
            <w:tcW w:w="5303" w:type="dxa"/>
            <w:gridSpan w:val="2"/>
            <w:vAlign w:val="center"/>
          </w:tcPr>
          <w:p w14:paraId="7C3685FA" w14:textId="77777777" w:rsidR="000927CE" w:rsidRPr="006A330F" w:rsidRDefault="000927CE" w:rsidP="00EB7AF5">
            <w:pPr>
              <w:spacing w:after="0" w:line="360" w:lineRule="auto"/>
              <w:rPr>
                <w:rFonts w:ascii="Times New Roman" w:hAnsi="Times New Roman"/>
                <w:i/>
                <w:iCs/>
                <w:sz w:val="24"/>
                <w:szCs w:val="24"/>
              </w:rPr>
            </w:pPr>
            <w:r w:rsidRPr="006A330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6A330F">
              <w:rPr>
                <w:rFonts w:ascii="Times New Roman" w:hAnsi="Times New Roman"/>
                <w:i/>
                <w:iCs/>
                <w:sz w:val="24"/>
                <w:szCs w:val="24"/>
              </w:rPr>
              <w:t>Ориентирование и мобильность»)</w:t>
            </w:r>
          </w:p>
        </w:tc>
        <w:tc>
          <w:tcPr>
            <w:tcW w:w="534" w:type="dxa"/>
            <w:gridSpan w:val="2"/>
            <w:vAlign w:val="center"/>
          </w:tcPr>
          <w:p w14:paraId="52BECEC4"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584" w:type="dxa"/>
            <w:vAlign w:val="center"/>
          </w:tcPr>
          <w:p w14:paraId="7D0F1449"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32" w:type="dxa"/>
            <w:vAlign w:val="center"/>
          </w:tcPr>
          <w:p w14:paraId="468A219D"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00" w:type="dxa"/>
            <w:gridSpan w:val="2"/>
            <w:vAlign w:val="center"/>
          </w:tcPr>
          <w:p w14:paraId="3C386FDC"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779" w:type="dxa"/>
            <w:gridSpan w:val="2"/>
            <w:vAlign w:val="center"/>
          </w:tcPr>
          <w:p w14:paraId="5C280D02"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919" w:type="dxa"/>
            <w:vAlign w:val="center"/>
          </w:tcPr>
          <w:p w14:paraId="0787E783"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10</w:t>
            </w:r>
          </w:p>
        </w:tc>
      </w:tr>
      <w:tr w:rsidR="000927CE" w:rsidRPr="006A330F" w14:paraId="30A61D40" w14:textId="77777777" w:rsidTr="000921EA">
        <w:trPr>
          <w:trHeight w:val="232"/>
          <w:jc w:val="center"/>
        </w:trPr>
        <w:tc>
          <w:tcPr>
            <w:tcW w:w="5303" w:type="dxa"/>
            <w:gridSpan w:val="2"/>
            <w:vAlign w:val="center"/>
          </w:tcPr>
          <w:p w14:paraId="5AE7FB21" w14:textId="1116716A"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Индивидуальные коррекционно-развивающие занятия учителя-дефектолога (тифлопедагога): охрана и коррекция остаточного зрения</w:t>
            </w:r>
            <w:r w:rsidR="00F05E2E">
              <w:rPr>
                <w:rFonts w:ascii="Times New Roman" w:hAnsi="Times New Roman"/>
                <w:i/>
                <w:sz w:val="24"/>
                <w:szCs w:val="24"/>
              </w:rPr>
              <w:t>/</w:t>
            </w:r>
            <w:r w:rsidRPr="006A330F">
              <w:rPr>
                <w:rFonts w:ascii="Times New Roman" w:hAnsi="Times New Roman"/>
                <w:i/>
                <w:sz w:val="24"/>
                <w:szCs w:val="24"/>
              </w:rPr>
              <w:t xml:space="preserve"> обще интеллектуальное направление</w:t>
            </w:r>
          </w:p>
        </w:tc>
        <w:tc>
          <w:tcPr>
            <w:tcW w:w="534" w:type="dxa"/>
            <w:gridSpan w:val="2"/>
            <w:vAlign w:val="center"/>
          </w:tcPr>
          <w:p w14:paraId="109A16EE"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center"/>
          </w:tcPr>
          <w:p w14:paraId="026E5832"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center"/>
          </w:tcPr>
          <w:p w14:paraId="5E3A1E53"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center"/>
          </w:tcPr>
          <w:p w14:paraId="76AA3DC7"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center"/>
          </w:tcPr>
          <w:p w14:paraId="7C10F426"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center"/>
          </w:tcPr>
          <w:p w14:paraId="3173558F" w14:textId="77777777"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14:paraId="7DB2E180" w14:textId="77777777" w:rsidTr="000921EA">
        <w:trPr>
          <w:trHeight w:val="232"/>
          <w:jc w:val="center"/>
        </w:trPr>
        <w:tc>
          <w:tcPr>
            <w:tcW w:w="5303" w:type="dxa"/>
            <w:gridSpan w:val="2"/>
            <w:vAlign w:val="center"/>
          </w:tcPr>
          <w:p w14:paraId="6FBCF2F8" w14:textId="77777777" w:rsidR="000927CE" w:rsidRPr="006A330F" w:rsidRDefault="000927CE" w:rsidP="00EB7AF5">
            <w:pPr>
              <w:spacing w:after="0" w:line="360" w:lineRule="auto"/>
              <w:rPr>
                <w:rFonts w:ascii="Times New Roman" w:hAnsi="Times New Roman"/>
                <w:i/>
                <w:iCs/>
                <w:sz w:val="24"/>
                <w:szCs w:val="24"/>
              </w:rPr>
            </w:pPr>
            <w:r w:rsidRPr="006A330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6A330F">
              <w:rPr>
                <w:rFonts w:ascii="Times New Roman" w:hAnsi="Times New Roman"/>
                <w:i/>
                <w:iCs/>
                <w:sz w:val="24"/>
                <w:szCs w:val="24"/>
              </w:rPr>
              <w:t>Социально-бытовая ориентировка»)</w:t>
            </w:r>
          </w:p>
        </w:tc>
        <w:tc>
          <w:tcPr>
            <w:tcW w:w="534" w:type="dxa"/>
            <w:gridSpan w:val="2"/>
            <w:vAlign w:val="center"/>
          </w:tcPr>
          <w:p w14:paraId="3EC20250"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584" w:type="dxa"/>
            <w:vAlign w:val="center"/>
          </w:tcPr>
          <w:p w14:paraId="33DF9865"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32" w:type="dxa"/>
            <w:vAlign w:val="center"/>
          </w:tcPr>
          <w:p w14:paraId="23E632A9"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00" w:type="dxa"/>
            <w:gridSpan w:val="2"/>
            <w:vAlign w:val="center"/>
          </w:tcPr>
          <w:p w14:paraId="51323A4F"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779" w:type="dxa"/>
            <w:gridSpan w:val="2"/>
            <w:vAlign w:val="center"/>
          </w:tcPr>
          <w:p w14:paraId="0EF3DC64"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919" w:type="dxa"/>
            <w:vAlign w:val="center"/>
          </w:tcPr>
          <w:p w14:paraId="3C5AAD30"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5</w:t>
            </w:r>
          </w:p>
        </w:tc>
      </w:tr>
      <w:tr w:rsidR="000927CE" w:rsidRPr="006A330F" w14:paraId="577EC6B6" w14:textId="77777777" w:rsidTr="000921EA">
        <w:trPr>
          <w:trHeight w:val="232"/>
          <w:jc w:val="center"/>
        </w:trPr>
        <w:tc>
          <w:tcPr>
            <w:tcW w:w="5303" w:type="dxa"/>
            <w:gridSpan w:val="2"/>
            <w:vAlign w:val="center"/>
          </w:tcPr>
          <w:p w14:paraId="5281EE40" w14:textId="77777777"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Коррекционно-развивающие занятия по программе коррекционной работы педагога/психолога, тьютора и др. специалистов</w:t>
            </w:r>
          </w:p>
        </w:tc>
        <w:tc>
          <w:tcPr>
            <w:tcW w:w="534" w:type="dxa"/>
            <w:gridSpan w:val="2"/>
            <w:vAlign w:val="center"/>
          </w:tcPr>
          <w:p w14:paraId="5D9DE5BD"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584" w:type="dxa"/>
            <w:vAlign w:val="center"/>
          </w:tcPr>
          <w:p w14:paraId="0D83715C"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32" w:type="dxa"/>
            <w:vAlign w:val="center"/>
          </w:tcPr>
          <w:p w14:paraId="06A086E8"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00" w:type="dxa"/>
            <w:gridSpan w:val="2"/>
            <w:vAlign w:val="center"/>
          </w:tcPr>
          <w:p w14:paraId="57641366"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779" w:type="dxa"/>
            <w:gridSpan w:val="2"/>
            <w:vAlign w:val="center"/>
          </w:tcPr>
          <w:p w14:paraId="354914D6"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919" w:type="dxa"/>
            <w:vAlign w:val="center"/>
          </w:tcPr>
          <w:p w14:paraId="4FB114FB"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10</w:t>
            </w:r>
          </w:p>
        </w:tc>
      </w:tr>
      <w:tr w:rsidR="000927CE" w:rsidRPr="006A330F" w14:paraId="7D89CBDC" w14:textId="77777777" w:rsidTr="000921EA">
        <w:trPr>
          <w:trHeight w:val="232"/>
          <w:jc w:val="center"/>
        </w:trPr>
        <w:tc>
          <w:tcPr>
            <w:tcW w:w="5303" w:type="dxa"/>
            <w:gridSpan w:val="2"/>
            <w:vAlign w:val="center"/>
          </w:tcPr>
          <w:p w14:paraId="359A12AD" w14:textId="77777777"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Спортивно-оздоровительное направление (ОФП)</w:t>
            </w:r>
          </w:p>
        </w:tc>
        <w:tc>
          <w:tcPr>
            <w:tcW w:w="534" w:type="dxa"/>
            <w:gridSpan w:val="2"/>
            <w:vAlign w:val="center"/>
          </w:tcPr>
          <w:p w14:paraId="72CB5987"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584" w:type="dxa"/>
            <w:vAlign w:val="center"/>
          </w:tcPr>
          <w:p w14:paraId="7E367258"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32" w:type="dxa"/>
            <w:vAlign w:val="center"/>
          </w:tcPr>
          <w:p w14:paraId="09CDA62A"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00" w:type="dxa"/>
            <w:gridSpan w:val="2"/>
            <w:vAlign w:val="center"/>
          </w:tcPr>
          <w:p w14:paraId="316C470A"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779" w:type="dxa"/>
            <w:gridSpan w:val="2"/>
            <w:vAlign w:val="center"/>
          </w:tcPr>
          <w:p w14:paraId="21EE23CD"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919" w:type="dxa"/>
            <w:vAlign w:val="center"/>
          </w:tcPr>
          <w:p w14:paraId="47E028CB"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5</w:t>
            </w:r>
          </w:p>
        </w:tc>
      </w:tr>
      <w:tr w:rsidR="000927CE" w:rsidRPr="006A330F" w14:paraId="150DBA91" w14:textId="77777777" w:rsidTr="000921EA">
        <w:trPr>
          <w:trHeight w:val="232"/>
          <w:jc w:val="center"/>
        </w:trPr>
        <w:tc>
          <w:tcPr>
            <w:tcW w:w="5303" w:type="dxa"/>
            <w:gridSpan w:val="2"/>
          </w:tcPr>
          <w:p w14:paraId="2A5EA824" w14:textId="77777777"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Другие направления внеурочной деятельности</w:t>
            </w:r>
          </w:p>
        </w:tc>
        <w:tc>
          <w:tcPr>
            <w:tcW w:w="534" w:type="dxa"/>
            <w:gridSpan w:val="2"/>
          </w:tcPr>
          <w:p w14:paraId="0C65323E"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584" w:type="dxa"/>
          </w:tcPr>
          <w:p w14:paraId="21451ABD"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32" w:type="dxa"/>
          </w:tcPr>
          <w:p w14:paraId="731F908F"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00" w:type="dxa"/>
            <w:gridSpan w:val="2"/>
          </w:tcPr>
          <w:p w14:paraId="1CF9BE3B"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779" w:type="dxa"/>
            <w:gridSpan w:val="2"/>
          </w:tcPr>
          <w:p w14:paraId="34038FB6"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919" w:type="dxa"/>
          </w:tcPr>
          <w:p w14:paraId="07AD0E64" w14:textId="77777777"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10</w:t>
            </w:r>
          </w:p>
        </w:tc>
      </w:tr>
    </w:tbl>
    <w:p w14:paraId="4ABB14E8" w14:textId="25099F2A" w:rsidR="000927CE" w:rsidRDefault="000927CE" w:rsidP="00EB7AF5">
      <w:pPr>
        <w:spacing w:after="0" w:line="360" w:lineRule="auto"/>
        <w:rPr>
          <w:rFonts w:ascii="Times New Roman" w:hAnsi="Times New Roman"/>
          <w:bCs/>
          <w:sz w:val="24"/>
          <w:szCs w:val="24"/>
        </w:rPr>
      </w:pPr>
    </w:p>
    <w:p w14:paraId="4086CE8D" w14:textId="77777777" w:rsidR="00E6036C" w:rsidRDefault="00E6036C">
      <w:pPr>
        <w:spacing w:after="0" w:line="240" w:lineRule="auto"/>
        <w:rPr>
          <w:rFonts w:ascii="Times New Roman" w:hAnsi="Times New Roman"/>
          <w:bCs/>
          <w:sz w:val="28"/>
          <w:szCs w:val="28"/>
        </w:rPr>
      </w:pPr>
      <w:r>
        <w:rPr>
          <w:rFonts w:ascii="Times New Roman" w:hAnsi="Times New Roman"/>
          <w:bCs/>
          <w:sz w:val="28"/>
          <w:szCs w:val="28"/>
        </w:rPr>
        <w:br w:type="page"/>
      </w:r>
    </w:p>
    <w:p w14:paraId="13E95CCE" w14:textId="65F69A35" w:rsidR="00A15097" w:rsidRPr="00CF7AEF" w:rsidRDefault="00A15097" w:rsidP="00A15097">
      <w:pPr>
        <w:spacing w:after="0" w:line="240" w:lineRule="auto"/>
        <w:ind w:firstLine="709"/>
        <w:jc w:val="right"/>
        <w:rPr>
          <w:rFonts w:ascii="Times New Roman" w:hAnsi="Times New Roman"/>
          <w:bCs/>
          <w:sz w:val="24"/>
          <w:szCs w:val="24"/>
        </w:rPr>
      </w:pPr>
      <w:r w:rsidRPr="00CF7AEF">
        <w:rPr>
          <w:rFonts w:ascii="Times New Roman" w:hAnsi="Times New Roman"/>
          <w:bCs/>
          <w:sz w:val="24"/>
          <w:szCs w:val="24"/>
        </w:rPr>
        <w:t>Вариант АООП 3.2. (слепые обучающиеся)</w:t>
      </w:r>
    </w:p>
    <w:p w14:paraId="7A9A05CD" w14:textId="77777777" w:rsidR="00A15097" w:rsidRPr="00CF7AEF" w:rsidRDefault="00A15097" w:rsidP="00A15097">
      <w:pPr>
        <w:spacing w:after="0" w:line="240" w:lineRule="auto"/>
        <w:ind w:firstLine="709"/>
        <w:jc w:val="right"/>
        <w:rPr>
          <w:rFonts w:ascii="Times New Roman" w:hAnsi="Times New Roman"/>
          <w:bCs/>
          <w:sz w:val="24"/>
          <w:szCs w:val="24"/>
        </w:rPr>
      </w:pPr>
    </w:p>
    <w:p w14:paraId="01DD87CE" w14:textId="77777777" w:rsidR="00A15097" w:rsidRPr="00CF7AEF" w:rsidRDefault="00A15097" w:rsidP="00A15097">
      <w:pPr>
        <w:jc w:val="center"/>
        <w:rPr>
          <w:rFonts w:ascii="Times New Roman" w:hAnsi="Times New Roman"/>
          <w:b/>
          <w:bCs/>
          <w:sz w:val="24"/>
          <w:szCs w:val="24"/>
        </w:rPr>
      </w:pPr>
      <w:r w:rsidRPr="00CF7AEF">
        <w:rPr>
          <w:rFonts w:ascii="Times New Roman" w:hAnsi="Times New Roman"/>
          <w:b/>
          <w:bCs/>
          <w:sz w:val="24"/>
          <w:szCs w:val="24"/>
        </w:rPr>
        <w:t xml:space="preserve">Примерный недельный учебный план основного общего образования (максимальный в расчете на 7224 </w:t>
      </w:r>
      <w:r w:rsidRPr="00CF7AEF">
        <w:rPr>
          <w:rFonts w:ascii="Times New Roman" w:hAnsi="Times New Roman"/>
          <w:b/>
          <w:color w:val="000000"/>
          <w:sz w:val="24"/>
          <w:szCs w:val="24"/>
        </w:rPr>
        <w:t>часов</w:t>
      </w:r>
      <w:r w:rsidRPr="00CF7AEF">
        <w:rPr>
          <w:rFonts w:ascii="Times New Roman" w:hAnsi="Times New Roman"/>
          <w:b/>
          <w:bCs/>
          <w:sz w:val="24"/>
          <w:szCs w:val="24"/>
        </w:rPr>
        <w:t xml:space="preserve"> за весь уровень образования)</w:t>
      </w:r>
    </w:p>
    <w:p w14:paraId="2AAFA6E7" w14:textId="77777777" w:rsidR="00A15097" w:rsidRPr="00CF7AEF" w:rsidRDefault="00A15097" w:rsidP="00A15097">
      <w:pPr>
        <w:jc w:val="center"/>
        <w:rPr>
          <w:rFonts w:ascii="Times New Roman" w:hAnsi="Times New Roman"/>
          <w:b/>
          <w:bCs/>
          <w:sz w:val="24"/>
          <w:szCs w:val="24"/>
        </w:rPr>
      </w:pPr>
      <w:r w:rsidRPr="00CF7AEF">
        <w:rPr>
          <w:rFonts w:ascii="Times New Roman" w:hAnsi="Times New Roman"/>
          <w:b/>
          <w:bCs/>
          <w:sz w:val="24"/>
          <w:szCs w:val="24"/>
        </w:rPr>
        <w:t>Срок обучения - 6 лет  (с пролонгацией)</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2"/>
        <w:gridCol w:w="709"/>
        <w:gridCol w:w="567"/>
        <w:gridCol w:w="708"/>
        <w:gridCol w:w="851"/>
        <w:gridCol w:w="718"/>
        <w:gridCol w:w="647"/>
        <w:gridCol w:w="1045"/>
      </w:tblGrid>
      <w:tr w:rsidR="00A15097" w:rsidRPr="00CF7AEF" w14:paraId="7EA27EDA" w14:textId="77777777" w:rsidTr="003B569F">
        <w:trPr>
          <w:trHeight w:val="921"/>
          <w:jc w:val="center"/>
        </w:trPr>
        <w:tc>
          <w:tcPr>
            <w:tcW w:w="1985" w:type="dxa"/>
            <w:vMerge w:val="restart"/>
          </w:tcPr>
          <w:p w14:paraId="2FA2C72F"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Предметные области</w:t>
            </w:r>
          </w:p>
        </w:tc>
        <w:tc>
          <w:tcPr>
            <w:tcW w:w="2552" w:type="dxa"/>
            <w:vMerge w:val="restart"/>
            <w:tcBorders>
              <w:tr2bl w:val="single" w:sz="4" w:space="0" w:color="auto"/>
            </w:tcBorders>
          </w:tcPr>
          <w:p w14:paraId="12C029B3"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Учебные</w:t>
            </w:r>
          </w:p>
          <w:p w14:paraId="710C6069"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предметы</w:t>
            </w:r>
          </w:p>
          <w:p w14:paraId="02DB98AE" w14:textId="77777777" w:rsidR="00A15097" w:rsidRPr="00CF7AEF" w:rsidRDefault="00A15097" w:rsidP="003B569F">
            <w:pPr>
              <w:spacing w:after="0" w:line="240" w:lineRule="auto"/>
              <w:jc w:val="right"/>
              <w:rPr>
                <w:rFonts w:ascii="Times New Roman" w:hAnsi="Times New Roman"/>
                <w:b/>
                <w:bCs/>
                <w:sz w:val="24"/>
                <w:szCs w:val="24"/>
              </w:rPr>
            </w:pPr>
            <w:r w:rsidRPr="00CF7AEF">
              <w:rPr>
                <w:rFonts w:ascii="Times New Roman" w:hAnsi="Times New Roman"/>
                <w:b/>
                <w:bCs/>
                <w:sz w:val="24"/>
                <w:szCs w:val="24"/>
              </w:rPr>
              <w:t>Классы</w:t>
            </w:r>
          </w:p>
        </w:tc>
        <w:tc>
          <w:tcPr>
            <w:tcW w:w="5245" w:type="dxa"/>
            <w:gridSpan w:val="7"/>
          </w:tcPr>
          <w:p w14:paraId="3D7CFA7E"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Количество часов в неделю</w:t>
            </w:r>
          </w:p>
        </w:tc>
      </w:tr>
      <w:tr w:rsidR="00A15097" w:rsidRPr="00CF7AEF" w14:paraId="40061EF9" w14:textId="77777777" w:rsidTr="003B569F">
        <w:trPr>
          <w:trHeight w:val="511"/>
          <w:jc w:val="center"/>
        </w:trPr>
        <w:tc>
          <w:tcPr>
            <w:tcW w:w="1985" w:type="dxa"/>
            <w:vMerge/>
          </w:tcPr>
          <w:p w14:paraId="3AE96230" w14:textId="77777777" w:rsidR="00A15097" w:rsidRPr="00CF7AEF" w:rsidRDefault="00A15097" w:rsidP="003B569F">
            <w:pPr>
              <w:spacing w:after="0" w:line="240" w:lineRule="auto"/>
              <w:jc w:val="both"/>
              <w:rPr>
                <w:rFonts w:ascii="Times New Roman" w:hAnsi="Times New Roman"/>
                <w:b/>
                <w:bCs/>
                <w:sz w:val="24"/>
                <w:szCs w:val="24"/>
              </w:rPr>
            </w:pPr>
          </w:p>
        </w:tc>
        <w:tc>
          <w:tcPr>
            <w:tcW w:w="2552" w:type="dxa"/>
            <w:vMerge/>
            <w:tcBorders>
              <w:tr2bl w:val="single" w:sz="4" w:space="0" w:color="auto"/>
            </w:tcBorders>
          </w:tcPr>
          <w:p w14:paraId="2668A1FB" w14:textId="77777777" w:rsidR="00A15097" w:rsidRPr="00CF7AEF" w:rsidRDefault="00A15097" w:rsidP="003B569F">
            <w:pPr>
              <w:spacing w:after="0" w:line="240" w:lineRule="auto"/>
              <w:jc w:val="both"/>
              <w:rPr>
                <w:rFonts w:ascii="Times New Roman" w:hAnsi="Times New Roman"/>
                <w:b/>
                <w:bCs/>
                <w:sz w:val="24"/>
                <w:szCs w:val="24"/>
              </w:rPr>
            </w:pPr>
          </w:p>
        </w:tc>
        <w:tc>
          <w:tcPr>
            <w:tcW w:w="709" w:type="dxa"/>
          </w:tcPr>
          <w:p w14:paraId="171AEC28"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w:t>
            </w:r>
          </w:p>
        </w:tc>
        <w:tc>
          <w:tcPr>
            <w:tcW w:w="567" w:type="dxa"/>
          </w:tcPr>
          <w:p w14:paraId="7EE2896D"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VI</w:t>
            </w:r>
          </w:p>
        </w:tc>
        <w:tc>
          <w:tcPr>
            <w:tcW w:w="708" w:type="dxa"/>
          </w:tcPr>
          <w:p w14:paraId="53BF2510"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VII</w:t>
            </w:r>
          </w:p>
        </w:tc>
        <w:tc>
          <w:tcPr>
            <w:tcW w:w="851" w:type="dxa"/>
          </w:tcPr>
          <w:p w14:paraId="66FDCA6D"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VIII</w:t>
            </w:r>
          </w:p>
        </w:tc>
        <w:tc>
          <w:tcPr>
            <w:tcW w:w="718" w:type="dxa"/>
          </w:tcPr>
          <w:p w14:paraId="314B9BDA"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IX</w:t>
            </w:r>
          </w:p>
        </w:tc>
        <w:tc>
          <w:tcPr>
            <w:tcW w:w="647" w:type="dxa"/>
          </w:tcPr>
          <w:p w14:paraId="3CA6D562"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X</w:t>
            </w:r>
          </w:p>
        </w:tc>
        <w:tc>
          <w:tcPr>
            <w:tcW w:w="1045" w:type="dxa"/>
          </w:tcPr>
          <w:p w14:paraId="6754EC9D" w14:textId="77777777"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Всего</w:t>
            </w:r>
          </w:p>
        </w:tc>
      </w:tr>
      <w:tr w:rsidR="00A15097" w:rsidRPr="00CF7AEF" w14:paraId="0BA881C3" w14:textId="77777777" w:rsidTr="003B569F">
        <w:trPr>
          <w:trHeight w:val="315"/>
          <w:jc w:val="center"/>
        </w:trPr>
        <w:tc>
          <w:tcPr>
            <w:tcW w:w="1985" w:type="dxa"/>
          </w:tcPr>
          <w:p w14:paraId="45DF0B6D"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18C62DB1"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Обязательная часть</w:t>
            </w:r>
          </w:p>
        </w:tc>
        <w:tc>
          <w:tcPr>
            <w:tcW w:w="4200" w:type="dxa"/>
            <w:gridSpan w:val="6"/>
          </w:tcPr>
          <w:p w14:paraId="05D391A8" w14:textId="77777777" w:rsidR="00A15097" w:rsidRPr="00CF7AEF" w:rsidRDefault="00A15097" w:rsidP="003B569F">
            <w:pPr>
              <w:spacing w:after="0" w:line="240" w:lineRule="auto"/>
              <w:ind w:firstLine="29"/>
              <w:jc w:val="center"/>
              <w:rPr>
                <w:rFonts w:ascii="Times New Roman" w:hAnsi="Times New Roman"/>
                <w:b/>
                <w:bCs/>
                <w:sz w:val="24"/>
                <w:szCs w:val="24"/>
              </w:rPr>
            </w:pPr>
          </w:p>
        </w:tc>
        <w:tc>
          <w:tcPr>
            <w:tcW w:w="1045" w:type="dxa"/>
          </w:tcPr>
          <w:p w14:paraId="20878FE8" w14:textId="77777777" w:rsidR="00A15097" w:rsidRPr="00CF7AEF" w:rsidRDefault="00A15097" w:rsidP="003B569F">
            <w:pPr>
              <w:spacing w:after="0" w:line="240" w:lineRule="auto"/>
              <w:ind w:firstLine="29"/>
              <w:jc w:val="center"/>
              <w:rPr>
                <w:rFonts w:ascii="Times New Roman" w:hAnsi="Times New Roman"/>
                <w:b/>
                <w:bCs/>
                <w:sz w:val="24"/>
                <w:szCs w:val="24"/>
              </w:rPr>
            </w:pPr>
          </w:p>
        </w:tc>
      </w:tr>
      <w:tr w:rsidR="00A15097" w:rsidRPr="00CF7AEF" w14:paraId="6BC54383" w14:textId="77777777" w:rsidTr="003B569F">
        <w:trPr>
          <w:trHeight w:val="330"/>
          <w:jc w:val="center"/>
        </w:trPr>
        <w:tc>
          <w:tcPr>
            <w:tcW w:w="1985" w:type="dxa"/>
            <w:vMerge w:val="restart"/>
          </w:tcPr>
          <w:p w14:paraId="5A86DE72"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Филология</w:t>
            </w:r>
          </w:p>
        </w:tc>
        <w:tc>
          <w:tcPr>
            <w:tcW w:w="2552" w:type="dxa"/>
          </w:tcPr>
          <w:p w14:paraId="031095A2"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Русский язык</w:t>
            </w:r>
          </w:p>
        </w:tc>
        <w:tc>
          <w:tcPr>
            <w:tcW w:w="709" w:type="dxa"/>
            <w:vAlign w:val="center"/>
          </w:tcPr>
          <w:p w14:paraId="2E490FA4" w14:textId="77777777" w:rsidR="00A15097" w:rsidRPr="00CF7AEF" w:rsidRDefault="00A15097"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5</w:t>
            </w:r>
          </w:p>
        </w:tc>
        <w:tc>
          <w:tcPr>
            <w:tcW w:w="567" w:type="dxa"/>
            <w:vAlign w:val="center"/>
          </w:tcPr>
          <w:p w14:paraId="43E9CB5D" w14:textId="77777777" w:rsidR="00A15097" w:rsidRPr="00CF7AEF" w:rsidRDefault="00A15097"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6</w:t>
            </w:r>
          </w:p>
        </w:tc>
        <w:tc>
          <w:tcPr>
            <w:tcW w:w="708" w:type="dxa"/>
            <w:vAlign w:val="center"/>
          </w:tcPr>
          <w:p w14:paraId="7B2B95E2" w14:textId="77777777" w:rsidR="00A15097" w:rsidRPr="00CF7AEF" w:rsidRDefault="00A15097"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6</w:t>
            </w:r>
          </w:p>
        </w:tc>
        <w:tc>
          <w:tcPr>
            <w:tcW w:w="851" w:type="dxa"/>
            <w:vAlign w:val="center"/>
          </w:tcPr>
          <w:p w14:paraId="5221FCE8" w14:textId="77777777" w:rsidR="00A15097" w:rsidRPr="00CF7AEF" w:rsidRDefault="00A15097"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4</w:t>
            </w:r>
          </w:p>
        </w:tc>
        <w:tc>
          <w:tcPr>
            <w:tcW w:w="718" w:type="dxa"/>
            <w:vAlign w:val="center"/>
          </w:tcPr>
          <w:p w14:paraId="7CF02938"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647" w:type="dxa"/>
            <w:vAlign w:val="center"/>
          </w:tcPr>
          <w:p w14:paraId="246A3A7D"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14:paraId="1A528BAE" w14:textId="77777777" w:rsidR="00A15097" w:rsidRPr="00CF7AEF" w:rsidRDefault="00A15097" w:rsidP="003B569F">
            <w:pPr>
              <w:spacing w:line="240" w:lineRule="auto"/>
              <w:jc w:val="center"/>
              <w:rPr>
                <w:rFonts w:ascii="Times New Roman" w:hAnsi="Times New Roman"/>
                <w:b/>
                <w:color w:val="000000"/>
                <w:sz w:val="24"/>
                <w:szCs w:val="24"/>
                <w:lang w:val="en-US"/>
              </w:rPr>
            </w:pPr>
            <w:r w:rsidRPr="00CF7AEF">
              <w:rPr>
                <w:rFonts w:ascii="Times New Roman" w:hAnsi="Times New Roman"/>
                <w:b/>
                <w:color w:val="000000"/>
                <w:sz w:val="24"/>
                <w:szCs w:val="24"/>
              </w:rPr>
              <w:t>2</w:t>
            </w:r>
            <w:r w:rsidRPr="00CF7AEF">
              <w:rPr>
                <w:rFonts w:ascii="Times New Roman" w:hAnsi="Times New Roman"/>
                <w:b/>
                <w:color w:val="000000"/>
                <w:sz w:val="24"/>
                <w:szCs w:val="24"/>
                <w:lang w:val="en-US"/>
              </w:rPr>
              <w:t>7</w:t>
            </w:r>
          </w:p>
        </w:tc>
      </w:tr>
      <w:tr w:rsidR="00A15097" w:rsidRPr="00CF7AEF" w14:paraId="29BEC0A5" w14:textId="77777777" w:rsidTr="003B569F">
        <w:trPr>
          <w:trHeight w:val="467"/>
          <w:jc w:val="center"/>
        </w:trPr>
        <w:tc>
          <w:tcPr>
            <w:tcW w:w="1985" w:type="dxa"/>
            <w:vMerge/>
          </w:tcPr>
          <w:p w14:paraId="09BBE65D"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08813550"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Литература</w:t>
            </w:r>
          </w:p>
        </w:tc>
        <w:tc>
          <w:tcPr>
            <w:tcW w:w="709" w:type="dxa"/>
            <w:vAlign w:val="center"/>
          </w:tcPr>
          <w:p w14:paraId="5FE6E207"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567" w:type="dxa"/>
            <w:vAlign w:val="center"/>
          </w:tcPr>
          <w:p w14:paraId="377A0793"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708" w:type="dxa"/>
            <w:vAlign w:val="center"/>
          </w:tcPr>
          <w:p w14:paraId="5F8174DB" w14:textId="77777777" w:rsidR="00A15097" w:rsidRPr="00CF7AEF" w:rsidRDefault="00A15097"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3</w:t>
            </w:r>
          </w:p>
        </w:tc>
        <w:tc>
          <w:tcPr>
            <w:tcW w:w="851" w:type="dxa"/>
            <w:vAlign w:val="center"/>
          </w:tcPr>
          <w:p w14:paraId="046CE954"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613FE0FA" w14:textId="77777777" w:rsidR="00A15097" w:rsidRPr="00CF7AEF" w:rsidRDefault="00A15097"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2</w:t>
            </w:r>
          </w:p>
        </w:tc>
        <w:tc>
          <w:tcPr>
            <w:tcW w:w="647" w:type="dxa"/>
            <w:vAlign w:val="center"/>
          </w:tcPr>
          <w:p w14:paraId="6AA6D020"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14:paraId="1C8B5EC1"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16</w:t>
            </w:r>
          </w:p>
        </w:tc>
      </w:tr>
      <w:tr w:rsidR="00A15097" w:rsidRPr="00CF7AEF" w14:paraId="3AE6E0D4" w14:textId="77777777" w:rsidTr="003B569F">
        <w:trPr>
          <w:trHeight w:val="489"/>
          <w:jc w:val="center"/>
        </w:trPr>
        <w:tc>
          <w:tcPr>
            <w:tcW w:w="1985" w:type="dxa"/>
            <w:vMerge/>
          </w:tcPr>
          <w:p w14:paraId="15F14C11"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64FFDEA6"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Иностранный язык</w:t>
            </w:r>
          </w:p>
        </w:tc>
        <w:tc>
          <w:tcPr>
            <w:tcW w:w="709" w:type="dxa"/>
            <w:vAlign w:val="center"/>
          </w:tcPr>
          <w:p w14:paraId="470D622B"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567" w:type="dxa"/>
            <w:vAlign w:val="center"/>
          </w:tcPr>
          <w:p w14:paraId="677BD99F"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708" w:type="dxa"/>
            <w:vAlign w:val="center"/>
          </w:tcPr>
          <w:p w14:paraId="155885FA"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851" w:type="dxa"/>
            <w:vAlign w:val="center"/>
          </w:tcPr>
          <w:p w14:paraId="001879CD"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718" w:type="dxa"/>
            <w:vAlign w:val="center"/>
          </w:tcPr>
          <w:p w14:paraId="460566DE"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647" w:type="dxa"/>
            <w:vAlign w:val="center"/>
          </w:tcPr>
          <w:p w14:paraId="584831BC" w14:textId="77777777"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14:paraId="64A8CDAA"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18</w:t>
            </w:r>
          </w:p>
        </w:tc>
      </w:tr>
      <w:tr w:rsidR="00A15097" w:rsidRPr="00CF7AEF" w14:paraId="41ABD08F" w14:textId="77777777" w:rsidTr="003B569F">
        <w:trPr>
          <w:trHeight w:val="427"/>
          <w:jc w:val="center"/>
        </w:trPr>
        <w:tc>
          <w:tcPr>
            <w:tcW w:w="1985" w:type="dxa"/>
            <w:vMerge w:val="restart"/>
          </w:tcPr>
          <w:p w14:paraId="464BF856"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Математика и информатика</w:t>
            </w:r>
          </w:p>
        </w:tc>
        <w:tc>
          <w:tcPr>
            <w:tcW w:w="2552" w:type="dxa"/>
          </w:tcPr>
          <w:p w14:paraId="6B82D47B"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Математика</w:t>
            </w:r>
          </w:p>
        </w:tc>
        <w:tc>
          <w:tcPr>
            <w:tcW w:w="709" w:type="dxa"/>
            <w:vAlign w:val="center"/>
          </w:tcPr>
          <w:p w14:paraId="151E5957"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5</w:t>
            </w:r>
          </w:p>
        </w:tc>
        <w:tc>
          <w:tcPr>
            <w:tcW w:w="567" w:type="dxa"/>
            <w:vAlign w:val="center"/>
          </w:tcPr>
          <w:p w14:paraId="48560C63"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5</w:t>
            </w:r>
          </w:p>
        </w:tc>
        <w:tc>
          <w:tcPr>
            <w:tcW w:w="708" w:type="dxa"/>
            <w:vAlign w:val="center"/>
          </w:tcPr>
          <w:p w14:paraId="28260B22" w14:textId="77777777" w:rsidR="00A15097" w:rsidRPr="00CF7AEF" w:rsidRDefault="00A15097" w:rsidP="003B569F">
            <w:pPr>
              <w:spacing w:line="240" w:lineRule="auto"/>
              <w:jc w:val="center"/>
              <w:rPr>
                <w:rFonts w:ascii="Times New Roman" w:hAnsi="Times New Roman"/>
                <w:bCs/>
                <w:color w:val="000000"/>
                <w:sz w:val="24"/>
                <w:szCs w:val="24"/>
              </w:rPr>
            </w:pPr>
          </w:p>
        </w:tc>
        <w:tc>
          <w:tcPr>
            <w:tcW w:w="851" w:type="dxa"/>
            <w:vAlign w:val="center"/>
          </w:tcPr>
          <w:p w14:paraId="5685D0AC" w14:textId="77777777" w:rsidR="00A15097" w:rsidRPr="00CF7AEF" w:rsidRDefault="00A15097" w:rsidP="003B569F">
            <w:pPr>
              <w:spacing w:line="240" w:lineRule="auto"/>
              <w:jc w:val="center"/>
              <w:rPr>
                <w:rFonts w:ascii="Times New Roman" w:hAnsi="Times New Roman"/>
                <w:bCs/>
                <w:color w:val="000000"/>
                <w:sz w:val="24"/>
                <w:szCs w:val="24"/>
              </w:rPr>
            </w:pPr>
          </w:p>
        </w:tc>
        <w:tc>
          <w:tcPr>
            <w:tcW w:w="718" w:type="dxa"/>
            <w:vAlign w:val="center"/>
          </w:tcPr>
          <w:p w14:paraId="66A32E99" w14:textId="77777777" w:rsidR="00A15097" w:rsidRPr="00CF7AEF" w:rsidRDefault="00A15097" w:rsidP="003B569F">
            <w:pPr>
              <w:spacing w:line="240" w:lineRule="auto"/>
              <w:jc w:val="center"/>
              <w:rPr>
                <w:rFonts w:ascii="Times New Roman" w:hAnsi="Times New Roman"/>
                <w:bCs/>
                <w:color w:val="000000"/>
                <w:sz w:val="24"/>
                <w:szCs w:val="24"/>
              </w:rPr>
            </w:pPr>
          </w:p>
        </w:tc>
        <w:tc>
          <w:tcPr>
            <w:tcW w:w="647" w:type="dxa"/>
            <w:vAlign w:val="center"/>
          </w:tcPr>
          <w:p w14:paraId="1D3F94CD" w14:textId="77777777" w:rsidR="00A15097" w:rsidRPr="00CF7AEF" w:rsidRDefault="00A15097" w:rsidP="003B569F">
            <w:pPr>
              <w:spacing w:line="240" w:lineRule="auto"/>
              <w:jc w:val="center"/>
              <w:rPr>
                <w:rFonts w:ascii="Times New Roman" w:hAnsi="Times New Roman"/>
                <w:bCs/>
                <w:color w:val="000000"/>
                <w:sz w:val="24"/>
                <w:szCs w:val="24"/>
              </w:rPr>
            </w:pPr>
          </w:p>
        </w:tc>
        <w:tc>
          <w:tcPr>
            <w:tcW w:w="1045" w:type="dxa"/>
            <w:vAlign w:val="center"/>
          </w:tcPr>
          <w:p w14:paraId="2B3C418F"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10</w:t>
            </w:r>
          </w:p>
        </w:tc>
      </w:tr>
      <w:tr w:rsidR="00A15097" w:rsidRPr="00CF7AEF" w14:paraId="37F432C4" w14:textId="77777777" w:rsidTr="003B569F">
        <w:trPr>
          <w:trHeight w:val="385"/>
          <w:jc w:val="center"/>
        </w:trPr>
        <w:tc>
          <w:tcPr>
            <w:tcW w:w="1985" w:type="dxa"/>
            <w:vMerge/>
          </w:tcPr>
          <w:p w14:paraId="776CCDF8"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2426A300"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Алгебра</w:t>
            </w:r>
          </w:p>
        </w:tc>
        <w:tc>
          <w:tcPr>
            <w:tcW w:w="709" w:type="dxa"/>
            <w:vAlign w:val="center"/>
          </w:tcPr>
          <w:p w14:paraId="7947ECDF" w14:textId="77777777" w:rsidR="00A15097" w:rsidRPr="00CF7AEF" w:rsidRDefault="00A15097" w:rsidP="003B569F">
            <w:pPr>
              <w:spacing w:line="240" w:lineRule="auto"/>
              <w:jc w:val="center"/>
              <w:rPr>
                <w:rFonts w:ascii="Times New Roman" w:hAnsi="Times New Roman"/>
                <w:bCs/>
                <w:color w:val="000000"/>
                <w:sz w:val="24"/>
                <w:szCs w:val="24"/>
              </w:rPr>
            </w:pPr>
          </w:p>
        </w:tc>
        <w:tc>
          <w:tcPr>
            <w:tcW w:w="567" w:type="dxa"/>
            <w:vAlign w:val="center"/>
          </w:tcPr>
          <w:p w14:paraId="575717DA" w14:textId="77777777" w:rsidR="00A15097" w:rsidRPr="00CF7AEF" w:rsidRDefault="00A15097" w:rsidP="003B569F">
            <w:pPr>
              <w:spacing w:line="240" w:lineRule="auto"/>
              <w:jc w:val="center"/>
              <w:rPr>
                <w:rFonts w:ascii="Times New Roman" w:hAnsi="Times New Roman"/>
                <w:bCs/>
                <w:color w:val="000000"/>
                <w:sz w:val="24"/>
                <w:szCs w:val="24"/>
              </w:rPr>
            </w:pPr>
          </w:p>
        </w:tc>
        <w:tc>
          <w:tcPr>
            <w:tcW w:w="708" w:type="dxa"/>
            <w:vAlign w:val="center"/>
          </w:tcPr>
          <w:p w14:paraId="433AF550"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851" w:type="dxa"/>
            <w:vAlign w:val="center"/>
          </w:tcPr>
          <w:p w14:paraId="47E1E636"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718" w:type="dxa"/>
            <w:vAlign w:val="center"/>
          </w:tcPr>
          <w:p w14:paraId="404991E4"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647" w:type="dxa"/>
            <w:vAlign w:val="center"/>
          </w:tcPr>
          <w:p w14:paraId="616E9D5C"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1045" w:type="dxa"/>
            <w:vAlign w:val="center"/>
          </w:tcPr>
          <w:p w14:paraId="6B97C1D7"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12</w:t>
            </w:r>
          </w:p>
        </w:tc>
      </w:tr>
      <w:tr w:rsidR="00A15097" w:rsidRPr="00CF7AEF" w14:paraId="13A04D9A" w14:textId="77777777" w:rsidTr="003B569F">
        <w:trPr>
          <w:trHeight w:val="201"/>
          <w:jc w:val="center"/>
        </w:trPr>
        <w:tc>
          <w:tcPr>
            <w:tcW w:w="1985" w:type="dxa"/>
            <w:vMerge/>
          </w:tcPr>
          <w:p w14:paraId="2E4C6524"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43D0EB0C"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Геометрия</w:t>
            </w:r>
          </w:p>
        </w:tc>
        <w:tc>
          <w:tcPr>
            <w:tcW w:w="709" w:type="dxa"/>
            <w:vAlign w:val="center"/>
          </w:tcPr>
          <w:p w14:paraId="40D60473" w14:textId="77777777" w:rsidR="00A15097" w:rsidRPr="00CF7AEF" w:rsidRDefault="00A15097" w:rsidP="003B569F">
            <w:pPr>
              <w:spacing w:line="240" w:lineRule="auto"/>
              <w:jc w:val="center"/>
              <w:rPr>
                <w:rFonts w:ascii="Times New Roman" w:hAnsi="Times New Roman"/>
                <w:bCs/>
                <w:color w:val="000000"/>
                <w:sz w:val="24"/>
                <w:szCs w:val="24"/>
              </w:rPr>
            </w:pPr>
          </w:p>
        </w:tc>
        <w:tc>
          <w:tcPr>
            <w:tcW w:w="567" w:type="dxa"/>
            <w:vAlign w:val="center"/>
          </w:tcPr>
          <w:p w14:paraId="6D75887D" w14:textId="77777777" w:rsidR="00A15097" w:rsidRPr="00CF7AEF" w:rsidRDefault="00A15097" w:rsidP="003B569F">
            <w:pPr>
              <w:spacing w:line="240" w:lineRule="auto"/>
              <w:jc w:val="center"/>
              <w:rPr>
                <w:rFonts w:ascii="Times New Roman" w:hAnsi="Times New Roman"/>
                <w:bCs/>
                <w:color w:val="000000"/>
                <w:sz w:val="24"/>
                <w:szCs w:val="24"/>
              </w:rPr>
            </w:pPr>
          </w:p>
        </w:tc>
        <w:tc>
          <w:tcPr>
            <w:tcW w:w="708" w:type="dxa"/>
            <w:vAlign w:val="center"/>
          </w:tcPr>
          <w:p w14:paraId="51022602"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851" w:type="dxa"/>
            <w:vAlign w:val="center"/>
          </w:tcPr>
          <w:p w14:paraId="5A790BA4"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vAlign w:val="center"/>
          </w:tcPr>
          <w:p w14:paraId="70C08883"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vAlign w:val="center"/>
          </w:tcPr>
          <w:p w14:paraId="2542060C"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1045" w:type="dxa"/>
            <w:vAlign w:val="center"/>
          </w:tcPr>
          <w:p w14:paraId="70EEC8F5"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8</w:t>
            </w:r>
          </w:p>
        </w:tc>
      </w:tr>
      <w:tr w:rsidR="00A15097" w:rsidRPr="00CF7AEF" w14:paraId="5599F531" w14:textId="77777777" w:rsidTr="003B569F">
        <w:trPr>
          <w:trHeight w:val="385"/>
          <w:jc w:val="center"/>
        </w:trPr>
        <w:tc>
          <w:tcPr>
            <w:tcW w:w="1985" w:type="dxa"/>
            <w:vMerge/>
          </w:tcPr>
          <w:p w14:paraId="07CDC452"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7BF13A2E"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Информатика</w:t>
            </w:r>
          </w:p>
        </w:tc>
        <w:tc>
          <w:tcPr>
            <w:tcW w:w="709" w:type="dxa"/>
            <w:vAlign w:val="center"/>
          </w:tcPr>
          <w:p w14:paraId="7051DFFC" w14:textId="77777777" w:rsidR="00A15097" w:rsidRPr="00CF7AEF" w:rsidRDefault="00A15097" w:rsidP="003B569F">
            <w:pPr>
              <w:spacing w:line="240" w:lineRule="auto"/>
              <w:jc w:val="center"/>
              <w:rPr>
                <w:rFonts w:ascii="Times New Roman" w:hAnsi="Times New Roman"/>
                <w:bCs/>
                <w:color w:val="000000"/>
                <w:sz w:val="24"/>
                <w:szCs w:val="24"/>
                <w:lang w:val="en-US"/>
              </w:rPr>
            </w:pPr>
            <w:r w:rsidRPr="00CF7AEF">
              <w:rPr>
                <w:rFonts w:ascii="Times New Roman" w:hAnsi="Times New Roman"/>
                <w:bCs/>
                <w:color w:val="000000"/>
                <w:sz w:val="24"/>
                <w:szCs w:val="24"/>
                <w:lang w:val="en-US"/>
              </w:rPr>
              <w:t>1</w:t>
            </w:r>
          </w:p>
        </w:tc>
        <w:tc>
          <w:tcPr>
            <w:tcW w:w="567" w:type="dxa"/>
            <w:vAlign w:val="center"/>
          </w:tcPr>
          <w:p w14:paraId="100AA855"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08" w:type="dxa"/>
            <w:vAlign w:val="center"/>
          </w:tcPr>
          <w:p w14:paraId="03E87A02"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851" w:type="dxa"/>
            <w:vAlign w:val="center"/>
          </w:tcPr>
          <w:p w14:paraId="089D49E4"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18" w:type="dxa"/>
            <w:vAlign w:val="center"/>
          </w:tcPr>
          <w:p w14:paraId="152854EC"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647" w:type="dxa"/>
            <w:vAlign w:val="center"/>
          </w:tcPr>
          <w:p w14:paraId="474E91D7"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1045" w:type="dxa"/>
            <w:vAlign w:val="center"/>
          </w:tcPr>
          <w:p w14:paraId="2C3DB01C" w14:textId="77777777" w:rsidR="00A15097" w:rsidRPr="00CF7AEF" w:rsidRDefault="00A15097" w:rsidP="003B569F">
            <w:pPr>
              <w:spacing w:line="240" w:lineRule="auto"/>
              <w:jc w:val="center"/>
              <w:rPr>
                <w:rFonts w:ascii="Times New Roman" w:hAnsi="Times New Roman"/>
                <w:b/>
                <w:color w:val="000000"/>
                <w:sz w:val="24"/>
                <w:szCs w:val="24"/>
                <w:lang w:val="en-US"/>
              </w:rPr>
            </w:pPr>
            <w:r w:rsidRPr="00CF7AEF">
              <w:rPr>
                <w:rFonts w:ascii="Times New Roman" w:hAnsi="Times New Roman"/>
                <w:b/>
                <w:color w:val="000000"/>
                <w:sz w:val="24"/>
                <w:szCs w:val="24"/>
                <w:lang w:val="en-US"/>
              </w:rPr>
              <w:t>6</w:t>
            </w:r>
          </w:p>
        </w:tc>
      </w:tr>
      <w:tr w:rsidR="00A15097" w:rsidRPr="00CF7AEF" w14:paraId="0A87DAAB" w14:textId="77777777" w:rsidTr="003B569F">
        <w:trPr>
          <w:trHeight w:val="385"/>
          <w:jc w:val="center"/>
        </w:trPr>
        <w:tc>
          <w:tcPr>
            <w:tcW w:w="1985" w:type="dxa"/>
            <w:vMerge/>
          </w:tcPr>
          <w:p w14:paraId="0E603C89"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1CFEFE2E"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Тифлотехника</w:t>
            </w:r>
          </w:p>
        </w:tc>
        <w:tc>
          <w:tcPr>
            <w:tcW w:w="709" w:type="dxa"/>
            <w:vAlign w:val="center"/>
          </w:tcPr>
          <w:p w14:paraId="7D69FD34" w14:textId="77777777" w:rsidR="00A15097" w:rsidRPr="00CF7AEF" w:rsidRDefault="00A15097" w:rsidP="003B569F">
            <w:pPr>
              <w:spacing w:line="240" w:lineRule="auto"/>
              <w:jc w:val="center"/>
              <w:rPr>
                <w:rFonts w:ascii="Times New Roman" w:hAnsi="Times New Roman"/>
                <w:bCs/>
                <w:color w:val="000000"/>
                <w:sz w:val="24"/>
                <w:szCs w:val="24"/>
                <w:lang w:val="en-US"/>
              </w:rPr>
            </w:pPr>
            <w:r w:rsidRPr="00CF7AEF">
              <w:rPr>
                <w:rFonts w:ascii="Times New Roman" w:hAnsi="Times New Roman"/>
                <w:bCs/>
                <w:sz w:val="24"/>
                <w:szCs w:val="24"/>
                <w:lang w:val="en-US"/>
              </w:rPr>
              <w:t>1</w:t>
            </w:r>
          </w:p>
        </w:tc>
        <w:tc>
          <w:tcPr>
            <w:tcW w:w="567" w:type="dxa"/>
            <w:vAlign w:val="center"/>
          </w:tcPr>
          <w:p w14:paraId="6623B391"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708" w:type="dxa"/>
            <w:vAlign w:val="center"/>
          </w:tcPr>
          <w:p w14:paraId="02ACAF4D"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851" w:type="dxa"/>
            <w:vAlign w:val="center"/>
          </w:tcPr>
          <w:p w14:paraId="35CDC67C"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718" w:type="dxa"/>
            <w:vAlign w:val="center"/>
          </w:tcPr>
          <w:p w14:paraId="32444EA7"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647" w:type="dxa"/>
            <w:vAlign w:val="center"/>
          </w:tcPr>
          <w:p w14:paraId="018A31B7"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1045" w:type="dxa"/>
            <w:vAlign w:val="center"/>
          </w:tcPr>
          <w:p w14:paraId="2DA1F32D" w14:textId="77777777" w:rsidR="00A15097" w:rsidRPr="00CF7AEF" w:rsidRDefault="00A15097" w:rsidP="003B569F">
            <w:pPr>
              <w:spacing w:line="240" w:lineRule="auto"/>
              <w:jc w:val="center"/>
              <w:rPr>
                <w:rFonts w:ascii="Times New Roman" w:hAnsi="Times New Roman"/>
                <w:b/>
                <w:sz w:val="24"/>
                <w:szCs w:val="24"/>
                <w:lang w:val="en-US"/>
              </w:rPr>
            </w:pPr>
            <w:r w:rsidRPr="00CF7AEF">
              <w:rPr>
                <w:rFonts w:ascii="Times New Roman" w:hAnsi="Times New Roman"/>
                <w:b/>
                <w:sz w:val="24"/>
                <w:szCs w:val="24"/>
                <w:lang w:val="en-US"/>
              </w:rPr>
              <w:t>6</w:t>
            </w:r>
          </w:p>
          <w:p w14:paraId="38FAD9F2" w14:textId="77777777" w:rsidR="00A15097" w:rsidRPr="00CF7AEF" w:rsidRDefault="00A15097" w:rsidP="003B569F">
            <w:pPr>
              <w:spacing w:line="240" w:lineRule="auto"/>
              <w:jc w:val="center"/>
              <w:rPr>
                <w:rFonts w:ascii="Times New Roman" w:hAnsi="Times New Roman"/>
                <w:b/>
                <w:color w:val="000000"/>
                <w:sz w:val="24"/>
                <w:szCs w:val="24"/>
                <w:lang w:val="en-US"/>
              </w:rPr>
            </w:pPr>
          </w:p>
        </w:tc>
      </w:tr>
      <w:tr w:rsidR="00A15097" w:rsidRPr="00CF7AEF" w14:paraId="4680E149" w14:textId="77777777" w:rsidTr="003B569F">
        <w:trPr>
          <w:trHeight w:val="402"/>
          <w:jc w:val="center"/>
        </w:trPr>
        <w:tc>
          <w:tcPr>
            <w:tcW w:w="1985" w:type="dxa"/>
            <w:vMerge w:val="restart"/>
          </w:tcPr>
          <w:p w14:paraId="18DC8154"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Общественно-научные предметы</w:t>
            </w:r>
          </w:p>
        </w:tc>
        <w:tc>
          <w:tcPr>
            <w:tcW w:w="2552" w:type="dxa"/>
          </w:tcPr>
          <w:p w14:paraId="5E5A37A0" w14:textId="77777777" w:rsidR="00A15097" w:rsidRPr="00CF7AEF" w:rsidRDefault="00A15097" w:rsidP="003B569F">
            <w:pPr>
              <w:spacing w:after="0" w:line="240" w:lineRule="auto"/>
              <w:ind w:firstLine="29"/>
              <w:rPr>
                <w:rFonts w:ascii="Times New Roman" w:hAnsi="Times New Roman"/>
                <w:bCs/>
                <w:sz w:val="24"/>
                <w:szCs w:val="24"/>
              </w:rPr>
            </w:pPr>
            <w:r w:rsidRPr="00CF7AEF">
              <w:rPr>
                <w:rFonts w:ascii="Times New Roman" w:hAnsi="Times New Roman"/>
                <w:bCs/>
                <w:sz w:val="24"/>
                <w:szCs w:val="24"/>
              </w:rPr>
              <w:t>История России. Всеобщая история</w:t>
            </w:r>
          </w:p>
        </w:tc>
        <w:tc>
          <w:tcPr>
            <w:tcW w:w="709" w:type="dxa"/>
            <w:vAlign w:val="center"/>
          </w:tcPr>
          <w:p w14:paraId="4614D33C"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vAlign w:val="center"/>
          </w:tcPr>
          <w:p w14:paraId="27F8840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14:paraId="03EDFB94"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14:paraId="5BD919FB"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32C69B62"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14:paraId="0843D95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14:paraId="2DF5B72C"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12</w:t>
            </w:r>
          </w:p>
        </w:tc>
      </w:tr>
      <w:tr w:rsidR="00A15097" w:rsidRPr="00CF7AEF" w14:paraId="6244DF15" w14:textId="77777777" w:rsidTr="003B569F">
        <w:trPr>
          <w:trHeight w:val="234"/>
          <w:jc w:val="center"/>
        </w:trPr>
        <w:tc>
          <w:tcPr>
            <w:tcW w:w="1985" w:type="dxa"/>
            <w:vMerge/>
          </w:tcPr>
          <w:p w14:paraId="594F803D"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59F79261"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Обществознание</w:t>
            </w:r>
          </w:p>
        </w:tc>
        <w:tc>
          <w:tcPr>
            <w:tcW w:w="709" w:type="dxa"/>
            <w:vAlign w:val="center"/>
          </w:tcPr>
          <w:p w14:paraId="09B77480"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5DFCFD22" w14:textId="77777777" w:rsidR="00A15097" w:rsidRPr="00CF7AEF" w:rsidRDefault="00A15097" w:rsidP="003B569F">
            <w:pPr>
              <w:spacing w:after="0" w:line="288"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1</w:t>
            </w:r>
          </w:p>
        </w:tc>
        <w:tc>
          <w:tcPr>
            <w:tcW w:w="708" w:type="dxa"/>
            <w:vAlign w:val="center"/>
          </w:tcPr>
          <w:p w14:paraId="4D87E8C1"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14:paraId="71F9011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14:paraId="78AAB18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14:paraId="476A806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14:paraId="5BCCFE4E" w14:textId="77777777"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5</w:t>
            </w:r>
          </w:p>
        </w:tc>
      </w:tr>
      <w:tr w:rsidR="00A15097" w:rsidRPr="00CF7AEF" w14:paraId="3B199484" w14:textId="77777777" w:rsidTr="003B569F">
        <w:trPr>
          <w:trHeight w:val="318"/>
          <w:jc w:val="center"/>
        </w:trPr>
        <w:tc>
          <w:tcPr>
            <w:tcW w:w="1985" w:type="dxa"/>
            <w:vMerge/>
          </w:tcPr>
          <w:p w14:paraId="072F264A"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36DC8973"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География</w:t>
            </w:r>
          </w:p>
        </w:tc>
        <w:tc>
          <w:tcPr>
            <w:tcW w:w="709" w:type="dxa"/>
            <w:vAlign w:val="center"/>
          </w:tcPr>
          <w:p w14:paraId="4591CCD4"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14:paraId="056BC8DF"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14:paraId="1305BD0D"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14:paraId="5E324B6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4A828FCB"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14:paraId="0DD34A7F"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14:paraId="7DDDA540" w14:textId="77777777"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10</w:t>
            </w:r>
          </w:p>
        </w:tc>
      </w:tr>
      <w:tr w:rsidR="00A15097" w:rsidRPr="00CF7AEF" w14:paraId="51FB038E" w14:textId="77777777" w:rsidTr="003B569F">
        <w:trPr>
          <w:trHeight w:val="181"/>
          <w:jc w:val="center"/>
        </w:trPr>
        <w:tc>
          <w:tcPr>
            <w:tcW w:w="1985" w:type="dxa"/>
            <w:vMerge w:val="restart"/>
          </w:tcPr>
          <w:p w14:paraId="5F6366FD"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Естественно-научные предметы</w:t>
            </w:r>
          </w:p>
        </w:tc>
        <w:tc>
          <w:tcPr>
            <w:tcW w:w="2552" w:type="dxa"/>
          </w:tcPr>
          <w:p w14:paraId="0372EC5A"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Физика</w:t>
            </w:r>
          </w:p>
        </w:tc>
        <w:tc>
          <w:tcPr>
            <w:tcW w:w="709" w:type="dxa"/>
            <w:vAlign w:val="center"/>
          </w:tcPr>
          <w:p w14:paraId="6AE1F682"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79BAD3CE"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0F5C8C56"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6C807484"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1702CB6A" w14:textId="77777777" w:rsidR="00A15097" w:rsidRPr="00CF7AEF" w:rsidRDefault="00A15097" w:rsidP="003B569F">
            <w:pPr>
              <w:spacing w:after="0" w:line="288"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2</w:t>
            </w:r>
          </w:p>
        </w:tc>
        <w:tc>
          <w:tcPr>
            <w:tcW w:w="647" w:type="dxa"/>
            <w:vAlign w:val="center"/>
          </w:tcPr>
          <w:p w14:paraId="614264D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14:paraId="4B247DCD" w14:textId="77777777"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7</w:t>
            </w:r>
          </w:p>
        </w:tc>
      </w:tr>
      <w:tr w:rsidR="00A15097" w:rsidRPr="00CF7AEF" w14:paraId="7C1CBC5E" w14:textId="77777777" w:rsidTr="003B569F">
        <w:trPr>
          <w:trHeight w:val="215"/>
          <w:jc w:val="center"/>
        </w:trPr>
        <w:tc>
          <w:tcPr>
            <w:tcW w:w="1985" w:type="dxa"/>
            <w:vMerge/>
          </w:tcPr>
          <w:p w14:paraId="25C42F83"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725F6EA8"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Химия</w:t>
            </w:r>
          </w:p>
        </w:tc>
        <w:tc>
          <w:tcPr>
            <w:tcW w:w="709" w:type="dxa"/>
            <w:vAlign w:val="center"/>
          </w:tcPr>
          <w:p w14:paraId="52251A77"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747535BF"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4F9BDD84"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298DF7FB"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14:paraId="466F28A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14:paraId="31779205"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14:paraId="53298D40" w14:textId="77777777"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4</w:t>
            </w:r>
          </w:p>
        </w:tc>
      </w:tr>
      <w:tr w:rsidR="00A15097" w:rsidRPr="00CF7AEF" w14:paraId="413B314A" w14:textId="77777777" w:rsidTr="003B569F">
        <w:trPr>
          <w:trHeight w:val="251"/>
          <w:jc w:val="center"/>
        </w:trPr>
        <w:tc>
          <w:tcPr>
            <w:tcW w:w="1985" w:type="dxa"/>
            <w:vMerge/>
          </w:tcPr>
          <w:p w14:paraId="75736678"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672F0167"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Биология</w:t>
            </w:r>
          </w:p>
        </w:tc>
        <w:tc>
          <w:tcPr>
            <w:tcW w:w="709" w:type="dxa"/>
            <w:vAlign w:val="center"/>
          </w:tcPr>
          <w:p w14:paraId="1155B75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14:paraId="2067662A"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14:paraId="39C71FC4"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14:paraId="271A791F"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3DA568B6"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14:paraId="0DAEEEC7"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14:paraId="0B0B07E9"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9</w:t>
            </w:r>
          </w:p>
        </w:tc>
      </w:tr>
      <w:tr w:rsidR="00A15097" w:rsidRPr="00CF7AEF" w14:paraId="08BBB3AD" w14:textId="77777777" w:rsidTr="003B569F">
        <w:trPr>
          <w:trHeight w:val="415"/>
          <w:jc w:val="center"/>
        </w:trPr>
        <w:tc>
          <w:tcPr>
            <w:tcW w:w="1985" w:type="dxa"/>
            <w:vMerge w:val="restart"/>
          </w:tcPr>
          <w:p w14:paraId="16DEADD7"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Искусство</w:t>
            </w:r>
          </w:p>
        </w:tc>
        <w:tc>
          <w:tcPr>
            <w:tcW w:w="2552" w:type="dxa"/>
          </w:tcPr>
          <w:p w14:paraId="77BFCF4B" w14:textId="77777777" w:rsidR="00A15097" w:rsidRPr="00CF7AEF" w:rsidRDefault="00A15097" w:rsidP="003B569F">
            <w:pPr>
              <w:spacing w:after="0" w:line="288" w:lineRule="auto"/>
              <w:ind w:firstLine="29"/>
              <w:jc w:val="both"/>
              <w:rPr>
                <w:rFonts w:ascii="Times New Roman" w:hAnsi="Times New Roman"/>
                <w:bCs/>
                <w:sz w:val="24"/>
                <w:szCs w:val="24"/>
              </w:rPr>
            </w:pPr>
            <w:r w:rsidRPr="00CF7AEF">
              <w:rPr>
                <w:rFonts w:ascii="Times New Roman" w:hAnsi="Times New Roman"/>
                <w:bCs/>
                <w:sz w:val="24"/>
                <w:szCs w:val="24"/>
              </w:rPr>
              <w:t>Музыка</w:t>
            </w:r>
          </w:p>
        </w:tc>
        <w:tc>
          <w:tcPr>
            <w:tcW w:w="709" w:type="dxa"/>
            <w:vAlign w:val="bottom"/>
          </w:tcPr>
          <w:p w14:paraId="1480674F"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bottom"/>
          </w:tcPr>
          <w:p w14:paraId="1D080D4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bottom"/>
          </w:tcPr>
          <w:p w14:paraId="58F3276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bottom"/>
          </w:tcPr>
          <w:p w14:paraId="033A7701"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bottom"/>
          </w:tcPr>
          <w:p w14:paraId="74F40EC4"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14:paraId="51E77841" w14:textId="77777777" w:rsidR="00A15097" w:rsidRPr="00CF7AEF" w:rsidRDefault="00A15097" w:rsidP="003B569F">
            <w:pPr>
              <w:spacing w:line="288" w:lineRule="auto"/>
              <w:jc w:val="center"/>
              <w:rPr>
                <w:rFonts w:ascii="Times New Roman" w:hAnsi="Times New Roman"/>
                <w:bCs/>
                <w:sz w:val="24"/>
                <w:szCs w:val="24"/>
              </w:rPr>
            </w:pPr>
          </w:p>
        </w:tc>
        <w:tc>
          <w:tcPr>
            <w:tcW w:w="1045" w:type="dxa"/>
            <w:vAlign w:val="center"/>
          </w:tcPr>
          <w:p w14:paraId="37FD3A8B" w14:textId="77777777" w:rsidR="00A15097" w:rsidRPr="00CF7AEF" w:rsidRDefault="00A15097" w:rsidP="003B569F">
            <w:pPr>
              <w:spacing w:line="288" w:lineRule="auto"/>
              <w:jc w:val="center"/>
              <w:rPr>
                <w:rFonts w:ascii="Times New Roman" w:hAnsi="Times New Roman"/>
                <w:b/>
                <w:sz w:val="24"/>
                <w:szCs w:val="24"/>
                <w:lang w:val="en-US"/>
              </w:rPr>
            </w:pPr>
            <w:r w:rsidRPr="00CF7AEF">
              <w:rPr>
                <w:rFonts w:ascii="Times New Roman" w:hAnsi="Times New Roman"/>
                <w:b/>
                <w:sz w:val="24"/>
                <w:szCs w:val="24"/>
                <w:lang w:val="en-US"/>
              </w:rPr>
              <w:t>4</w:t>
            </w:r>
          </w:p>
        </w:tc>
      </w:tr>
      <w:tr w:rsidR="00A15097" w:rsidRPr="00CF7AEF" w14:paraId="75610E12" w14:textId="77777777" w:rsidTr="003B569F">
        <w:trPr>
          <w:trHeight w:val="415"/>
          <w:jc w:val="center"/>
        </w:trPr>
        <w:tc>
          <w:tcPr>
            <w:tcW w:w="1985" w:type="dxa"/>
            <w:vMerge/>
          </w:tcPr>
          <w:p w14:paraId="23E8AAC6"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2FEC26E0"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Изобразительное искусство (Тифлографика)</w:t>
            </w:r>
          </w:p>
        </w:tc>
        <w:tc>
          <w:tcPr>
            <w:tcW w:w="709" w:type="dxa"/>
            <w:vAlign w:val="center"/>
          </w:tcPr>
          <w:p w14:paraId="119C3B04"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14:paraId="3190C18D"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14:paraId="195E017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14:paraId="4669D68A"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14:paraId="65585674" w14:textId="77777777" w:rsidR="00A15097" w:rsidRPr="00CF7AEF" w:rsidRDefault="00A15097" w:rsidP="003B569F">
            <w:pPr>
              <w:spacing w:line="288" w:lineRule="auto"/>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14:paraId="08F996AE" w14:textId="77777777" w:rsidR="00A15097" w:rsidRPr="00CF7AEF" w:rsidRDefault="00A15097" w:rsidP="003B569F">
            <w:pPr>
              <w:spacing w:line="288" w:lineRule="auto"/>
              <w:jc w:val="center"/>
              <w:rPr>
                <w:rFonts w:ascii="Times New Roman" w:hAnsi="Times New Roman"/>
                <w:bCs/>
                <w:sz w:val="24"/>
                <w:szCs w:val="24"/>
              </w:rPr>
            </w:pPr>
          </w:p>
        </w:tc>
        <w:tc>
          <w:tcPr>
            <w:tcW w:w="1045" w:type="dxa"/>
            <w:vAlign w:val="center"/>
          </w:tcPr>
          <w:p w14:paraId="6A165252" w14:textId="77777777" w:rsidR="00A15097" w:rsidRPr="00CF7AEF" w:rsidRDefault="00A15097" w:rsidP="003B569F">
            <w:pPr>
              <w:spacing w:line="288" w:lineRule="auto"/>
              <w:jc w:val="center"/>
              <w:rPr>
                <w:rFonts w:ascii="Times New Roman" w:hAnsi="Times New Roman"/>
                <w:b/>
                <w:sz w:val="24"/>
                <w:szCs w:val="24"/>
              </w:rPr>
            </w:pPr>
            <w:r w:rsidRPr="00CF7AEF">
              <w:rPr>
                <w:rFonts w:ascii="Times New Roman" w:hAnsi="Times New Roman"/>
                <w:b/>
                <w:sz w:val="24"/>
                <w:szCs w:val="24"/>
              </w:rPr>
              <w:t>5</w:t>
            </w:r>
          </w:p>
        </w:tc>
      </w:tr>
      <w:tr w:rsidR="00A15097" w:rsidRPr="00CF7AEF" w14:paraId="17C30655" w14:textId="77777777" w:rsidTr="003B569F">
        <w:trPr>
          <w:trHeight w:val="301"/>
          <w:jc w:val="center"/>
        </w:trPr>
        <w:tc>
          <w:tcPr>
            <w:tcW w:w="1985" w:type="dxa"/>
          </w:tcPr>
          <w:p w14:paraId="2765B32A"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Технология</w:t>
            </w:r>
          </w:p>
        </w:tc>
        <w:tc>
          <w:tcPr>
            <w:tcW w:w="2552" w:type="dxa"/>
          </w:tcPr>
          <w:p w14:paraId="03971805"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Технология</w:t>
            </w:r>
          </w:p>
        </w:tc>
        <w:tc>
          <w:tcPr>
            <w:tcW w:w="709" w:type="dxa"/>
            <w:vAlign w:val="center"/>
          </w:tcPr>
          <w:p w14:paraId="56812F6A"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vAlign w:val="center"/>
          </w:tcPr>
          <w:p w14:paraId="3504C6C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14:paraId="134BA9C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14:paraId="58BBE737"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3BA21939"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14:paraId="54AE7D4B"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14:paraId="45097B11"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11</w:t>
            </w:r>
          </w:p>
        </w:tc>
      </w:tr>
      <w:tr w:rsidR="00A15097" w:rsidRPr="00CF7AEF" w14:paraId="2C378F4A" w14:textId="77777777" w:rsidTr="003B569F">
        <w:trPr>
          <w:trHeight w:val="413"/>
          <w:jc w:val="center"/>
        </w:trPr>
        <w:tc>
          <w:tcPr>
            <w:tcW w:w="1985" w:type="dxa"/>
            <w:vMerge w:val="restart"/>
          </w:tcPr>
          <w:p w14:paraId="2FD6A579"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Физическая культура и Основы безопасности жизнедеятельности</w:t>
            </w:r>
          </w:p>
        </w:tc>
        <w:tc>
          <w:tcPr>
            <w:tcW w:w="2552" w:type="dxa"/>
          </w:tcPr>
          <w:p w14:paraId="5896EE71"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Основы безопасности жизнедеятельности</w:t>
            </w:r>
          </w:p>
        </w:tc>
        <w:tc>
          <w:tcPr>
            <w:tcW w:w="709" w:type="dxa"/>
            <w:vAlign w:val="center"/>
          </w:tcPr>
          <w:p w14:paraId="31465CF0"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73682EA3"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7ED2200B"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5E243783"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14:paraId="2E727DA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14:paraId="794A1F37"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14:paraId="2B9C74BF"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2</w:t>
            </w:r>
          </w:p>
        </w:tc>
      </w:tr>
      <w:tr w:rsidR="00A15097" w:rsidRPr="00CF7AEF" w14:paraId="223D5988" w14:textId="77777777" w:rsidTr="003B569F">
        <w:trPr>
          <w:trHeight w:val="385"/>
          <w:jc w:val="center"/>
        </w:trPr>
        <w:tc>
          <w:tcPr>
            <w:tcW w:w="1985" w:type="dxa"/>
            <w:vMerge/>
          </w:tcPr>
          <w:p w14:paraId="6A80E3CB" w14:textId="77777777"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14:paraId="6DAFE1BF"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Адаптивная физическая культура</w:t>
            </w:r>
          </w:p>
        </w:tc>
        <w:tc>
          <w:tcPr>
            <w:tcW w:w="709" w:type="dxa"/>
            <w:vAlign w:val="center"/>
          </w:tcPr>
          <w:p w14:paraId="0F745806"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vAlign w:val="center"/>
          </w:tcPr>
          <w:p w14:paraId="7D61869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14:paraId="21743ED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14:paraId="039BBA1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083FB59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14:paraId="0F272207"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14:paraId="6B511FC9"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12</w:t>
            </w:r>
          </w:p>
        </w:tc>
      </w:tr>
      <w:tr w:rsidR="00A15097" w:rsidRPr="00CF7AEF" w14:paraId="0DC6A411" w14:textId="77777777" w:rsidTr="003B569F">
        <w:trPr>
          <w:trHeight w:val="284"/>
          <w:jc w:val="center"/>
        </w:trPr>
        <w:tc>
          <w:tcPr>
            <w:tcW w:w="4537" w:type="dxa"/>
            <w:gridSpan w:val="2"/>
          </w:tcPr>
          <w:p w14:paraId="26A08575" w14:textId="77777777" w:rsidR="00A15097" w:rsidRPr="00CF7AEF" w:rsidRDefault="00A15097" w:rsidP="003B569F">
            <w:pPr>
              <w:spacing w:after="0" w:line="240" w:lineRule="auto"/>
              <w:ind w:firstLine="29"/>
              <w:jc w:val="both"/>
              <w:rPr>
                <w:rFonts w:ascii="Times New Roman" w:hAnsi="Times New Roman"/>
                <w:b/>
                <w:bCs/>
                <w:sz w:val="24"/>
                <w:szCs w:val="24"/>
              </w:rPr>
            </w:pPr>
            <w:r w:rsidRPr="00CF7AEF">
              <w:rPr>
                <w:rFonts w:ascii="Times New Roman" w:hAnsi="Times New Roman"/>
                <w:b/>
                <w:bCs/>
                <w:sz w:val="24"/>
                <w:szCs w:val="24"/>
              </w:rPr>
              <w:t>Итого</w:t>
            </w:r>
          </w:p>
        </w:tc>
        <w:tc>
          <w:tcPr>
            <w:tcW w:w="709" w:type="dxa"/>
            <w:vAlign w:val="center"/>
          </w:tcPr>
          <w:p w14:paraId="772CA52E"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28</w:t>
            </w:r>
          </w:p>
        </w:tc>
        <w:tc>
          <w:tcPr>
            <w:tcW w:w="567" w:type="dxa"/>
            <w:vAlign w:val="center"/>
          </w:tcPr>
          <w:p w14:paraId="06C9C116"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30</w:t>
            </w:r>
          </w:p>
        </w:tc>
        <w:tc>
          <w:tcPr>
            <w:tcW w:w="708" w:type="dxa"/>
            <w:vAlign w:val="center"/>
          </w:tcPr>
          <w:p w14:paraId="050127B6"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31</w:t>
            </w:r>
          </w:p>
        </w:tc>
        <w:tc>
          <w:tcPr>
            <w:tcW w:w="851" w:type="dxa"/>
            <w:vAlign w:val="center"/>
          </w:tcPr>
          <w:p w14:paraId="185D25DF"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32</w:t>
            </w:r>
          </w:p>
        </w:tc>
        <w:tc>
          <w:tcPr>
            <w:tcW w:w="718" w:type="dxa"/>
            <w:vAlign w:val="center"/>
          </w:tcPr>
          <w:p w14:paraId="48828AB1"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32</w:t>
            </w:r>
          </w:p>
        </w:tc>
        <w:tc>
          <w:tcPr>
            <w:tcW w:w="647" w:type="dxa"/>
            <w:vAlign w:val="center"/>
          </w:tcPr>
          <w:p w14:paraId="530F885C"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31</w:t>
            </w:r>
          </w:p>
        </w:tc>
        <w:tc>
          <w:tcPr>
            <w:tcW w:w="1045" w:type="dxa"/>
            <w:vAlign w:val="center"/>
          </w:tcPr>
          <w:p w14:paraId="15EF0605"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184</w:t>
            </w:r>
          </w:p>
        </w:tc>
      </w:tr>
      <w:tr w:rsidR="00A15097" w:rsidRPr="00CF7AEF" w14:paraId="201D2BE4" w14:textId="77777777" w:rsidTr="003B569F">
        <w:trPr>
          <w:trHeight w:val="301"/>
          <w:jc w:val="center"/>
        </w:trPr>
        <w:tc>
          <w:tcPr>
            <w:tcW w:w="4537" w:type="dxa"/>
            <w:gridSpan w:val="2"/>
          </w:tcPr>
          <w:p w14:paraId="1890E723"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Часть, формируемая участниками образовательных отношений</w:t>
            </w:r>
          </w:p>
        </w:tc>
        <w:tc>
          <w:tcPr>
            <w:tcW w:w="709" w:type="dxa"/>
            <w:vAlign w:val="center"/>
          </w:tcPr>
          <w:p w14:paraId="09FFDDB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14:paraId="37E99191"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14:paraId="16824A95"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14:paraId="1F7406FB"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14:paraId="413C7E49"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647" w:type="dxa"/>
            <w:vAlign w:val="center"/>
          </w:tcPr>
          <w:p w14:paraId="48C58BB6"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4</w:t>
            </w:r>
          </w:p>
        </w:tc>
        <w:tc>
          <w:tcPr>
            <w:tcW w:w="1045" w:type="dxa"/>
            <w:vAlign w:val="center"/>
          </w:tcPr>
          <w:p w14:paraId="5D8DB31C"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14</w:t>
            </w:r>
          </w:p>
        </w:tc>
      </w:tr>
      <w:tr w:rsidR="00A15097" w:rsidRPr="00CF7AEF" w14:paraId="5F0892FA" w14:textId="77777777" w:rsidTr="003B569F">
        <w:trPr>
          <w:trHeight w:val="301"/>
          <w:jc w:val="center"/>
        </w:trPr>
        <w:tc>
          <w:tcPr>
            <w:tcW w:w="4537" w:type="dxa"/>
            <w:gridSpan w:val="2"/>
          </w:tcPr>
          <w:p w14:paraId="1A2980D4"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Русский язык</w:t>
            </w:r>
          </w:p>
        </w:tc>
        <w:tc>
          <w:tcPr>
            <w:tcW w:w="709" w:type="dxa"/>
            <w:vAlign w:val="center"/>
          </w:tcPr>
          <w:p w14:paraId="454004EE"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4409F5FA"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4D2E57A7"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05E587B9"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14:paraId="519486D1"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14:paraId="4A04EC1F"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14:paraId="39E34631"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14:paraId="265BFB9D" w14:textId="77777777" w:rsidTr="003B569F">
        <w:trPr>
          <w:trHeight w:val="301"/>
          <w:jc w:val="center"/>
        </w:trPr>
        <w:tc>
          <w:tcPr>
            <w:tcW w:w="4537" w:type="dxa"/>
            <w:gridSpan w:val="2"/>
          </w:tcPr>
          <w:p w14:paraId="66FB5E1B"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Иностранный язык</w:t>
            </w:r>
          </w:p>
        </w:tc>
        <w:tc>
          <w:tcPr>
            <w:tcW w:w="709" w:type="dxa"/>
            <w:vAlign w:val="center"/>
          </w:tcPr>
          <w:p w14:paraId="5456111E"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04DB878A"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74EB723A"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078A04A6"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14:paraId="54E1053B"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14:paraId="579299B9"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14:paraId="2E2040A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14:paraId="62C125C5" w14:textId="77777777" w:rsidTr="003B569F">
        <w:trPr>
          <w:trHeight w:val="301"/>
          <w:jc w:val="center"/>
        </w:trPr>
        <w:tc>
          <w:tcPr>
            <w:tcW w:w="4537" w:type="dxa"/>
            <w:gridSpan w:val="2"/>
          </w:tcPr>
          <w:p w14:paraId="31D0866F"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Литература</w:t>
            </w:r>
          </w:p>
        </w:tc>
        <w:tc>
          <w:tcPr>
            <w:tcW w:w="709" w:type="dxa"/>
            <w:vAlign w:val="center"/>
          </w:tcPr>
          <w:p w14:paraId="27C22658"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5E45C586"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35B7916D"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5E52E414"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14:paraId="2D04B92B"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14:paraId="294081A9"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14:paraId="2ABAFE79"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14:paraId="497A4560" w14:textId="77777777" w:rsidTr="003B569F">
        <w:trPr>
          <w:trHeight w:val="301"/>
          <w:jc w:val="center"/>
        </w:trPr>
        <w:tc>
          <w:tcPr>
            <w:tcW w:w="4537" w:type="dxa"/>
            <w:gridSpan w:val="2"/>
          </w:tcPr>
          <w:p w14:paraId="26D2F127"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Физика</w:t>
            </w:r>
          </w:p>
        </w:tc>
        <w:tc>
          <w:tcPr>
            <w:tcW w:w="709" w:type="dxa"/>
            <w:vAlign w:val="center"/>
          </w:tcPr>
          <w:p w14:paraId="057A1EF1"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3901B8C0"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1219763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14:paraId="75D9EFDA"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14:paraId="44D37B67"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14:paraId="0031E5FB"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14:paraId="15506D35"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14:paraId="2629707E" w14:textId="77777777" w:rsidTr="003B569F">
        <w:trPr>
          <w:trHeight w:val="301"/>
          <w:jc w:val="center"/>
        </w:trPr>
        <w:tc>
          <w:tcPr>
            <w:tcW w:w="4537" w:type="dxa"/>
            <w:gridSpan w:val="2"/>
          </w:tcPr>
          <w:p w14:paraId="72C441C7"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Математика</w:t>
            </w:r>
          </w:p>
        </w:tc>
        <w:tc>
          <w:tcPr>
            <w:tcW w:w="709" w:type="dxa"/>
            <w:vAlign w:val="center"/>
          </w:tcPr>
          <w:p w14:paraId="6E1C73C4"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14:paraId="5492057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14:paraId="00E76E70"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49845C82"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14:paraId="75DDCC4E"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14:paraId="58F3B2E9"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14:paraId="1823881D"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r>
      <w:tr w:rsidR="00A15097" w:rsidRPr="00CF7AEF" w14:paraId="5DD10BBA" w14:textId="77777777" w:rsidTr="003B569F">
        <w:trPr>
          <w:trHeight w:val="301"/>
          <w:jc w:val="center"/>
        </w:trPr>
        <w:tc>
          <w:tcPr>
            <w:tcW w:w="4537" w:type="dxa"/>
            <w:gridSpan w:val="2"/>
          </w:tcPr>
          <w:p w14:paraId="1ECD4ED8"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Алгебра</w:t>
            </w:r>
          </w:p>
        </w:tc>
        <w:tc>
          <w:tcPr>
            <w:tcW w:w="709" w:type="dxa"/>
            <w:vAlign w:val="center"/>
          </w:tcPr>
          <w:p w14:paraId="4556695E"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1F151E22"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0831AFCF"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7532472D"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14:paraId="24E1854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14:paraId="7AC2DF6A"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14:paraId="2101D18E"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3</w:t>
            </w:r>
          </w:p>
        </w:tc>
      </w:tr>
      <w:tr w:rsidR="00A15097" w:rsidRPr="00CF7AEF" w14:paraId="484956C9" w14:textId="77777777" w:rsidTr="003B569F">
        <w:trPr>
          <w:trHeight w:val="301"/>
          <w:jc w:val="center"/>
        </w:trPr>
        <w:tc>
          <w:tcPr>
            <w:tcW w:w="4537" w:type="dxa"/>
            <w:gridSpan w:val="2"/>
          </w:tcPr>
          <w:p w14:paraId="37BBC1ED"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Основы духовно-нравственной культуры народов России (ОДНКНР)</w:t>
            </w:r>
          </w:p>
        </w:tc>
        <w:tc>
          <w:tcPr>
            <w:tcW w:w="709" w:type="dxa"/>
            <w:vAlign w:val="center"/>
          </w:tcPr>
          <w:p w14:paraId="390B7565"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07A3646F"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14:paraId="2250A768"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14:paraId="0B32F349"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14:paraId="3CABFB55"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14:paraId="2CD5AE1E"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14:paraId="1C857E41"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14:paraId="00FFC002" w14:textId="77777777" w:rsidTr="003B569F">
        <w:trPr>
          <w:trHeight w:val="301"/>
          <w:jc w:val="center"/>
        </w:trPr>
        <w:tc>
          <w:tcPr>
            <w:tcW w:w="4537" w:type="dxa"/>
            <w:gridSpan w:val="2"/>
          </w:tcPr>
          <w:p w14:paraId="40932853" w14:textId="77777777"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Предметы по выбору</w:t>
            </w:r>
          </w:p>
        </w:tc>
        <w:tc>
          <w:tcPr>
            <w:tcW w:w="709" w:type="dxa"/>
            <w:vAlign w:val="center"/>
          </w:tcPr>
          <w:p w14:paraId="687EC0AE"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14:paraId="61B2CCD1" w14:textId="77777777"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14:paraId="23686690"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14:paraId="773366B8"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14:paraId="09F89AD5"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14:paraId="215885C4"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14:paraId="5C10865F"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4</w:t>
            </w:r>
          </w:p>
        </w:tc>
      </w:tr>
      <w:tr w:rsidR="00A15097" w:rsidRPr="00CF7AEF" w14:paraId="6929A57F" w14:textId="77777777" w:rsidTr="003B569F">
        <w:trPr>
          <w:trHeight w:val="232"/>
          <w:jc w:val="center"/>
        </w:trPr>
        <w:tc>
          <w:tcPr>
            <w:tcW w:w="4537" w:type="dxa"/>
            <w:gridSpan w:val="2"/>
          </w:tcPr>
          <w:p w14:paraId="6E75C9DE" w14:textId="77777777"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Максимально допустимая недельная нагрузка</w:t>
            </w:r>
          </w:p>
        </w:tc>
        <w:tc>
          <w:tcPr>
            <w:tcW w:w="709" w:type="dxa"/>
            <w:vAlign w:val="center"/>
          </w:tcPr>
          <w:p w14:paraId="37CE2BE2"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29</w:t>
            </w:r>
          </w:p>
        </w:tc>
        <w:tc>
          <w:tcPr>
            <w:tcW w:w="567" w:type="dxa"/>
            <w:vAlign w:val="center"/>
          </w:tcPr>
          <w:p w14:paraId="7B764135"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32</w:t>
            </w:r>
          </w:p>
        </w:tc>
        <w:tc>
          <w:tcPr>
            <w:tcW w:w="708" w:type="dxa"/>
            <w:vAlign w:val="center"/>
          </w:tcPr>
          <w:p w14:paraId="02B092BB"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33</w:t>
            </w:r>
          </w:p>
        </w:tc>
        <w:tc>
          <w:tcPr>
            <w:tcW w:w="851" w:type="dxa"/>
            <w:vAlign w:val="center"/>
          </w:tcPr>
          <w:p w14:paraId="4AF9C8CE"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34</w:t>
            </w:r>
          </w:p>
        </w:tc>
        <w:tc>
          <w:tcPr>
            <w:tcW w:w="718" w:type="dxa"/>
            <w:vAlign w:val="center"/>
          </w:tcPr>
          <w:p w14:paraId="6B995B81"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35</w:t>
            </w:r>
          </w:p>
        </w:tc>
        <w:tc>
          <w:tcPr>
            <w:tcW w:w="647" w:type="dxa"/>
            <w:vAlign w:val="center"/>
          </w:tcPr>
          <w:p w14:paraId="75585E71"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35</w:t>
            </w:r>
          </w:p>
        </w:tc>
        <w:tc>
          <w:tcPr>
            <w:tcW w:w="1045" w:type="dxa"/>
            <w:vAlign w:val="center"/>
          </w:tcPr>
          <w:p w14:paraId="5A2C1B8C"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198</w:t>
            </w:r>
          </w:p>
        </w:tc>
      </w:tr>
      <w:tr w:rsidR="00A15097" w:rsidRPr="00CF7AEF" w14:paraId="4592DDD9" w14:textId="77777777" w:rsidTr="003B569F">
        <w:tblPrEx>
          <w:jc w:val="left"/>
          <w:tblLook w:val="01E0" w:firstRow="1" w:lastRow="1" w:firstColumn="1" w:lastColumn="1" w:noHBand="0" w:noVBand="0"/>
        </w:tblPrEx>
        <w:tc>
          <w:tcPr>
            <w:tcW w:w="4537" w:type="dxa"/>
            <w:gridSpan w:val="2"/>
            <w:tcBorders>
              <w:top w:val="single" w:sz="4" w:space="0" w:color="auto"/>
              <w:left w:val="single" w:sz="4" w:space="0" w:color="auto"/>
              <w:bottom w:val="single" w:sz="4" w:space="0" w:color="auto"/>
              <w:right w:val="single" w:sz="4" w:space="0" w:color="auto"/>
            </w:tcBorders>
            <w:vAlign w:val="center"/>
          </w:tcPr>
          <w:p w14:paraId="7DBED898" w14:textId="77777777" w:rsidR="00A15097" w:rsidRPr="00CF7AEF" w:rsidRDefault="00A15097" w:rsidP="003B569F">
            <w:pPr>
              <w:spacing w:after="0" w:line="240" w:lineRule="auto"/>
              <w:rPr>
                <w:rFonts w:ascii="Times New Roman" w:hAnsi="Times New Roman"/>
                <w:sz w:val="24"/>
                <w:szCs w:val="24"/>
              </w:rPr>
            </w:pPr>
            <w:r w:rsidRPr="00CF7AEF">
              <w:rPr>
                <w:rFonts w:ascii="Times New Roman" w:hAnsi="Times New Roman"/>
                <w:b/>
                <w:sz w:val="24"/>
                <w:szCs w:val="24"/>
              </w:rPr>
              <w:t>Внеурочная деятельность</w:t>
            </w:r>
            <w:r w:rsidRPr="00CF7AEF">
              <w:rPr>
                <w:rFonts w:ascii="Times New Roman" w:hAnsi="Times New Roman"/>
                <w:sz w:val="24"/>
                <w:szCs w:val="24"/>
              </w:rPr>
              <w:t xml:space="preserve"> (включая коррекционно-развивающую область)</w:t>
            </w:r>
          </w:p>
        </w:tc>
        <w:tc>
          <w:tcPr>
            <w:tcW w:w="709" w:type="dxa"/>
            <w:tcBorders>
              <w:top w:val="single" w:sz="4" w:space="0" w:color="auto"/>
              <w:left w:val="single" w:sz="4" w:space="0" w:color="auto"/>
              <w:bottom w:val="single" w:sz="4" w:space="0" w:color="auto"/>
              <w:right w:val="single" w:sz="4" w:space="0" w:color="auto"/>
            </w:tcBorders>
            <w:vAlign w:val="center"/>
          </w:tcPr>
          <w:p w14:paraId="1D8828CC" w14:textId="77777777" w:rsidR="00A15097" w:rsidRPr="00CF7AEF" w:rsidRDefault="00A15097" w:rsidP="003B569F">
            <w:pPr>
              <w:spacing w:after="0" w:line="288" w:lineRule="auto"/>
              <w:jc w:val="center"/>
              <w:rPr>
                <w:rFonts w:ascii="Times New Roman" w:hAnsi="Times New Roman"/>
                <w:b/>
                <w:bCs/>
                <w:sz w:val="24"/>
                <w:szCs w:val="24"/>
              </w:rPr>
            </w:pPr>
            <w:r w:rsidRPr="00CF7AEF">
              <w:rPr>
                <w:rFonts w:ascii="Times New Roman" w:hAnsi="Times New Roman"/>
                <w:b/>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14:paraId="0B91CB0B"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14:paraId="7327098F"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14:paraId="3BA6A55E"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718" w:type="dxa"/>
            <w:tcBorders>
              <w:top w:val="single" w:sz="4" w:space="0" w:color="auto"/>
              <w:left w:val="single" w:sz="4" w:space="0" w:color="auto"/>
              <w:bottom w:val="single" w:sz="4" w:space="0" w:color="auto"/>
              <w:right w:val="single" w:sz="4" w:space="0" w:color="auto"/>
            </w:tcBorders>
            <w:vAlign w:val="center"/>
          </w:tcPr>
          <w:p w14:paraId="0322C8B7"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647" w:type="dxa"/>
            <w:tcBorders>
              <w:top w:val="single" w:sz="4" w:space="0" w:color="auto"/>
              <w:left w:val="single" w:sz="4" w:space="0" w:color="auto"/>
              <w:bottom w:val="single" w:sz="4" w:space="0" w:color="auto"/>
              <w:right w:val="single" w:sz="4" w:space="0" w:color="auto"/>
            </w:tcBorders>
            <w:vAlign w:val="center"/>
          </w:tcPr>
          <w:p w14:paraId="687AC57B"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1045" w:type="dxa"/>
            <w:tcBorders>
              <w:top w:val="single" w:sz="4" w:space="0" w:color="auto"/>
              <w:left w:val="single" w:sz="4" w:space="0" w:color="auto"/>
              <w:bottom w:val="single" w:sz="4" w:space="0" w:color="auto"/>
              <w:right w:val="single" w:sz="4" w:space="0" w:color="auto"/>
            </w:tcBorders>
            <w:vAlign w:val="center"/>
          </w:tcPr>
          <w:p w14:paraId="48F6F7F2" w14:textId="77777777"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60</w:t>
            </w:r>
          </w:p>
        </w:tc>
      </w:tr>
      <w:tr w:rsidR="00A15097" w:rsidRPr="00CF7AEF" w14:paraId="3E92EA9D" w14:textId="77777777" w:rsidTr="003B569F">
        <w:tblPrEx>
          <w:jc w:val="left"/>
          <w:tblLook w:val="01E0" w:firstRow="1" w:lastRow="1" w:firstColumn="1" w:lastColumn="1" w:noHBand="0" w:noVBand="0"/>
        </w:tblPrEx>
        <w:tc>
          <w:tcPr>
            <w:tcW w:w="4537" w:type="dxa"/>
            <w:gridSpan w:val="2"/>
            <w:tcBorders>
              <w:top w:val="single" w:sz="4" w:space="0" w:color="auto"/>
              <w:left w:val="single" w:sz="4" w:space="0" w:color="auto"/>
              <w:bottom w:val="single" w:sz="4" w:space="0" w:color="auto"/>
              <w:right w:val="single" w:sz="4" w:space="0" w:color="auto"/>
            </w:tcBorders>
            <w:vAlign w:val="center"/>
          </w:tcPr>
          <w:p w14:paraId="2E55ACFE" w14:textId="77777777" w:rsidR="00A15097" w:rsidRPr="00CF7AEF" w:rsidRDefault="00A15097" w:rsidP="003B569F">
            <w:pPr>
              <w:spacing w:after="0" w:line="240" w:lineRule="auto"/>
              <w:rPr>
                <w:rFonts w:ascii="Times New Roman" w:hAnsi="Times New Roman"/>
                <w:i/>
                <w:iCs/>
                <w:sz w:val="24"/>
                <w:szCs w:val="24"/>
              </w:rPr>
            </w:pPr>
            <w:r w:rsidRPr="00CF7AE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CF7AEF">
              <w:rPr>
                <w:rFonts w:ascii="Times New Roman" w:hAnsi="Times New Roman"/>
                <w:i/>
                <w:iCs/>
                <w:sz w:val="24"/>
                <w:szCs w:val="24"/>
              </w:rPr>
              <w:t>Ориентирование и мобильность»)</w:t>
            </w:r>
          </w:p>
        </w:tc>
        <w:tc>
          <w:tcPr>
            <w:tcW w:w="709" w:type="dxa"/>
            <w:tcBorders>
              <w:top w:val="single" w:sz="4" w:space="0" w:color="auto"/>
              <w:left w:val="single" w:sz="4" w:space="0" w:color="auto"/>
              <w:bottom w:val="single" w:sz="4" w:space="0" w:color="auto"/>
              <w:right w:val="single" w:sz="4" w:space="0" w:color="auto"/>
            </w:tcBorders>
            <w:vAlign w:val="center"/>
          </w:tcPr>
          <w:p w14:paraId="27DA59FA"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7EBA8D27"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55C6205B"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2CD42165"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14:paraId="6111ED77"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14:paraId="07CFDCE7" w14:textId="77777777"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14:paraId="4C5A4842" w14:textId="77777777"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12</w:t>
            </w:r>
          </w:p>
        </w:tc>
      </w:tr>
      <w:tr w:rsidR="00A15097" w:rsidRPr="00CF7AEF" w14:paraId="30FAC23B" w14:textId="77777777" w:rsidTr="003B569F">
        <w:tblPrEx>
          <w:jc w:val="left"/>
          <w:tblLook w:val="01E0" w:firstRow="1" w:lastRow="1" w:firstColumn="1" w:lastColumn="1" w:noHBand="0" w:noVBand="0"/>
        </w:tblPrEx>
        <w:tc>
          <w:tcPr>
            <w:tcW w:w="4537" w:type="dxa"/>
            <w:gridSpan w:val="2"/>
            <w:tcBorders>
              <w:top w:val="single" w:sz="4" w:space="0" w:color="auto"/>
              <w:left w:val="single" w:sz="4" w:space="0" w:color="auto"/>
              <w:bottom w:val="single" w:sz="4" w:space="0" w:color="auto"/>
              <w:right w:val="single" w:sz="4" w:space="0" w:color="auto"/>
            </w:tcBorders>
            <w:vAlign w:val="center"/>
          </w:tcPr>
          <w:p w14:paraId="253F4C53" w14:textId="77777777" w:rsidR="00A15097" w:rsidRPr="00CF7AEF" w:rsidRDefault="00A15097" w:rsidP="003B569F">
            <w:pPr>
              <w:spacing w:after="0" w:line="240" w:lineRule="auto"/>
              <w:rPr>
                <w:rFonts w:ascii="Times New Roman" w:hAnsi="Times New Roman"/>
                <w:i/>
                <w:iCs/>
                <w:sz w:val="24"/>
                <w:szCs w:val="24"/>
              </w:rPr>
            </w:pPr>
            <w:r w:rsidRPr="00CF7AE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CF7AEF">
              <w:rPr>
                <w:rFonts w:ascii="Times New Roman" w:hAnsi="Times New Roman"/>
                <w:i/>
                <w:iCs/>
                <w:sz w:val="24"/>
                <w:szCs w:val="24"/>
              </w:rPr>
              <w:t>Социально-бытовая ориентировка»)</w:t>
            </w:r>
          </w:p>
        </w:tc>
        <w:tc>
          <w:tcPr>
            <w:tcW w:w="709" w:type="dxa"/>
            <w:tcBorders>
              <w:top w:val="single" w:sz="4" w:space="0" w:color="auto"/>
              <w:left w:val="single" w:sz="4" w:space="0" w:color="auto"/>
              <w:bottom w:val="single" w:sz="4" w:space="0" w:color="auto"/>
              <w:right w:val="single" w:sz="4" w:space="0" w:color="auto"/>
            </w:tcBorders>
            <w:vAlign w:val="center"/>
          </w:tcPr>
          <w:p w14:paraId="085FC3FA"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5CEE0DA8"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338EDCF2"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0ABEED82"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14:paraId="59AA538A"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14:paraId="7653C1A0"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14:paraId="063817EE"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12</w:t>
            </w:r>
          </w:p>
        </w:tc>
      </w:tr>
      <w:tr w:rsidR="00A15097" w:rsidRPr="00CF7AEF" w14:paraId="71C1042E" w14:textId="77777777" w:rsidTr="003B569F">
        <w:tblPrEx>
          <w:jc w:val="left"/>
          <w:tblLook w:val="01E0" w:firstRow="1" w:lastRow="1" w:firstColumn="1" w:lastColumn="1" w:noHBand="0" w:noVBand="0"/>
        </w:tblPrEx>
        <w:tc>
          <w:tcPr>
            <w:tcW w:w="4537" w:type="dxa"/>
            <w:gridSpan w:val="2"/>
            <w:tcBorders>
              <w:top w:val="single" w:sz="4" w:space="0" w:color="auto"/>
              <w:left w:val="single" w:sz="4" w:space="0" w:color="auto"/>
              <w:bottom w:val="single" w:sz="4" w:space="0" w:color="auto"/>
              <w:right w:val="single" w:sz="4" w:space="0" w:color="auto"/>
            </w:tcBorders>
            <w:vAlign w:val="center"/>
          </w:tcPr>
          <w:p w14:paraId="1EFA10D3" w14:textId="77777777"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Индивидуальные коррекционно-развивающие занятия учителя-дефектолога (тифлопедагога): охрана и коррекция остаточного зрения/ обще интеллектуальное направление</w:t>
            </w:r>
          </w:p>
        </w:tc>
        <w:tc>
          <w:tcPr>
            <w:tcW w:w="709" w:type="dxa"/>
            <w:tcBorders>
              <w:top w:val="single" w:sz="4" w:space="0" w:color="auto"/>
              <w:left w:val="single" w:sz="4" w:space="0" w:color="auto"/>
              <w:bottom w:val="single" w:sz="4" w:space="0" w:color="auto"/>
              <w:right w:val="single" w:sz="4" w:space="0" w:color="auto"/>
            </w:tcBorders>
            <w:vAlign w:val="center"/>
          </w:tcPr>
          <w:p w14:paraId="7A643BC0" w14:textId="77777777"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7255316E" w14:textId="77777777"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49562C64" w14:textId="77777777"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09F1D3AB" w14:textId="77777777"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718" w:type="dxa"/>
            <w:tcBorders>
              <w:top w:val="single" w:sz="4" w:space="0" w:color="auto"/>
              <w:left w:val="single" w:sz="4" w:space="0" w:color="auto"/>
              <w:bottom w:val="single" w:sz="4" w:space="0" w:color="auto"/>
              <w:right w:val="single" w:sz="4" w:space="0" w:color="auto"/>
            </w:tcBorders>
            <w:vAlign w:val="center"/>
          </w:tcPr>
          <w:p w14:paraId="1D520AB5" w14:textId="77777777"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647" w:type="dxa"/>
            <w:tcBorders>
              <w:top w:val="single" w:sz="4" w:space="0" w:color="auto"/>
              <w:left w:val="single" w:sz="4" w:space="0" w:color="auto"/>
              <w:bottom w:val="single" w:sz="4" w:space="0" w:color="auto"/>
              <w:right w:val="single" w:sz="4" w:space="0" w:color="auto"/>
            </w:tcBorders>
            <w:vAlign w:val="center"/>
          </w:tcPr>
          <w:p w14:paraId="6F719572" w14:textId="77777777"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1045" w:type="dxa"/>
            <w:tcBorders>
              <w:top w:val="single" w:sz="4" w:space="0" w:color="auto"/>
              <w:left w:val="single" w:sz="4" w:space="0" w:color="auto"/>
              <w:bottom w:val="single" w:sz="4" w:space="0" w:color="auto"/>
              <w:right w:val="single" w:sz="4" w:space="0" w:color="auto"/>
            </w:tcBorders>
            <w:vAlign w:val="center"/>
          </w:tcPr>
          <w:p w14:paraId="737F327E" w14:textId="77777777" w:rsidR="00A15097" w:rsidRPr="00CF7AEF" w:rsidRDefault="00A15097" w:rsidP="003B569F">
            <w:pPr>
              <w:spacing w:line="240" w:lineRule="auto"/>
              <w:jc w:val="center"/>
              <w:rPr>
                <w:rFonts w:ascii="Times New Roman" w:hAnsi="Times New Roman"/>
                <w:b/>
                <w:sz w:val="24"/>
                <w:szCs w:val="24"/>
              </w:rPr>
            </w:pPr>
            <w:r w:rsidRPr="00CF7AEF">
              <w:rPr>
                <w:rFonts w:ascii="Times New Roman" w:hAnsi="Times New Roman"/>
                <w:b/>
                <w:sz w:val="24"/>
                <w:szCs w:val="24"/>
              </w:rPr>
              <w:t>8</w:t>
            </w:r>
          </w:p>
        </w:tc>
      </w:tr>
      <w:tr w:rsidR="00A15097" w:rsidRPr="00CF7AEF" w14:paraId="53DD1F06" w14:textId="77777777" w:rsidTr="003B569F">
        <w:tblPrEx>
          <w:jc w:val="left"/>
          <w:tblLook w:val="01E0" w:firstRow="1" w:lastRow="1" w:firstColumn="1" w:lastColumn="1" w:noHBand="0" w:noVBand="0"/>
        </w:tblPrEx>
        <w:tc>
          <w:tcPr>
            <w:tcW w:w="4537" w:type="dxa"/>
            <w:gridSpan w:val="2"/>
            <w:tcBorders>
              <w:top w:val="single" w:sz="4" w:space="0" w:color="auto"/>
              <w:left w:val="single" w:sz="4" w:space="0" w:color="auto"/>
              <w:bottom w:val="single" w:sz="4" w:space="0" w:color="auto"/>
              <w:right w:val="single" w:sz="4" w:space="0" w:color="auto"/>
            </w:tcBorders>
            <w:vAlign w:val="center"/>
          </w:tcPr>
          <w:p w14:paraId="14CA5505" w14:textId="77777777"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Спортивно-оздоровительное направление (ОФП)</w:t>
            </w:r>
          </w:p>
        </w:tc>
        <w:tc>
          <w:tcPr>
            <w:tcW w:w="709" w:type="dxa"/>
            <w:tcBorders>
              <w:top w:val="single" w:sz="4" w:space="0" w:color="auto"/>
              <w:left w:val="single" w:sz="4" w:space="0" w:color="auto"/>
              <w:bottom w:val="single" w:sz="4" w:space="0" w:color="auto"/>
              <w:right w:val="single" w:sz="4" w:space="0" w:color="auto"/>
            </w:tcBorders>
            <w:vAlign w:val="center"/>
          </w:tcPr>
          <w:p w14:paraId="312C617B"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EA47C29"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573BE784"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302D9CC1"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18" w:type="dxa"/>
            <w:tcBorders>
              <w:top w:val="single" w:sz="4" w:space="0" w:color="auto"/>
              <w:left w:val="single" w:sz="4" w:space="0" w:color="auto"/>
              <w:bottom w:val="single" w:sz="4" w:space="0" w:color="auto"/>
              <w:right w:val="single" w:sz="4" w:space="0" w:color="auto"/>
            </w:tcBorders>
            <w:vAlign w:val="center"/>
          </w:tcPr>
          <w:p w14:paraId="60E35DDF"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647" w:type="dxa"/>
            <w:tcBorders>
              <w:top w:val="single" w:sz="4" w:space="0" w:color="auto"/>
              <w:left w:val="single" w:sz="4" w:space="0" w:color="auto"/>
              <w:bottom w:val="single" w:sz="4" w:space="0" w:color="auto"/>
              <w:right w:val="single" w:sz="4" w:space="0" w:color="auto"/>
            </w:tcBorders>
            <w:vAlign w:val="center"/>
          </w:tcPr>
          <w:p w14:paraId="0D9511FA"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1045" w:type="dxa"/>
            <w:tcBorders>
              <w:top w:val="single" w:sz="4" w:space="0" w:color="auto"/>
              <w:left w:val="single" w:sz="4" w:space="0" w:color="auto"/>
              <w:bottom w:val="single" w:sz="4" w:space="0" w:color="auto"/>
              <w:right w:val="single" w:sz="4" w:space="0" w:color="auto"/>
            </w:tcBorders>
            <w:vAlign w:val="center"/>
          </w:tcPr>
          <w:p w14:paraId="2ADF4EC1"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6</w:t>
            </w:r>
          </w:p>
        </w:tc>
      </w:tr>
      <w:tr w:rsidR="00A15097" w:rsidRPr="00CF7AEF" w14:paraId="17F05468" w14:textId="77777777" w:rsidTr="003B569F">
        <w:tblPrEx>
          <w:jc w:val="left"/>
          <w:tblLook w:val="01E0" w:firstRow="1" w:lastRow="1" w:firstColumn="1" w:lastColumn="1" w:noHBand="0" w:noVBand="0"/>
        </w:tblPrEx>
        <w:tc>
          <w:tcPr>
            <w:tcW w:w="4537" w:type="dxa"/>
            <w:gridSpan w:val="2"/>
            <w:tcBorders>
              <w:top w:val="single" w:sz="4" w:space="0" w:color="auto"/>
              <w:left w:val="single" w:sz="4" w:space="0" w:color="auto"/>
              <w:bottom w:val="single" w:sz="4" w:space="0" w:color="auto"/>
              <w:right w:val="single" w:sz="4" w:space="0" w:color="auto"/>
            </w:tcBorders>
            <w:vAlign w:val="center"/>
          </w:tcPr>
          <w:p w14:paraId="64FC0C02" w14:textId="77777777"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Коррекционно-развивающие занятия по программе коррекционной работы педагога/психолога, тьютора и др. специалистов</w:t>
            </w:r>
          </w:p>
        </w:tc>
        <w:tc>
          <w:tcPr>
            <w:tcW w:w="709" w:type="dxa"/>
            <w:tcBorders>
              <w:top w:val="single" w:sz="4" w:space="0" w:color="auto"/>
              <w:left w:val="single" w:sz="4" w:space="0" w:color="auto"/>
              <w:bottom w:val="single" w:sz="4" w:space="0" w:color="auto"/>
              <w:right w:val="single" w:sz="4" w:space="0" w:color="auto"/>
            </w:tcBorders>
            <w:vAlign w:val="center"/>
          </w:tcPr>
          <w:p w14:paraId="346598F8"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38AA3FAE"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7659CB07"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6DCEBD0F"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14:paraId="2F37C97C"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14:paraId="0A395638"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14:paraId="54AD5059"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12</w:t>
            </w:r>
          </w:p>
        </w:tc>
      </w:tr>
      <w:tr w:rsidR="00A15097" w:rsidRPr="00CF7AEF" w14:paraId="0D96C14A" w14:textId="77777777" w:rsidTr="003B569F">
        <w:tblPrEx>
          <w:jc w:val="left"/>
          <w:tblLook w:val="01E0" w:firstRow="1" w:lastRow="1" w:firstColumn="1" w:lastColumn="1" w:noHBand="0" w:noVBand="0"/>
        </w:tblPrEx>
        <w:tc>
          <w:tcPr>
            <w:tcW w:w="4537" w:type="dxa"/>
            <w:gridSpan w:val="2"/>
            <w:tcBorders>
              <w:top w:val="single" w:sz="4" w:space="0" w:color="auto"/>
              <w:left w:val="single" w:sz="4" w:space="0" w:color="auto"/>
              <w:bottom w:val="single" w:sz="4" w:space="0" w:color="auto"/>
              <w:right w:val="single" w:sz="4" w:space="0" w:color="auto"/>
            </w:tcBorders>
          </w:tcPr>
          <w:p w14:paraId="79E2C6BC" w14:textId="77777777"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Другие направления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0BEF19E7"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EC17347"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0E706C1F"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9F0A886"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tcBorders>
              <w:top w:val="single" w:sz="4" w:space="0" w:color="auto"/>
              <w:left w:val="single" w:sz="4" w:space="0" w:color="auto"/>
              <w:bottom w:val="single" w:sz="4" w:space="0" w:color="auto"/>
              <w:right w:val="single" w:sz="4" w:space="0" w:color="auto"/>
            </w:tcBorders>
          </w:tcPr>
          <w:p w14:paraId="707DC630"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tcBorders>
              <w:top w:val="single" w:sz="4" w:space="0" w:color="auto"/>
              <w:left w:val="single" w:sz="4" w:space="0" w:color="auto"/>
              <w:bottom w:val="single" w:sz="4" w:space="0" w:color="auto"/>
              <w:right w:val="single" w:sz="4" w:space="0" w:color="auto"/>
            </w:tcBorders>
          </w:tcPr>
          <w:p w14:paraId="24291168" w14:textId="77777777"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1045" w:type="dxa"/>
            <w:tcBorders>
              <w:top w:val="single" w:sz="4" w:space="0" w:color="auto"/>
              <w:left w:val="single" w:sz="4" w:space="0" w:color="auto"/>
              <w:bottom w:val="single" w:sz="4" w:space="0" w:color="auto"/>
              <w:right w:val="single" w:sz="4" w:space="0" w:color="auto"/>
            </w:tcBorders>
          </w:tcPr>
          <w:p w14:paraId="568D80E5" w14:textId="77777777"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10</w:t>
            </w:r>
          </w:p>
        </w:tc>
      </w:tr>
    </w:tbl>
    <w:p w14:paraId="6B81DD2A" w14:textId="77777777" w:rsidR="00A15097" w:rsidRPr="00CF7AEF" w:rsidRDefault="00A15097" w:rsidP="00A15097">
      <w:pPr>
        <w:spacing w:after="0" w:line="240" w:lineRule="auto"/>
        <w:rPr>
          <w:rFonts w:ascii="Times New Roman" w:hAnsi="Times New Roman"/>
          <w:bCs/>
          <w:sz w:val="24"/>
          <w:szCs w:val="24"/>
        </w:rPr>
      </w:pPr>
    </w:p>
    <w:p w14:paraId="1440D0AA" w14:textId="77777777" w:rsidR="006335AE" w:rsidRDefault="00A15097" w:rsidP="00440EE5">
      <w:pPr>
        <w:pStyle w:val="af4"/>
        <w:jc w:val="center"/>
        <w:rPr>
          <w:bCs/>
          <w:sz w:val="28"/>
          <w:szCs w:val="28"/>
        </w:rPr>
      </w:pPr>
      <w:r>
        <w:rPr>
          <w:bCs/>
          <w:sz w:val="28"/>
          <w:szCs w:val="28"/>
        </w:rPr>
        <w:br w:type="page"/>
      </w:r>
    </w:p>
    <w:p w14:paraId="138E330A" w14:textId="2F434497" w:rsidR="006335AE" w:rsidRDefault="006335AE" w:rsidP="006335AE">
      <w:pPr>
        <w:pStyle w:val="af4"/>
        <w:jc w:val="right"/>
        <w:rPr>
          <w:bCs/>
          <w:sz w:val="28"/>
          <w:szCs w:val="28"/>
        </w:rPr>
      </w:pPr>
      <w:r>
        <w:rPr>
          <w:bCs/>
          <w:sz w:val="28"/>
          <w:szCs w:val="28"/>
        </w:rPr>
        <w:t xml:space="preserve">Вариант АООП совместного обучения слепых и слабовидящих обучающихся </w:t>
      </w:r>
      <w:r w:rsidR="008A2E6C">
        <w:rPr>
          <w:bCs/>
          <w:sz w:val="28"/>
          <w:szCs w:val="28"/>
        </w:rPr>
        <w:t>(</w:t>
      </w:r>
      <w:r w:rsidR="004156B1">
        <w:rPr>
          <w:bCs/>
          <w:sz w:val="28"/>
          <w:szCs w:val="28"/>
        </w:rPr>
        <w:t>3.2, ; 4.2)</w:t>
      </w:r>
    </w:p>
    <w:p w14:paraId="4AC46104" w14:textId="1591C062" w:rsidR="00440EE5" w:rsidRPr="00440EE5" w:rsidRDefault="00440EE5" w:rsidP="00440EE5">
      <w:pPr>
        <w:pStyle w:val="af4"/>
        <w:jc w:val="center"/>
        <w:rPr>
          <w:b/>
          <w:color w:val="000000"/>
          <w:sz w:val="24"/>
          <w:szCs w:val="24"/>
        </w:rPr>
      </w:pPr>
      <w:r w:rsidRPr="00440EE5">
        <w:rPr>
          <w:b/>
          <w:sz w:val="24"/>
          <w:szCs w:val="24"/>
        </w:rPr>
        <w:t>Недельный учебный план основного общего образования слепых и слабовидящих обучающихся, обучающихся с функциональными нарушениями зрения в соответствии с ФГОС основного общего образования</w:t>
      </w:r>
    </w:p>
    <w:p w14:paraId="6ACAB96E"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440EE5">
        <w:rPr>
          <w:rFonts w:ascii="Times New Roman" w:eastAsia="Times New Roman" w:hAnsi="Times New Roman"/>
          <w:b/>
          <w:bCs/>
          <w:color w:val="000000"/>
          <w:sz w:val="24"/>
          <w:szCs w:val="24"/>
          <w:lang w:eastAsia="ru-RU"/>
        </w:rPr>
        <w:t>(нормативный срок освоения 6 лет)</w:t>
      </w:r>
    </w:p>
    <w:p w14:paraId="7E38AF23"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90"/>
        <w:gridCol w:w="2514"/>
        <w:gridCol w:w="560"/>
        <w:gridCol w:w="699"/>
        <w:gridCol w:w="697"/>
        <w:gridCol w:w="699"/>
        <w:gridCol w:w="559"/>
        <w:gridCol w:w="559"/>
        <w:gridCol w:w="835"/>
      </w:tblGrid>
      <w:tr w:rsidR="00440EE5" w:rsidRPr="00440EE5" w14:paraId="6001B1D5" w14:textId="77777777" w:rsidTr="00440EE5">
        <w:tc>
          <w:tcPr>
            <w:tcW w:w="1333" w:type="pct"/>
            <w:vMerge w:val="restart"/>
            <w:shd w:val="clear" w:color="auto" w:fill="FFFFFF"/>
            <w:vAlign w:val="center"/>
          </w:tcPr>
          <w:p w14:paraId="5FA3CD6B"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Предметные области</w:t>
            </w:r>
          </w:p>
        </w:tc>
        <w:tc>
          <w:tcPr>
            <w:tcW w:w="1294" w:type="pct"/>
            <w:vMerge w:val="restart"/>
            <w:shd w:val="clear" w:color="auto" w:fill="FFFFFF"/>
            <w:vAlign w:val="center"/>
          </w:tcPr>
          <w:p w14:paraId="2A0C7DE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Учебные предметы</w:t>
            </w:r>
          </w:p>
        </w:tc>
        <w:tc>
          <w:tcPr>
            <w:tcW w:w="1941" w:type="pct"/>
            <w:gridSpan w:val="6"/>
            <w:shd w:val="clear" w:color="auto" w:fill="FFFFFF"/>
          </w:tcPr>
          <w:p w14:paraId="3C45EBD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 xml:space="preserve">Количество часов </w:t>
            </w:r>
          </w:p>
          <w:p w14:paraId="61748AEA"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 неделю</w:t>
            </w:r>
          </w:p>
        </w:tc>
        <w:tc>
          <w:tcPr>
            <w:tcW w:w="432" w:type="pct"/>
            <w:vMerge w:val="restart"/>
            <w:shd w:val="clear" w:color="auto" w:fill="FFFFFF"/>
          </w:tcPr>
          <w:p w14:paraId="4F02129E"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Всего</w:t>
            </w:r>
          </w:p>
          <w:p w14:paraId="1D91088C" w14:textId="77777777" w:rsidR="00440EE5" w:rsidRPr="00440EE5" w:rsidRDefault="00440EE5" w:rsidP="00440EE5">
            <w:pPr>
              <w:spacing w:after="0" w:line="240" w:lineRule="auto"/>
              <w:rPr>
                <w:rFonts w:ascii="Times New Roman" w:eastAsia="Times New Roman" w:hAnsi="Times New Roman"/>
                <w:sz w:val="24"/>
                <w:szCs w:val="24"/>
                <w:lang w:eastAsia="ru-RU"/>
              </w:rPr>
            </w:pPr>
          </w:p>
        </w:tc>
      </w:tr>
      <w:tr w:rsidR="00440EE5" w:rsidRPr="00440EE5" w14:paraId="1CF09942" w14:textId="77777777" w:rsidTr="00B07940">
        <w:tc>
          <w:tcPr>
            <w:tcW w:w="1333" w:type="pct"/>
            <w:vMerge/>
            <w:shd w:val="clear" w:color="auto" w:fill="FFFFFF"/>
            <w:vAlign w:val="center"/>
          </w:tcPr>
          <w:p w14:paraId="3C102374"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tc>
        <w:tc>
          <w:tcPr>
            <w:tcW w:w="1294" w:type="pct"/>
            <w:vMerge/>
            <w:shd w:val="clear" w:color="auto" w:fill="FFFFFF"/>
            <w:vAlign w:val="center"/>
          </w:tcPr>
          <w:p w14:paraId="522CE245"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tc>
        <w:tc>
          <w:tcPr>
            <w:tcW w:w="288" w:type="pct"/>
            <w:shd w:val="clear" w:color="auto" w:fill="auto"/>
          </w:tcPr>
          <w:p w14:paraId="1EF155B3"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V</w:t>
            </w:r>
          </w:p>
        </w:tc>
        <w:tc>
          <w:tcPr>
            <w:tcW w:w="360" w:type="pct"/>
            <w:shd w:val="clear" w:color="auto" w:fill="FFFFFF"/>
            <w:vAlign w:val="center"/>
          </w:tcPr>
          <w:p w14:paraId="2B716555"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VI</w:t>
            </w:r>
          </w:p>
        </w:tc>
        <w:tc>
          <w:tcPr>
            <w:tcW w:w="359" w:type="pct"/>
            <w:shd w:val="clear" w:color="auto" w:fill="FFFFFF"/>
            <w:vAlign w:val="center"/>
          </w:tcPr>
          <w:p w14:paraId="38493549"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VII</w:t>
            </w:r>
          </w:p>
        </w:tc>
        <w:tc>
          <w:tcPr>
            <w:tcW w:w="360" w:type="pct"/>
            <w:shd w:val="clear" w:color="auto" w:fill="FFFFFF"/>
            <w:vAlign w:val="center"/>
          </w:tcPr>
          <w:p w14:paraId="6B8E0F54"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VIII</w:t>
            </w:r>
          </w:p>
        </w:tc>
        <w:tc>
          <w:tcPr>
            <w:tcW w:w="288" w:type="pct"/>
            <w:shd w:val="clear" w:color="auto" w:fill="FFFFFF"/>
          </w:tcPr>
          <w:p w14:paraId="43EEF33D"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IX</w:t>
            </w:r>
          </w:p>
        </w:tc>
        <w:tc>
          <w:tcPr>
            <w:tcW w:w="288" w:type="pct"/>
            <w:shd w:val="clear" w:color="auto" w:fill="FFFFFF"/>
          </w:tcPr>
          <w:p w14:paraId="40F65063"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X</w:t>
            </w:r>
          </w:p>
        </w:tc>
        <w:tc>
          <w:tcPr>
            <w:tcW w:w="432" w:type="pct"/>
            <w:vMerge/>
            <w:shd w:val="clear" w:color="auto" w:fill="FFFFFF"/>
          </w:tcPr>
          <w:p w14:paraId="4476CF04"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p>
        </w:tc>
      </w:tr>
      <w:tr w:rsidR="00440EE5" w:rsidRPr="00440EE5" w14:paraId="4EA583C9" w14:textId="77777777" w:rsidTr="00440EE5">
        <w:tc>
          <w:tcPr>
            <w:tcW w:w="5000" w:type="pct"/>
            <w:gridSpan w:val="9"/>
            <w:shd w:val="clear" w:color="auto" w:fill="FFFFFF"/>
          </w:tcPr>
          <w:p w14:paraId="5534336B"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b/>
                <w:sz w:val="24"/>
                <w:szCs w:val="24"/>
                <w:lang w:eastAsia="ru-RU"/>
              </w:rPr>
              <w:t>Обязательная часть</w:t>
            </w:r>
          </w:p>
        </w:tc>
      </w:tr>
      <w:tr w:rsidR="00440EE5" w:rsidRPr="00440EE5" w14:paraId="49B0669F" w14:textId="77777777" w:rsidTr="00B07940">
        <w:tc>
          <w:tcPr>
            <w:tcW w:w="1333" w:type="pct"/>
            <w:vMerge w:val="restart"/>
            <w:shd w:val="clear" w:color="auto" w:fill="FFFFFF"/>
            <w:vAlign w:val="center"/>
          </w:tcPr>
          <w:p w14:paraId="3EBD8FC9"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Русский язык и литература</w:t>
            </w:r>
          </w:p>
        </w:tc>
        <w:tc>
          <w:tcPr>
            <w:tcW w:w="1294" w:type="pct"/>
            <w:shd w:val="clear" w:color="auto" w:fill="FFFFFF"/>
            <w:vAlign w:val="center"/>
          </w:tcPr>
          <w:p w14:paraId="0941DCBA"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Русский язык</w:t>
            </w:r>
          </w:p>
        </w:tc>
        <w:tc>
          <w:tcPr>
            <w:tcW w:w="288" w:type="pct"/>
            <w:shd w:val="clear" w:color="auto" w:fill="auto"/>
            <w:vAlign w:val="center"/>
          </w:tcPr>
          <w:p w14:paraId="3EBD82B8"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5</w:t>
            </w:r>
          </w:p>
        </w:tc>
        <w:tc>
          <w:tcPr>
            <w:tcW w:w="360" w:type="pct"/>
            <w:shd w:val="clear" w:color="auto" w:fill="auto"/>
            <w:vAlign w:val="bottom"/>
          </w:tcPr>
          <w:p w14:paraId="074C9AB3"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6</w:t>
            </w:r>
          </w:p>
        </w:tc>
        <w:tc>
          <w:tcPr>
            <w:tcW w:w="359" w:type="pct"/>
            <w:shd w:val="clear" w:color="auto" w:fill="auto"/>
            <w:vAlign w:val="bottom"/>
          </w:tcPr>
          <w:p w14:paraId="20D76DF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5</w:t>
            </w:r>
          </w:p>
        </w:tc>
        <w:tc>
          <w:tcPr>
            <w:tcW w:w="360" w:type="pct"/>
            <w:shd w:val="clear" w:color="auto" w:fill="auto"/>
            <w:vAlign w:val="bottom"/>
          </w:tcPr>
          <w:p w14:paraId="03A170C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4</w:t>
            </w:r>
          </w:p>
        </w:tc>
        <w:tc>
          <w:tcPr>
            <w:tcW w:w="288" w:type="pct"/>
            <w:shd w:val="clear" w:color="auto" w:fill="auto"/>
            <w:vAlign w:val="bottom"/>
          </w:tcPr>
          <w:p w14:paraId="63701493"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14:paraId="5DD23187"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14:paraId="63C2F7FC"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2</w:t>
            </w:r>
            <w:r w:rsidRPr="00440EE5">
              <w:rPr>
                <w:rFonts w:ascii="Times New Roman" w:eastAsia="Times New Roman" w:hAnsi="Times New Roman"/>
                <w:b/>
                <w:sz w:val="24"/>
                <w:szCs w:val="24"/>
                <w:lang w:eastAsia="ru-RU"/>
              </w:rPr>
              <w:t>6</w:t>
            </w:r>
          </w:p>
        </w:tc>
      </w:tr>
      <w:tr w:rsidR="00440EE5" w:rsidRPr="00440EE5" w14:paraId="1A27E1FB" w14:textId="77777777" w:rsidTr="00B07940">
        <w:tc>
          <w:tcPr>
            <w:tcW w:w="1333" w:type="pct"/>
            <w:vMerge/>
            <w:shd w:val="clear" w:color="auto" w:fill="FFFFFF"/>
            <w:vAlign w:val="center"/>
          </w:tcPr>
          <w:p w14:paraId="0F5DC711"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p>
        </w:tc>
        <w:tc>
          <w:tcPr>
            <w:tcW w:w="1294" w:type="pct"/>
            <w:shd w:val="clear" w:color="auto" w:fill="FFFFFF"/>
            <w:vAlign w:val="center"/>
          </w:tcPr>
          <w:p w14:paraId="1BAAA0D5"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Литература</w:t>
            </w:r>
          </w:p>
        </w:tc>
        <w:tc>
          <w:tcPr>
            <w:tcW w:w="288" w:type="pct"/>
            <w:shd w:val="clear" w:color="auto" w:fill="auto"/>
            <w:vAlign w:val="center"/>
          </w:tcPr>
          <w:p w14:paraId="7BE8D40E"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60" w:type="pct"/>
            <w:shd w:val="clear" w:color="auto" w:fill="auto"/>
            <w:vAlign w:val="bottom"/>
          </w:tcPr>
          <w:p w14:paraId="2E1C24A2"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59" w:type="pct"/>
            <w:shd w:val="clear" w:color="auto" w:fill="auto"/>
            <w:vAlign w:val="bottom"/>
          </w:tcPr>
          <w:p w14:paraId="08B624F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60" w:type="pct"/>
            <w:shd w:val="clear" w:color="auto" w:fill="auto"/>
            <w:vAlign w:val="bottom"/>
          </w:tcPr>
          <w:p w14:paraId="4EB4972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0116BBD0"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14:paraId="602FC079"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14:paraId="22F7DEB7"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17</w:t>
            </w:r>
          </w:p>
        </w:tc>
      </w:tr>
      <w:tr w:rsidR="00440EE5" w:rsidRPr="00440EE5" w14:paraId="25E3E768" w14:textId="77777777" w:rsidTr="00B07940">
        <w:tc>
          <w:tcPr>
            <w:tcW w:w="1333" w:type="pct"/>
            <w:shd w:val="clear" w:color="auto" w:fill="FFFFFF"/>
            <w:vAlign w:val="center"/>
          </w:tcPr>
          <w:p w14:paraId="07152950"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Иностранные языки</w:t>
            </w:r>
          </w:p>
        </w:tc>
        <w:tc>
          <w:tcPr>
            <w:tcW w:w="1294" w:type="pct"/>
            <w:shd w:val="clear" w:color="auto" w:fill="FFFFFF"/>
            <w:vAlign w:val="center"/>
          </w:tcPr>
          <w:p w14:paraId="51DE8E58"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Иностранный язык (англ. яз.)</w:t>
            </w:r>
          </w:p>
        </w:tc>
        <w:tc>
          <w:tcPr>
            <w:tcW w:w="288" w:type="pct"/>
            <w:shd w:val="clear" w:color="auto" w:fill="auto"/>
            <w:vAlign w:val="center"/>
          </w:tcPr>
          <w:p w14:paraId="6207AD38"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60" w:type="pct"/>
            <w:shd w:val="clear" w:color="auto" w:fill="auto"/>
            <w:vAlign w:val="bottom"/>
          </w:tcPr>
          <w:p w14:paraId="5B8D22B8"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59" w:type="pct"/>
            <w:shd w:val="clear" w:color="auto" w:fill="auto"/>
            <w:vAlign w:val="bottom"/>
          </w:tcPr>
          <w:p w14:paraId="5079E3D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60" w:type="pct"/>
            <w:shd w:val="clear" w:color="auto" w:fill="auto"/>
            <w:vAlign w:val="bottom"/>
          </w:tcPr>
          <w:p w14:paraId="6F2626F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288" w:type="pct"/>
            <w:shd w:val="clear" w:color="auto" w:fill="auto"/>
            <w:vAlign w:val="bottom"/>
          </w:tcPr>
          <w:p w14:paraId="25B0A6BF"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14:paraId="04F9B40C"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14:paraId="7A7CEED9"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eastAsia="ru-RU"/>
              </w:rPr>
              <w:t>1</w:t>
            </w:r>
            <w:r w:rsidRPr="00440EE5">
              <w:rPr>
                <w:rFonts w:ascii="Times New Roman" w:eastAsia="Times New Roman" w:hAnsi="Times New Roman"/>
                <w:b/>
                <w:sz w:val="24"/>
                <w:szCs w:val="24"/>
                <w:lang w:val="en-US" w:eastAsia="ru-RU"/>
              </w:rPr>
              <w:t>8</w:t>
            </w:r>
          </w:p>
        </w:tc>
      </w:tr>
      <w:tr w:rsidR="00440EE5" w:rsidRPr="00440EE5" w14:paraId="22B7BDAC" w14:textId="77777777" w:rsidTr="00B07940">
        <w:tc>
          <w:tcPr>
            <w:tcW w:w="1333" w:type="pct"/>
            <w:vMerge w:val="restart"/>
            <w:shd w:val="clear" w:color="auto" w:fill="FFFFFF"/>
            <w:vAlign w:val="center"/>
          </w:tcPr>
          <w:p w14:paraId="33313BE7"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Математика и информатика</w:t>
            </w:r>
          </w:p>
        </w:tc>
        <w:tc>
          <w:tcPr>
            <w:tcW w:w="1294" w:type="pct"/>
            <w:shd w:val="clear" w:color="auto" w:fill="FFFFFF"/>
            <w:vAlign w:val="center"/>
          </w:tcPr>
          <w:p w14:paraId="02D3CC76"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Математика</w:t>
            </w:r>
          </w:p>
        </w:tc>
        <w:tc>
          <w:tcPr>
            <w:tcW w:w="288" w:type="pct"/>
            <w:shd w:val="clear" w:color="auto" w:fill="auto"/>
            <w:vAlign w:val="center"/>
          </w:tcPr>
          <w:p w14:paraId="12577F8B"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5</w:t>
            </w:r>
          </w:p>
        </w:tc>
        <w:tc>
          <w:tcPr>
            <w:tcW w:w="360" w:type="pct"/>
            <w:shd w:val="clear" w:color="auto" w:fill="auto"/>
            <w:vAlign w:val="bottom"/>
          </w:tcPr>
          <w:p w14:paraId="41C4C593"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5</w:t>
            </w:r>
          </w:p>
        </w:tc>
        <w:tc>
          <w:tcPr>
            <w:tcW w:w="359" w:type="pct"/>
            <w:shd w:val="clear" w:color="auto" w:fill="auto"/>
            <w:vAlign w:val="bottom"/>
          </w:tcPr>
          <w:p w14:paraId="34DC6D3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14:paraId="0756EED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288" w:type="pct"/>
            <w:shd w:val="clear" w:color="auto" w:fill="auto"/>
            <w:vAlign w:val="bottom"/>
          </w:tcPr>
          <w:p w14:paraId="2D164EE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288" w:type="pct"/>
            <w:shd w:val="clear" w:color="auto" w:fill="auto"/>
            <w:vAlign w:val="bottom"/>
          </w:tcPr>
          <w:p w14:paraId="4BDCE93A"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432" w:type="pct"/>
            <w:shd w:val="clear" w:color="auto" w:fill="FFFFFF"/>
          </w:tcPr>
          <w:p w14:paraId="74EC2797"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10</w:t>
            </w:r>
          </w:p>
        </w:tc>
      </w:tr>
      <w:tr w:rsidR="00440EE5" w:rsidRPr="00440EE5" w14:paraId="56E524F1" w14:textId="77777777" w:rsidTr="00B07940">
        <w:tc>
          <w:tcPr>
            <w:tcW w:w="1333" w:type="pct"/>
            <w:vMerge/>
            <w:shd w:val="clear" w:color="auto" w:fill="FFFFFF"/>
            <w:vAlign w:val="center"/>
          </w:tcPr>
          <w:p w14:paraId="7DF44606"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1F2F4C84"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Алгебра</w:t>
            </w:r>
          </w:p>
        </w:tc>
        <w:tc>
          <w:tcPr>
            <w:tcW w:w="288" w:type="pct"/>
            <w:shd w:val="clear" w:color="auto" w:fill="auto"/>
            <w:vAlign w:val="center"/>
          </w:tcPr>
          <w:p w14:paraId="74973300"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60" w:type="pct"/>
            <w:shd w:val="clear" w:color="auto" w:fill="auto"/>
            <w:vAlign w:val="bottom"/>
          </w:tcPr>
          <w:p w14:paraId="678C790A"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59" w:type="pct"/>
            <w:shd w:val="clear" w:color="auto" w:fill="auto"/>
            <w:vAlign w:val="bottom"/>
          </w:tcPr>
          <w:p w14:paraId="130C602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60" w:type="pct"/>
            <w:shd w:val="clear" w:color="auto" w:fill="auto"/>
            <w:vAlign w:val="bottom"/>
          </w:tcPr>
          <w:p w14:paraId="5CD1AB1B"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288" w:type="pct"/>
            <w:shd w:val="clear" w:color="auto" w:fill="auto"/>
            <w:vAlign w:val="bottom"/>
          </w:tcPr>
          <w:p w14:paraId="729E1D12"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14:paraId="36CE3BD1"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14:paraId="20D9999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14:paraId="26B196DB" w14:textId="77777777" w:rsidTr="00B07940">
        <w:tc>
          <w:tcPr>
            <w:tcW w:w="1333" w:type="pct"/>
            <w:vMerge/>
            <w:shd w:val="clear" w:color="auto" w:fill="FFFFFF"/>
            <w:vAlign w:val="center"/>
          </w:tcPr>
          <w:p w14:paraId="2FC72684"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061D5E30"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Геометрия</w:t>
            </w:r>
          </w:p>
        </w:tc>
        <w:tc>
          <w:tcPr>
            <w:tcW w:w="288" w:type="pct"/>
            <w:shd w:val="clear" w:color="auto" w:fill="auto"/>
            <w:vAlign w:val="center"/>
          </w:tcPr>
          <w:p w14:paraId="2FB30ED0"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60" w:type="pct"/>
            <w:shd w:val="clear" w:color="auto" w:fill="auto"/>
            <w:vAlign w:val="bottom"/>
          </w:tcPr>
          <w:p w14:paraId="034BFDF5"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59" w:type="pct"/>
            <w:shd w:val="clear" w:color="auto" w:fill="auto"/>
            <w:vAlign w:val="bottom"/>
          </w:tcPr>
          <w:p w14:paraId="155A62EB"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14:paraId="47918CB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35D033EE"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288" w:type="pct"/>
            <w:shd w:val="clear" w:color="auto" w:fill="auto"/>
            <w:vAlign w:val="bottom"/>
          </w:tcPr>
          <w:p w14:paraId="0F64F713"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432" w:type="pct"/>
            <w:shd w:val="clear" w:color="auto" w:fill="FFFFFF"/>
          </w:tcPr>
          <w:p w14:paraId="2F673D90"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8</w:t>
            </w:r>
          </w:p>
        </w:tc>
      </w:tr>
      <w:tr w:rsidR="00440EE5" w:rsidRPr="00440EE5" w14:paraId="5151CAC1" w14:textId="77777777" w:rsidTr="00B07940">
        <w:tc>
          <w:tcPr>
            <w:tcW w:w="1333" w:type="pct"/>
            <w:vMerge/>
            <w:shd w:val="clear" w:color="auto" w:fill="FFFFFF"/>
            <w:vAlign w:val="center"/>
          </w:tcPr>
          <w:p w14:paraId="05F5055C"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23DB5DEF"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Информатика</w:t>
            </w:r>
          </w:p>
        </w:tc>
        <w:tc>
          <w:tcPr>
            <w:tcW w:w="288" w:type="pct"/>
            <w:shd w:val="clear" w:color="auto" w:fill="auto"/>
            <w:vAlign w:val="center"/>
          </w:tcPr>
          <w:p w14:paraId="31AF668D"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highlight w:val="yellow"/>
                <w:lang w:eastAsia="ru-RU"/>
              </w:rPr>
            </w:pPr>
            <w:r w:rsidRPr="00440EE5">
              <w:rPr>
                <w:rFonts w:ascii="Times New Roman" w:eastAsia="Times New Roman" w:hAnsi="Times New Roman"/>
                <w:bCs/>
                <w:sz w:val="24"/>
                <w:szCs w:val="24"/>
                <w:lang w:eastAsia="ru-RU"/>
              </w:rPr>
              <w:t>1</w:t>
            </w:r>
          </w:p>
        </w:tc>
        <w:tc>
          <w:tcPr>
            <w:tcW w:w="360" w:type="pct"/>
            <w:shd w:val="clear" w:color="auto" w:fill="auto"/>
            <w:vAlign w:val="bottom"/>
          </w:tcPr>
          <w:p w14:paraId="30FE0910"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1</w:t>
            </w:r>
          </w:p>
        </w:tc>
        <w:tc>
          <w:tcPr>
            <w:tcW w:w="359" w:type="pct"/>
            <w:shd w:val="clear" w:color="auto" w:fill="auto"/>
            <w:vAlign w:val="bottom"/>
          </w:tcPr>
          <w:p w14:paraId="1CAE7C7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6CEA7A6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14:paraId="7A67E8E9"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1</w:t>
            </w:r>
          </w:p>
        </w:tc>
        <w:tc>
          <w:tcPr>
            <w:tcW w:w="288" w:type="pct"/>
            <w:shd w:val="clear" w:color="auto" w:fill="auto"/>
            <w:vAlign w:val="bottom"/>
          </w:tcPr>
          <w:p w14:paraId="7F5F24C2"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1</w:t>
            </w:r>
          </w:p>
        </w:tc>
        <w:tc>
          <w:tcPr>
            <w:tcW w:w="432" w:type="pct"/>
            <w:shd w:val="clear" w:color="auto" w:fill="FFFFFF"/>
          </w:tcPr>
          <w:p w14:paraId="001218E5"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2B88BA56" w14:textId="77777777" w:rsidTr="00B07940">
        <w:tc>
          <w:tcPr>
            <w:tcW w:w="1333" w:type="pct"/>
            <w:vMerge w:val="restart"/>
            <w:shd w:val="clear" w:color="auto" w:fill="FFFFFF"/>
            <w:vAlign w:val="center"/>
          </w:tcPr>
          <w:p w14:paraId="49DC257B"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Общественно-научные предметы</w:t>
            </w:r>
          </w:p>
        </w:tc>
        <w:tc>
          <w:tcPr>
            <w:tcW w:w="1294" w:type="pct"/>
            <w:shd w:val="clear" w:color="auto" w:fill="FFFFFF"/>
            <w:vAlign w:val="center"/>
          </w:tcPr>
          <w:p w14:paraId="1D96BF38"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История России. Всемирная история</w:t>
            </w:r>
          </w:p>
        </w:tc>
        <w:tc>
          <w:tcPr>
            <w:tcW w:w="288" w:type="pct"/>
            <w:shd w:val="clear" w:color="auto" w:fill="auto"/>
            <w:vAlign w:val="center"/>
          </w:tcPr>
          <w:p w14:paraId="3B329186"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2</w:t>
            </w:r>
          </w:p>
        </w:tc>
        <w:tc>
          <w:tcPr>
            <w:tcW w:w="360" w:type="pct"/>
            <w:shd w:val="clear" w:color="auto" w:fill="auto"/>
            <w:vAlign w:val="bottom"/>
          </w:tcPr>
          <w:p w14:paraId="1E0594C7" w14:textId="77777777"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2</w:t>
            </w:r>
          </w:p>
        </w:tc>
        <w:tc>
          <w:tcPr>
            <w:tcW w:w="359" w:type="pct"/>
            <w:shd w:val="clear" w:color="auto" w:fill="auto"/>
            <w:vAlign w:val="bottom"/>
          </w:tcPr>
          <w:p w14:paraId="57295AA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14:paraId="68869F2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0F93FAF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3B0F121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14:paraId="4C35158E"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14:paraId="1103A0AE" w14:textId="77777777" w:rsidTr="00B07940">
        <w:tc>
          <w:tcPr>
            <w:tcW w:w="1333" w:type="pct"/>
            <w:vMerge/>
            <w:shd w:val="clear" w:color="auto" w:fill="FFFFFF"/>
            <w:vAlign w:val="center"/>
          </w:tcPr>
          <w:p w14:paraId="37612F3D"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265E0144"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Обществознание</w:t>
            </w:r>
          </w:p>
        </w:tc>
        <w:tc>
          <w:tcPr>
            <w:tcW w:w="288" w:type="pct"/>
            <w:shd w:val="clear" w:color="auto" w:fill="auto"/>
            <w:vAlign w:val="center"/>
          </w:tcPr>
          <w:p w14:paraId="7F6359D4" w14:textId="77777777"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14:paraId="217A08D6" w14:textId="77777777"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14:paraId="61B1C61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7C09641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14:paraId="0F51398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14:paraId="3A19611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32" w:type="pct"/>
          </w:tcPr>
          <w:p w14:paraId="7AAE6FCA"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5</w:t>
            </w:r>
          </w:p>
        </w:tc>
      </w:tr>
      <w:tr w:rsidR="00440EE5" w:rsidRPr="00440EE5" w14:paraId="41889B93" w14:textId="77777777" w:rsidTr="00B07940">
        <w:tc>
          <w:tcPr>
            <w:tcW w:w="1333" w:type="pct"/>
            <w:vMerge/>
            <w:shd w:val="clear" w:color="auto" w:fill="FFFFFF"/>
            <w:vAlign w:val="center"/>
          </w:tcPr>
          <w:p w14:paraId="5337F645"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24EFA4B6"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География</w:t>
            </w:r>
          </w:p>
        </w:tc>
        <w:tc>
          <w:tcPr>
            <w:tcW w:w="288" w:type="pct"/>
            <w:shd w:val="clear" w:color="auto" w:fill="auto"/>
            <w:vAlign w:val="center"/>
          </w:tcPr>
          <w:p w14:paraId="188EA652" w14:textId="77777777"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338F6737" w14:textId="77777777"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14:paraId="1F77712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14:paraId="443C227B"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5203AF8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7272E9D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14:paraId="3D820F10"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r>
      <w:tr w:rsidR="00440EE5" w:rsidRPr="00440EE5" w14:paraId="337882F6" w14:textId="77777777" w:rsidTr="00B07940">
        <w:tc>
          <w:tcPr>
            <w:tcW w:w="1333" w:type="pct"/>
            <w:vMerge w:val="restart"/>
            <w:shd w:val="clear" w:color="auto" w:fill="FFFFFF"/>
            <w:vAlign w:val="center"/>
          </w:tcPr>
          <w:p w14:paraId="30C52A2C"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Естественнонаучные предметы</w:t>
            </w:r>
          </w:p>
        </w:tc>
        <w:tc>
          <w:tcPr>
            <w:tcW w:w="1294" w:type="pct"/>
            <w:shd w:val="clear" w:color="auto" w:fill="FFFFFF"/>
            <w:vAlign w:val="center"/>
          </w:tcPr>
          <w:p w14:paraId="16EFB6AC" w14:textId="77777777" w:rsidR="00440EE5" w:rsidRPr="00440EE5" w:rsidRDefault="00440EE5" w:rsidP="00440EE5">
            <w:pPr>
              <w:spacing w:after="0" w:line="240" w:lineRule="auto"/>
              <w:rPr>
                <w:rFonts w:ascii="Times New Roman" w:eastAsia="Times New Roman" w:hAnsi="Times New Roman"/>
                <w:sz w:val="24"/>
                <w:szCs w:val="24"/>
                <w:highlight w:val="yellow"/>
                <w:lang w:eastAsia="ru-RU"/>
              </w:rPr>
            </w:pPr>
            <w:r w:rsidRPr="00440EE5">
              <w:rPr>
                <w:rFonts w:ascii="Times New Roman" w:eastAsia="Times New Roman" w:hAnsi="Times New Roman"/>
                <w:sz w:val="24"/>
                <w:szCs w:val="24"/>
                <w:lang w:eastAsia="ru-RU"/>
              </w:rPr>
              <w:t>Физика</w:t>
            </w:r>
          </w:p>
        </w:tc>
        <w:tc>
          <w:tcPr>
            <w:tcW w:w="288" w:type="pct"/>
            <w:shd w:val="clear" w:color="auto" w:fill="auto"/>
            <w:vAlign w:val="center"/>
          </w:tcPr>
          <w:p w14:paraId="053FB26A" w14:textId="77777777" w:rsidR="00440EE5" w:rsidRPr="00440EE5" w:rsidRDefault="00440EE5" w:rsidP="00440EE5">
            <w:pPr>
              <w:spacing w:after="0" w:line="240" w:lineRule="auto"/>
              <w:jc w:val="center"/>
              <w:rPr>
                <w:rFonts w:ascii="Times New Roman" w:eastAsia="Times New Roman" w:hAnsi="Times New Roman"/>
                <w:sz w:val="24"/>
                <w:szCs w:val="24"/>
                <w:highlight w:val="yellow"/>
                <w:lang w:eastAsia="ru-RU"/>
              </w:rPr>
            </w:pPr>
          </w:p>
        </w:tc>
        <w:tc>
          <w:tcPr>
            <w:tcW w:w="360" w:type="pct"/>
            <w:shd w:val="clear" w:color="auto" w:fill="auto"/>
            <w:vAlign w:val="bottom"/>
          </w:tcPr>
          <w:p w14:paraId="77AC3C6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59" w:type="pct"/>
            <w:shd w:val="clear" w:color="auto" w:fill="auto"/>
            <w:vAlign w:val="bottom"/>
          </w:tcPr>
          <w:p w14:paraId="25957E6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14:paraId="731FFB2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2CF2118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5D9761A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14:paraId="138A15F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1DC34819" w14:textId="77777777" w:rsidTr="00B07940">
        <w:tc>
          <w:tcPr>
            <w:tcW w:w="1333" w:type="pct"/>
            <w:vMerge/>
            <w:shd w:val="clear" w:color="auto" w:fill="FFFFFF"/>
            <w:vAlign w:val="center"/>
          </w:tcPr>
          <w:p w14:paraId="3144EAFD"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3BF7BAA9"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Химия</w:t>
            </w:r>
          </w:p>
        </w:tc>
        <w:tc>
          <w:tcPr>
            <w:tcW w:w="288" w:type="pct"/>
            <w:shd w:val="clear" w:color="auto" w:fill="auto"/>
            <w:vAlign w:val="center"/>
          </w:tcPr>
          <w:p w14:paraId="29C0BB9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14:paraId="61E858C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59" w:type="pct"/>
            <w:shd w:val="clear" w:color="auto" w:fill="auto"/>
            <w:vAlign w:val="bottom"/>
          </w:tcPr>
          <w:p w14:paraId="29A3BA5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14:paraId="09307DD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288" w:type="pct"/>
            <w:shd w:val="clear" w:color="auto" w:fill="auto"/>
            <w:vAlign w:val="bottom"/>
          </w:tcPr>
          <w:p w14:paraId="2458599A"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288" w:type="pct"/>
            <w:shd w:val="clear" w:color="auto" w:fill="auto"/>
            <w:vAlign w:val="bottom"/>
          </w:tcPr>
          <w:p w14:paraId="6C724122"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432" w:type="pct"/>
          </w:tcPr>
          <w:p w14:paraId="7639AD89"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4</w:t>
            </w:r>
          </w:p>
        </w:tc>
      </w:tr>
      <w:tr w:rsidR="00440EE5" w:rsidRPr="00440EE5" w14:paraId="66EECA66" w14:textId="77777777" w:rsidTr="00B07940">
        <w:tc>
          <w:tcPr>
            <w:tcW w:w="1333" w:type="pct"/>
            <w:vMerge/>
            <w:shd w:val="clear" w:color="auto" w:fill="FFFFFF"/>
            <w:vAlign w:val="center"/>
          </w:tcPr>
          <w:p w14:paraId="67B1AD23"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264C118D"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Биология</w:t>
            </w:r>
          </w:p>
        </w:tc>
        <w:tc>
          <w:tcPr>
            <w:tcW w:w="288" w:type="pct"/>
            <w:shd w:val="clear" w:color="auto" w:fill="auto"/>
            <w:vAlign w:val="center"/>
          </w:tcPr>
          <w:p w14:paraId="4F4A0F0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672FAAA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14:paraId="2AB3A9F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14:paraId="498BE03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16247685"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288" w:type="pct"/>
            <w:shd w:val="clear" w:color="auto" w:fill="auto"/>
            <w:vAlign w:val="bottom"/>
          </w:tcPr>
          <w:p w14:paraId="0FE38112"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432" w:type="pct"/>
          </w:tcPr>
          <w:p w14:paraId="25DB3E39"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r>
      <w:tr w:rsidR="00440EE5" w:rsidRPr="00440EE5" w14:paraId="3EDAB647" w14:textId="77777777" w:rsidTr="00B07940">
        <w:tc>
          <w:tcPr>
            <w:tcW w:w="1333" w:type="pct"/>
            <w:vMerge w:val="restart"/>
            <w:shd w:val="clear" w:color="auto" w:fill="FFFFFF"/>
            <w:vAlign w:val="center"/>
          </w:tcPr>
          <w:p w14:paraId="71D7A602"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Искусство</w:t>
            </w:r>
          </w:p>
        </w:tc>
        <w:tc>
          <w:tcPr>
            <w:tcW w:w="1294" w:type="pct"/>
            <w:shd w:val="clear" w:color="auto" w:fill="FFFFFF"/>
            <w:vAlign w:val="center"/>
          </w:tcPr>
          <w:p w14:paraId="79089DB3" w14:textId="1F7BF624"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Изобразительное искусство</w:t>
            </w:r>
            <w:r w:rsidR="00D26B2D">
              <w:rPr>
                <w:rFonts w:ascii="Times New Roman" w:eastAsia="Times New Roman" w:hAnsi="Times New Roman"/>
                <w:sz w:val="24"/>
                <w:szCs w:val="24"/>
                <w:lang w:eastAsia="ru-RU"/>
              </w:rPr>
              <w:t xml:space="preserve">. Тифлографика </w:t>
            </w:r>
          </w:p>
        </w:tc>
        <w:tc>
          <w:tcPr>
            <w:tcW w:w="288" w:type="pct"/>
            <w:shd w:val="clear" w:color="auto" w:fill="auto"/>
            <w:vAlign w:val="center"/>
          </w:tcPr>
          <w:p w14:paraId="5A96C95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65B735C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14:paraId="4096A99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6EF6178B"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14:paraId="71F2271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71D22692"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288" w:type="pct"/>
            <w:shd w:val="clear" w:color="auto" w:fill="auto"/>
            <w:vAlign w:val="bottom"/>
          </w:tcPr>
          <w:p w14:paraId="261E961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7E6FDAB8"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432" w:type="pct"/>
          </w:tcPr>
          <w:p w14:paraId="2426CF2A"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7FE63DB8"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4</w:t>
            </w:r>
          </w:p>
        </w:tc>
      </w:tr>
      <w:tr w:rsidR="00440EE5" w:rsidRPr="00440EE5" w14:paraId="7D3FA33C" w14:textId="77777777" w:rsidTr="00B07940">
        <w:tc>
          <w:tcPr>
            <w:tcW w:w="1333" w:type="pct"/>
            <w:vMerge/>
            <w:shd w:val="clear" w:color="auto" w:fill="FFFFFF"/>
            <w:vAlign w:val="center"/>
          </w:tcPr>
          <w:p w14:paraId="678F9423"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0A32F476"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Музыка</w:t>
            </w:r>
          </w:p>
        </w:tc>
        <w:tc>
          <w:tcPr>
            <w:tcW w:w="288" w:type="pct"/>
            <w:shd w:val="clear" w:color="auto" w:fill="auto"/>
            <w:vAlign w:val="center"/>
          </w:tcPr>
          <w:p w14:paraId="5FD8FC0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2248817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14:paraId="529C6B0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14:paraId="55C3DF5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14:paraId="565BCB9E"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288" w:type="pct"/>
            <w:shd w:val="clear" w:color="auto" w:fill="auto"/>
            <w:vAlign w:val="bottom"/>
          </w:tcPr>
          <w:p w14:paraId="1A9F6363"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432" w:type="pct"/>
          </w:tcPr>
          <w:p w14:paraId="6FB49186"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4</w:t>
            </w:r>
          </w:p>
        </w:tc>
      </w:tr>
      <w:tr w:rsidR="00440EE5" w:rsidRPr="00440EE5" w14:paraId="089B758E" w14:textId="77777777" w:rsidTr="00B07940">
        <w:tc>
          <w:tcPr>
            <w:tcW w:w="1333" w:type="pct"/>
            <w:shd w:val="clear" w:color="auto" w:fill="FFFFFF"/>
            <w:vAlign w:val="center"/>
          </w:tcPr>
          <w:p w14:paraId="0D6621D2"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Технология</w:t>
            </w:r>
          </w:p>
        </w:tc>
        <w:tc>
          <w:tcPr>
            <w:tcW w:w="1294" w:type="pct"/>
            <w:shd w:val="clear" w:color="auto" w:fill="FFFFFF"/>
            <w:vAlign w:val="center"/>
          </w:tcPr>
          <w:p w14:paraId="222C33DB"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Технология</w:t>
            </w:r>
          </w:p>
        </w:tc>
        <w:tc>
          <w:tcPr>
            <w:tcW w:w="288" w:type="pct"/>
            <w:shd w:val="clear" w:color="auto" w:fill="auto"/>
            <w:vAlign w:val="center"/>
          </w:tcPr>
          <w:p w14:paraId="14CE25B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14:paraId="438A7A9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59" w:type="pct"/>
            <w:shd w:val="clear" w:color="auto" w:fill="auto"/>
            <w:vAlign w:val="bottom"/>
          </w:tcPr>
          <w:p w14:paraId="328D857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14:paraId="7A44F55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4284509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14:paraId="69155A6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32" w:type="pct"/>
          </w:tcPr>
          <w:p w14:paraId="7339B9D8"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11</w:t>
            </w:r>
          </w:p>
        </w:tc>
      </w:tr>
      <w:tr w:rsidR="00440EE5" w:rsidRPr="00440EE5" w14:paraId="457EDE92" w14:textId="77777777" w:rsidTr="00B07940">
        <w:tc>
          <w:tcPr>
            <w:tcW w:w="1333" w:type="pct"/>
            <w:vMerge w:val="restart"/>
            <w:shd w:val="clear" w:color="auto" w:fill="FFFFFF"/>
            <w:vAlign w:val="center"/>
          </w:tcPr>
          <w:p w14:paraId="4EF97338"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Физическая культура и основы безопасности жизнедеятельности</w:t>
            </w:r>
          </w:p>
        </w:tc>
        <w:tc>
          <w:tcPr>
            <w:tcW w:w="1294" w:type="pct"/>
            <w:shd w:val="clear" w:color="auto" w:fill="FFFFFF"/>
            <w:vAlign w:val="center"/>
          </w:tcPr>
          <w:p w14:paraId="52C612BE"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Основы безопасности жизнедеятельности</w:t>
            </w:r>
          </w:p>
        </w:tc>
        <w:tc>
          <w:tcPr>
            <w:tcW w:w="288" w:type="pct"/>
            <w:shd w:val="clear" w:color="auto" w:fill="auto"/>
            <w:vAlign w:val="center"/>
          </w:tcPr>
          <w:p w14:paraId="13C9F65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14:paraId="45FC2FF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59" w:type="pct"/>
            <w:shd w:val="clear" w:color="auto" w:fill="auto"/>
            <w:vAlign w:val="bottom"/>
          </w:tcPr>
          <w:p w14:paraId="76C9C23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14:paraId="352CB8D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14:paraId="0FBC9396"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p>
          <w:p w14:paraId="507695CB"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1</w:t>
            </w:r>
          </w:p>
        </w:tc>
        <w:tc>
          <w:tcPr>
            <w:tcW w:w="288" w:type="pct"/>
            <w:shd w:val="clear" w:color="auto" w:fill="auto"/>
            <w:vAlign w:val="bottom"/>
          </w:tcPr>
          <w:p w14:paraId="705D5E57" w14:textId="77777777" w:rsidR="00440EE5" w:rsidRPr="00440EE5" w:rsidRDefault="00440EE5" w:rsidP="00440EE5">
            <w:pPr>
              <w:spacing w:after="0" w:line="240" w:lineRule="auto"/>
              <w:jc w:val="center"/>
              <w:rPr>
                <w:rFonts w:ascii="Times New Roman" w:eastAsia="Times New Roman" w:hAnsi="Times New Roman"/>
                <w:sz w:val="24"/>
                <w:szCs w:val="24"/>
                <w:lang w:val="en-US" w:eastAsia="ru-RU"/>
              </w:rPr>
            </w:pPr>
          </w:p>
          <w:p w14:paraId="48F9286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32" w:type="pct"/>
          </w:tcPr>
          <w:p w14:paraId="198F56AD"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2AFCF63A"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w:t>
            </w:r>
          </w:p>
        </w:tc>
      </w:tr>
      <w:tr w:rsidR="00440EE5" w:rsidRPr="00440EE5" w14:paraId="4063EB16" w14:textId="77777777" w:rsidTr="00B07940">
        <w:trPr>
          <w:trHeight w:val="435"/>
        </w:trPr>
        <w:tc>
          <w:tcPr>
            <w:tcW w:w="1333" w:type="pct"/>
            <w:vMerge/>
            <w:shd w:val="clear" w:color="auto" w:fill="FFFFFF"/>
            <w:vAlign w:val="center"/>
          </w:tcPr>
          <w:p w14:paraId="2F2D562A"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14:paraId="794F5BE7" w14:textId="0D0F8DE3" w:rsidR="00440EE5" w:rsidRPr="00440EE5" w:rsidRDefault="00D26B2D" w:rsidP="00440E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Адаптивная ф</w:t>
            </w:r>
            <w:r w:rsidR="00440EE5" w:rsidRPr="00440EE5">
              <w:rPr>
                <w:rFonts w:ascii="Times New Roman" w:eastAsia="Times New Roman" w:hAnsi="Times New Roman"/>
                <w:sz w:val="24"/>
                <w:szCs w:val="24"/>
                <w:lang w:eastAsia="ru-RU"/>
              </w:rPr>
              <w:t>изическая культура</w:t>
            </w:r>
          </w:p>
        </w:tc>
        <w:tc>
          <w:tcPr>
            <w:tcW w:w="288" w:type="pct"/>
            <w:shd w:val="clear" w:color="auto" w:fill="auto"/>
            <w:vAlign w:val="center"/>
          </w:tcPr>
          <w:p w14:paraId="7485942B"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43921B26" w14:textId="77777777" w:rsidR="00440EE5" w:rsidRPr="00440EE5" w:rsidRDefault="00440EE5" w:rsidP="00440EE5">
            <w:pPr>
              <w:spacing w:after="0" w:line="240" w:lineRule="auto"/>
              <w:jc w:val="center"/>
              <w:rPr>
                <w:rFonts w:ascii="Times New Roman" w:eastAsia="Times New Roman" w:hAnsi="Times New Roman"/>
                <w:sz w:val="24"/>
                <w:szCs w:val="24"/>
                <w:highlight w:val="yellow"/>
                <w:lang w:eastAsia="ru-RU"/>
              </w:rPr>
            </w:pPr>
            <w:r w:rsidRPr="00440EE5">
              <w:rPr>
                <w:rFonts w:ascii="Times New Roman" w:eastAsia="Times New Roman" w:hAnsi="Times New Roman"/>
                <w:sz w:val="24"/>
                <w:szCs w:val="24"/>
                <w:lang w:eastAsia="ru-RU"/>
              </w:rPr>
              <w:t>2</w:t>
            </w:r>
          </w:p>
        </w:tc>
        <w:tc>
          <w:tcPr>
            <w:tcW w:w="360" w:type="pct"/>
            <w:shd w:val="clear" w:color="auto" w:fill="FFFFFF"/>
            <w:vAlign w:val="center"/>
          </w:tcPr>
          <w:p w14:paraId="57285F7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42E2355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59" w:type="pct"/>
            <w:shd w:val="clear" w:color="auto" w:fill="FFFFFF"/>
            <w:vAlign w:val="center"/>
          </w:tcPr>
          <w:p w14:paraId="7B25026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55DAF5C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center"/>
          </w:tcPr>
          <w:p w14:paraId="4C148A0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4AFFC5C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tcPr>
          <w:p w14:paraId="5152FC3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77A3C30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tcPr>
          <w:p w14:paraId="607D714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p w14:paraId="476EADB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14:paraId="7C0C37C6"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7BC49A64"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14:paraId="55E809DF" w14:textId="77777777" w:rsidTr="00B07940">
        <w:tc>
          <w:tcPr>
            <w:tcW w:w="1333" w:type="pct"/>
            <w:shd w:val="clear" w:color="auto" w:fill="auto"/>
            <w:vAlign w:val="center"/>
          </w:tcPr>
          <w:p w14:paraId="543E6F1A"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auto"/>
            <w:vAlign w:val="center"/>
          </w:tcPr>
          <w:p w14:paraId="7A39168D" w14:textId="77777777"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Итого:</w:t>
            </w:r>
          </w:p>
        </w:tc>
        <w:tc>
          <w:tcPr>
            <w:tcW w:w="288" w:type="pct"/>
            <w:shd w:val="clear" w:color="auto" w:fill="auto"/>
            <w:vAlign w:val="center"/>
          </w:tcPr>
          <w:p w14:paraId="7B2324D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27</w:t>
            </w:r>
          </w:p>
        </w:tc>
        <w:tc>
          <w:tcPr>
            <w:tcW w:w="360" w:type="pct"/>
            <w:shd w:val="clear" w:color="auto" w:fill="auto"/>
            <w:vAlign w:val="center"/>
          </w:tcPr>
          <w:p w14:paraId="0E486109"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29</w:t>
            </w:r>
          </w:p>
        </w:tc>
        <w:tc>
          <w:tcPr>
            <w:tcW w:w="359" w:type="pct"/>
            <w:shd w:val="clear" w:color="auto" w:fill="auto"/>
            <w:vAlign w:val="center"/>
          </w:tcPr>
          <w:p w14:paraId="09BF5A88"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30</w:t>
            </w:r>
          </w:p>
        </w:tc>
        <w:tc>
          <w:tcPr>
            <w:tcW w:w="360" w:type="pct"/>
            <w:shd w:val="clear" w:color="auto" w:fill="auto"/>
            <w:vAlign w:val="center"/>
          </w:tcPr>
          <w:p w14:paraId="0D00D918"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31</w:t>
            </w:r>
          </w:p>
        </w:tc>
        <w:tc>
          <w:tcPr>
            <w:tcW w:w="288" w:type="pct"/>
            <w:shd w:val="clear" w:color="auto" w:fill="auto"/>
          </w:tcPr>
          <w:p w14:paraId="74951E58"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3</w:t>
            </w:r>
            <w:r w:rsidRPr="00440EE5">
              <w:rPr>
                <w:rFonts w:ascii="Times New Roman" w:eastAsia="Times New Roman" w:hAnsi="Times New Roman"/>
                <w:b/>
                <w:sz w:val="24"/>
                <w:szCs w:val="24"/>
                <w:lang w:eastAsia="ru-RU"/>
              </w:rPr>
              <w:t>1</w:t>
            </w:r>
          </w:p>
        </w:tc>
        <w:tc>
          <w:tcPr>
            <w:tcW w:w="288" w:type="pct"/>
            <w:shd w:val="clear" w:color="auto" w:fill="auto"/>
          </w:tcPr>
          <w:p w14:paraId="17BA11C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30</w:t>
            </w:r>
          </w:p>
        </w:tc>
        <w:tc>
          <w:tcPr>
            <w:tcW w:w="432" w:type="pct"/>
            <w:shd w:val="clear" w:color="auto" w:fill="auto"/>
          </w:tcPr>
          <w:p w14:paraId="5847CF49"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eastAsia="ru-RU"/>
              </w:rPr>
              <w:t>1</w:t>
            </w:r>
            <w:r w:rsidRPr="00440EE5">
              <w:rPr>
                <w:rFonts w:ascii="Times New Roman" w:eastAsia="Times New Roman" w:hAnsi="Times New Roman"/>
                <w:b/>
                <w:sz w:val="24"/>
                <w:szCs w:val="24"/>
                <w:lang w:val="en-US" w:eastAsia="ru-RU"/>
              </w:rPr>
              <w:t>78</w:t>
            </w:r>
          </w:p>
        </w:tc>
      </w:tr>
      <w:tr w:rsidR="00440EE5" w:rsidRPr="00440EE5" w14:paraId="58AD496A" w14:textId="77777777" w:rsidTr="00B07940">
        <w:tc>
          <w:tcPr>
            <w:tcW w:w="2627" w:type="pct"/>
            <w:gridSpan w:val="2"/>
            <w:shd w:val="clear" w:color="auto" w:fill="auto"/>
            <w:vAlign w:val="center"/>
          </w:tcPr>
          <w:p w14:paraId="41CF8E7F" w14:textId="77777777" w:rsidR="00440EE5" w:rsidRPr="00440EE5" w:rsidRDefault="00440EE5" w:rsidP="00440EE5">
            <w:pPr>
              <w:spacing w:after="0" w:line="240" w:lineRule="auto"/>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Часть учебного плана, формируемая участниками образовательных отношений при 5-дневной учебной неделе</w:t>
            </w:r>
          </w:p>
        </w:tc>
        <w:tc>
          <w:tcPr>
            <w:tcW w:w="288" w:type="pct"/>
            <w:shd w:val="clear" w:color="auto" w:fill="auto"/>
          </w:tcPr>
          <w:p w14:paraId="529A79D9" w14:textId="77777777" w:rsidR="00440EE5" w:rsidRPr="00440EE5" w:rsidRDefault="00440EE5" w:rsidP="00440EE5">
            <w:pPr>
              <w:spacing w:after="0" w:line="240" w:lineRule="auto"/>
              <w:jc w:val="center"/>
              <w:rPr>
                <w:rFonts w:ascii="Times New Roman" w:eastAsia="Times New Roman" w:hAnsi="Times New Roman"/>
                <w:b/>
                <w:i/>
                <w:sz w:val="24"/>
                <w:szCs w:val="24"/>
                <w:lang w:eastAsia="ru-RU"/>
              </w:rPr>
            </w:pPr>
          </w:p>
          <w:p w14:paraId="0B416043" w14:textId="77777777" w:rsidR="00440EE5" w:rsidRPr="00440EE5" w:rsidRDefault="00440EE5" w:rsidP="00440EE5">
            <w:pPr>
              <w:spacing w:after="0" w:line="240" w:lineRule="auto"/>
              <w:jc w:val="center"/>
              <w:rPr>
                <w:rFonts w:ascii="Times New Roman" w:eastAsia="Times New Roman" w:hAnsi="Times New Roman"/>
                <w:b/>
                <w:i/>
                <w:sz w:val="24"/>
                <w:szCs w:val="24"/>
                <w:lang w:val="en-US" w:eastAsia="ru-RU"/>
              </w:rPr>
            </w:pPr>
            <w:r w:rsidRPr="00440EE5">
              <w:rPr>
                <w:rFonts w:ascii="Times New Roman" w:eastAsia="Times New Roman" w:hAnsi="Times New Roman"/>
                <w:b/>
                <w:i/>
                <w:sz w:val="24"/>
                <w:szCs w:val="24"/>
                <w:lang w:val="en-US" w:eastAsia="ru-RU"/>
              </w:rPr>
              <w:t>2</w:t>
            </w:r>
          </w:p>
        </w:tc>
        <w:tc>
          <w:tcPr>
            <w:tcW w:w="360" w:type="pct"/>
            <w:shd w:val="clear" w:color="auto" w:fill="auto"/>
            <w:vAlign w:val="center"/>
          </w:tcPr>
          <w:p w14:paraId="6616A96D" w14:textId="77777777" w:rsidR="00440EE5" w:rsidRPr="00440EE5" w:rsidRDefault="00440EE5" w:rsidP="00440EE5">
            <w:pPr>
              <w:spacing w:after="0" w:line="240" w:lineRule="auto"/>
              <w:jc w:val="center"/>
              <w:rPr>
                <w:rFonts w:ascii="Times New Roman" w:eastAsia="Times New Roman" w:hAnsi="Times New Roman"/>
                <w:b/>
                <w:i/>
                <w:sz w:val="24"/>
                <w:szCs w:val="24"/>
                <w:lang w:val="en-US" w:eastAsia="ru-RU"/>
              </w:rPr>
            </w:pPr>
            <w:r w:rsidRPr="00440EE5">
              <w:rPr>
                <w:rFonts w:ascii="Times New Roman" w:eastAsia="Times New Roman" w:hAnsi="Times New Roman"/>
                <w:b/>
                <w:i/>
                <w:sz w:val="24"/>
                <w:szCs w:val="24"/>
                <w:lang w:val="en-US" w:eastAsia="ru-RU"/>
              </w:rPr>
              <w:t>1</w:t>
            </w:r>
          </w:p>
        </w:tc>
        <w:tc>
          <w:tcPr>
            <w:tcW w:w="359" w:type="pct"/>
            <w:shd w:val="clear" w:color="auto" w:fill="auto"/>
            <w:vAlign w:val="center"/>
          </w:tcPr>
          <w:p w14:paraId="0E6EB88E" w14:textId="77777777" w:rsidR="00440EE5" w:rsidRPr="00440EE5" w:rsidRDefault="00440EE5" w:rsidP="00440EE5">
            <w:pPr>
              <w:spacing w:after="0" w:line="240" w:lineRule="auto"/>
              <w:jc w:val="center"/>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2</w:t>
            </w:r>
          </w:p>
        </w:tc>
        <w:tc>
          <w:tcPr>
            <w:tcW w:w="360" w:type="pct"/>
            <w:shd w:val="clear" w:color="auto" w:fill="auto"/>
            <w:vAlign w:val="center"/>
          </w:tcPr>
          <w:p w14:paraId="48AAE006" w14:textId="77777777" w:rsidR="00440EE5" w:rsidRPr="00440EE5" w:rsidRDefault="00440EE5" w:rsidP="00440EE5">
            <w:pPr>
              <w:spacing w:after="0" w:line="240" w:lineRule="auto"/>
              <w:jc w:val="center"/>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2</w:t>
            </w:r>
          </w:p>
        </w:tc>
        <w:tc>
          <w:tcPr>
            <w:tcW w:w="288" w:type="pct"/>
            <w:shd w:val="clear" w:color="auto" w:fill="auto"/>
          </w:tcPr>
          <w:p w14:paraId="5E61281C" w14:textId="77777777" w:rsidR="00440EE5" w:rsidRPr="00440EE5" w:rsidRDefault="00440EE5" w:rsidP="00440EE5">
            <w:pPr>
              <w:spacing w:after="0" w:line="240" w:lineRule="auto"/>
              <w:jc w:val="center"/>
              <w:rPr>
                <w:rFonts w:ascii="Times New Roman" w:eastAsia="Times New Roman" w:hAnsi="Times New Roman"/>
                <w:b/>
                <w:i/>
                <w:sz w:val="24"/>
                <w:szCs w:val="24"/>
                <w:lang w:val="en-US" w:eastAsia="ru-RU"/>
              </w:rPr>
            </w:pPr>
          </w:p>
          <w:p w14:paraId="504CA385" w14:textId="77777777" w:rsidR="00440EE5" w:rsidRPr="00440EE5" w:rsidRDefault="00440EE5" w:rsidP="00440EE5">
            <w:pPr>
              <w:spacing w:after="0" w:line="240" w:lineRule="auto"/>
              <w:jc w:val="center"/>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2</w:t>
            </w:r>
          </w:p>
        </w:tc>
        <w:tc>
          <w:tcPr>
            <w:tcW w:w="288" w:type="pct"/>
            <w:shd w:val="clear" w:color="auto" w:fill="auto"/>
          </w:tcPr>
          <w:p w14:paraId="272A0DFE" w14:textId="77777777" w:rsidR="00440EE5" w:rsidRPr="00440EE5" w:rsidRDefault="00440EE5" w:rsidP="00440EE5">
            <w:pPr>
              <w:spacing w:after="0" w:line="240" w:lineRule="auto"/>
              <w:jc w:val="center"/>
              <w:rPr>
                <w:rFonts w:ascii="Times New Roman" w:eastAsia="Times New Roman" w:hAnsi="Times New Roman"/>
                <w:i/>
                <w:sz w:val="24"/>
                <w:szCs w:val="24"/>
                <w:lang w:eastAsia="ru-RU"/>
              </w:rPr>
            </w:pPr>
          </w:p>
          <w:p w14:paraId="1367999A" w14:textId="77777777" w:rsidR="00440EE5" w:rsidRPr="00440EE5" w:rsidRDefault="00440EE5" w:rsidP="00440EE5">
            <w:pPr>
              <w:spacing w:after="0" w:line="240" w:lineRule="auto"/>
              <w:jc w:val="center"/>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4</w:t>
            </w:r>
          </w:p>
        </w:tc>
        <w:tc>
          <w:tcPr>
            <w:tcW w:w="432" w:type="pct"/>
            <w:shd w:val="clear" w:color="auto" w:fill="auto"/>
          </w:tcPr>
          <w:p w14:paraId="087C51A3" w14:textId="77777777" w:rsidR="00440EE5" w:rsidRPr="00440EE5" w:rsidRDefault="00440EE5" w:rsidP="00440EE5">
            <w:pPr>
              <w:spacing w:after="0" w:line="240" w:lineRule="auto"/>
              <w:jc w:val="center"/>
              <w:rPr>
                <w:rFonts w:ascii="Times New Roman" w:eastAsia="Times New Roman" w:hAnsi="Times New Roman"/>
                <w:b/>
                <w:i/>
                <w:sz w:val="24"/>
                <w:szCs w:val="24"/>
                <w:lang w:eastAsia="ru-RU"/>
              </w:rPr>
            </w:pPr>
          </w:p>
          <w:p w14:paraId="24547F88" w14:textId="77777777" w:rsidR="00440EE5" w:rsidRPr="00440EE5" w:rsidRDefault="00440EE5" w:rsidP="00440EE5">
            <w:pPr>
              <w:spacing w:after="0" w:line="240" w:lineRule="auto"/>
              <w:jc w:val="center"/>
              <w:rPr>
                <w:rFonts w:ascii="Times New Roman" w:eastAsia="Times New Roman" w:hAnsi="Times New Roman"/>
                <w:b/>
                <w:i/>
                <w:sz w:val="24"/>
                <w:szCs w:val="24"/>
                <w:lang w:val="en-US" w:eastAsia="ru-RU"/>
              </w:rPr>
            </w:pPr>
            <w:r w:rsidRPr="00440EE5">
              <w:rPr>
                <w:rFonts w:ascii="Times New Roman" w:eastAsia="Times New Roman" w:hAnsi="Times New Roman"/>
                <w:b/>
                <w:i/>
                <w:sz w:val="24"/>
                <w:szCs w:val="24"/>
                <w:lang w:eastAsia="ru-RU"/>
              </w:rPr>
              <w:t>1</w:t>
            </w:r>
            <w:r w:rsidRPr="00440EE5">
              <w:rPr>
                <w:rFonts w:ascii="Times New Roman" w:eastAsia="Times New Roman" w:hAnsi="Times New Roman"/>
                <w:b/>
                <w:i/>
                <w:sz w:val="24"/>
                <w:szCs w:val="24"/>
                <w:lang w:val="en-US" w:eastAsia="ru-RU"/>
              </w:rPr>
              <w:t>3</w:t>
            </w:r>
          </w:p>
        </w:tc>
      </w:tr>
      <w:tr w:rsidR="00440EE5" w:rsidRPr="00440EE5" w14:paraId="185D765E" w14:textId="77777777" w:rsidTr="00B07940">
        <w:tc>
          <w:tcPr>
            <w:tcW w:w="2627" w:type="pct"/>
            <w:gridSpan w:val="2"/>
            <w:shd w:val="clear" w:color="auto" w:fill="auto"/>
            <w:vAlign w:val="center"/>
          </w:tcPr>
          <w:p w14:paraId="0AE64C84" w14:textId="77777777"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Предельно допустимая учебная нагрузка при 5-дневной учебной неделе</w:t>
            </w:r>
          </w:p>
        </w:tc>
        <w:tc>
          <w:tcPr>
            <w:tcW w:w="288" w:type="pct"/>
            <w:shd w:val="clear" w:color="auto" w:fill="auto"/>
          </w:tcPr>
          <w:p w14:paraId="401211BC"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103F3277"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29</w:t>
            </w:r>
          </w:p>
        </w:tc>
        <w:tc>
          <w:tcPr>
            <w:tcW w:w="360" w:type="pct"/>
            <w:shd w:val="clear" w:color="auto" w:fill="auto"/>
            <w:vAlign w:val="center"/>
          </w:tcPr>
          <w:p w14:paraId="637FB88C"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35D7D157"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30</w:t>
            </w:r>
          </w:p>
        </w:tc>
        <w:tc>
          <w:tcPr>
            <w:tcW w:w="359" w:type="pct"/>
            <w:shd w:val="clear" w:color="auto" w:fill="auto"/>
            <w:vAlign w:val="center"/>
          </w:tcPr>
          <w:p w14:paraId="3386C176"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53B890F3"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32</w:t>
            </w:r>
          </w:p>
        </w:tc>
        <w:tc>
          <w:tcPr>
            <w:tcW w:w="360" w:type="pct"/>
            <w:shd w:val="clear" w:color="auto" w:fill="auto"/>
            <w:vAlign w:val="center"/>
          </w:tcPr>
          <w:p w14:paraId="6A9DA63F"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3CFFB546"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33</w:t>
            </w:r>
          </w:p>
        </w:tc>
        <w:tc>
          <w:tcPr>
            <w:tcW w:w="288" w:type="pct"/>
            <w:shd w:val="clear" w:color="auto" w:fill="auto"/>
          </w:tcPr>
          <w:p w14:paraId="38DA17F8"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p>
          <w:p w14:paraId="21D66142"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33</w:t>
            </w:r>
          </w:p>
        </w:tc>
        <w:tc>
          <w:tcPr>
            <w:tcW w:w="288" w:type="pct"/>
            <w:shd w:val="clear" w:color="auto" w:fill="auto"/>
          </w:tcPr>
          <w:p w14:paraId="385DE47D"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05135C24"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34</w:t>
            </w:r>
          </w:p>
        </w:tc>
        <w:tc>
          <w:tcPr>
            <w:tcW w:w="432" w:type="pct"/>
            <w:shd w:val="clear" w:color="auto" w:fill="auto"/>
          </w:tcPr>
          <w:p w14:paraId="52C2848E"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p w14:paraId="0B640D43" w14:textId="77777777"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eastAsia="ru-RU"/>
              </w:rPr>
              <w:t>1</w:t>
            </w:r>
            <w:r w:rsidRPr="00440EE5">
              <w:rPr>
                <w:rFonts w:ascii="Times New Roman" w:eastAsia="Times New Roman" w:hAnsi="Times New Roman"/>
                <w:b/>
                <w:sz w:val="24"/>
                <w:szCs w:val="24"/>
                <w:lang w:val="en-US" w:eastAsia="ru-RU"/>
              </w:rPr>
              <w:t>91</w:t>
            </w:r>
          </w:p>
        </w:tc>
      </w:tr>
    </w:tbl>
    <w:p w14:paraId="5492C25F" w14:textId="77777777" w:rsidR="00440EE5" w:rsidRPr="00440EE5" w:rsidRDefault="00440EE5" w:rsidP="00440EE5">
      <w:pPr>
        <w:spacing w:after="0" w:line="240" w:lineRule="auto"/>
        <w:rPr>
          <w:rFonts w:ascii="Times New Roman" w:eastAsia="Times New Roman" w:hAnsi="Times New Roman"/>
          <w:sz w:val="24"/>
          <w:szCs w:val="24"/>
          <w:lang w:eastAsia="ru-RU"/>
        </w:rPr>
      </w:pPr>
    </w:p>
    <w:p w14:paraId="1D37A8A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b/>
          <w:sz w:val="24"/>
          <w:szCs w:val="24"/>
          <w:lang w:eastAsia="ru-RU"/>
        </w:rPr>
        <w:t>Распределение часов внеурочной деятельности</w:t>
      </w:r>
      <w:r w:rsidRPr="00440EE5">
        <w:rPr>
          <w:rFonts w:ascii="Times New Roman" w:eastAsia="Times New Roman" w:hAnsi="Times New Roman"/>
          <w:sz w:val="24"/>
          <w:szCs w:val="24"/>
          <w:lang w:eastAsia="ru-RU"/>
        </w:rPr>
        <w:t xml:space="preserve"> </w:t>
      </w:r>
    </w:p>
    <w:p w14:paraId="7B4CF47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 xml:space="preserve">(включая коррекционно-развивающую область) </w:t>
      </w:r>
      <w:r w:rsidRPr="00440EE5">
        <w:rPr>
          <w:rFonts w:ascii="Times New Roman" w:eastAsia="Times New Roman" w:hAnsi="Times New Roman"/>
          <w:b/>
          <w:sz w:val="24"/>
          <w:szCs w:val="24"/>
          <w:lang w:eastAsia="ru-RU"/>
        </w:rPr>
        <w:t>по годам обучения</w:t>
      </w:r>
    </w:p>
    <w:p w14:paraId="524B5A1D" w14:textId="77777777" w:rsidR="00440EE5" w:rsidRPr="00440EE5" w:rsidRDefault="00440EE5" w:rsidP="00440EE5">
      <w:pPr>
        <w:autoSpaceDE w:val="0"/>
        <w:autoSpaceDN w:val="0"/>
        <w:adjustRightInd w:val="0"/>
        <w:spacing w:after="0"/>
        <w:ind w:firstLine="567"/>
        <w:jc w:val="right"/>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 xml:space="preserve">Слепые обучающиеся </w:t>
      </w:r>
    </w:p>
    <w:tbl>
      <w:tblPr>
        <w:tblStyle w:val="3f6"/>
        <w:tblW w:w="9747" w:type="dxa"/>
        <w:tblLayout w:type="fixed"/>
        <w:tblLook w:val="04A0" w:firstRow="1" w:lastRow="0" w:firstColumn="1" w:lastColumn="0" w:noHBand="0" w:noVBand="1"/>
      </w:tblPr>
      <w:tblGrid>
        <w:gridCol w:w="4928"/>
        <w:gridCol w:w="709"/>
        <w:gridCol w:w="708"/>
        <w:gridCol w:w="709"/>
        <w:gridCol w:w="709"/>
        <w:gridCol w:w="567"/>
        <w:gridCol w:w="567"/>
        <w:gridCol w:w="850"/>
      </w:tblGrid>
      <w:tr w:rsidR="00440EE5" w:rsidRPr="00440EE5" w14:paraId="2BDAC348" w14:textId="77777777" w:rsidTr="00585B5F">
        <w:trPr>
          <w:trHeight w:val="285"/>
        </w:trPr>
        <w:tc>
          <w:tcPr>
            <w:tcW w:w="4928" w:type="dxa"/>
            <w:vMerge w:val="restart"/>
          </w:tcPr>
          <w:p w14:paraId="2FCCDF2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cs="Courier New"/>
                <w:b/>
                <w:sz w:val="24"/>
                <w:szCs w:val="24"/>
                <w:lang w:eastAsia="ru-RU"/>
              </w:rPr>
              <w:t>Наименование</w:t>
            </w:r>
          </w:p>
        </w:tc>
        <w:tc>
          <w:tcPr>
            <w:tcW w:w="3969" w:type="dxa"/>
            <w:gridSpan w:val="6"/>
          </w:tcPr>
          <w:p w14:paraId="6198D199" w14:textId="77777777" w:rsidR="00440EE5" w:rsidRPr="00440EE5" w:rsidRDefault="00440EE5" w:rsidP="00440EE5">
            <w:pPr>
              <w:spacing w:after="0" w:line="240" w:lineRule="auto"/>
              <w:ind w:right="-140"/>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Количество часов в неделю</w:t>
            </w:r>
          </w:p>
        </w:tc>
        <w:tc>
          <w:tcPr>
            <w:tcW w:w="850" w:type="dxa"/>
            <w:vMerge w:val="restart"/>
          </w:tcPr>
          <w:p w14:paraId="3EADC7E7"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Итого</w:t>
            </w:r>
          </w:p>
        </w:tc>
      </w:tr>
      <w:tr w:rsidR="00440EE5" w:rsidRPr="00440EE5" w14:paraId="6B0D7101" w14:textId="77777777" w:rsidTr="00585B5F">
        <w:trPr>
          <w:trHeight w:val="270"/>
        </w:trPr>
        <w:tc>
          <w:tcPr>
            <w:tcW w:w="4928" w:type="dxa"/>
            <w:vMerge/>
          </w:tcPr>
          <w:p w14:paraId="02827D3F" w14:textId="77777777" w:rsidR="00440EE5" w:rsidRPr="00440EE5" w:rsidRDefault="00440EE5" w:rsidP="00440EE5">
            <w:pPr>
              <w:spacing w:after="0" w:line="240" w:lineRule="auto"/>
              <w:jc w:val="both"/>
              <w:rPr>
                <w:rFonts w:ascii="Times New Roman" w:eastAsia="Times New Roman" w:hAnsi="Times New Roman" w:cs="Courier New"/>
                <w:sz w:val="24"/>
                <w:szCs w:val="24"/>
                <w:lang w:eastAsia="ru-RU"/>
              </w:rPr>
            </w:pPr>
          </w:p>
        </w:tc>
        <w:tc>
          <w:tcPr>
            <w:tcW w:w="709" w:type="dxa"/>
          </w:tcPr>
          <w:p w14:paraId="630B966D"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w:t>
            </w:r>
          </w:p>
        </w:tc>
        <w:tc>
          <w:tcPr>
            <w:tcW w:w="708" w:type="dxa"/>
          </w:tcPr>
          <w:p w14:paraId="4E96CACF"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w:t>
            </w:r>
          </w:p>
        </w:tc>
        <w:tc>
          <w:tcPr>
            <w:tcW w:w="709" w:type="dxa"/>
          </w:tcPr>
          <w:p w14:paraId="09EF57AC" w14:textId="77777777" w:rsidR="00440EE5" w:rsidRPr="00440EE5" w:rsidRDefault="00440EE5" w:rsidP="00440EE5">
            <w:pPr>
              <w:widowControl w:val="0"/>
              <w:tabs>
                <w:tab w:val="left" w:pos="1186"/>
              </w:tabs>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w:t>
            </w:r>
          </w:p>
        </w:tc>
        <w:tc>
          <w:tcPr>
            <w:tcW w:w="709" w:type="dxa"/>
          </w:tcPr>
          <w:p w14:paraId="3E030740"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VIII</w:t>
            </w:r>
          </w:p>
        </w:tc>
        <w:tc>
          <w:tcPr>
            <w:tcW w:w="567" w:type="dxa"/>
          </w:tcPr>
          <w:p w14:paraId="1539EAB5"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IX</w:t>
            </w:r>
          </w:p>
        </w:tc>
        <w:tc>
          <w:tcPr>
            <w:tcW w:w="567" w:type="dxa"/>
          </w:tcPr>
          <w:p w14:paraId="69EDEE07" w14:textId="77777777" w:rsidR="00440EE5" w:rsidRPr="00440EE5" w:rsidRDefault="00440EE5" w:rsidP="00440EE5">
            <w:pPr>
              <w:widowControl w:val="0"/>
              <w:shd w:val="clear" w:color="auto" w:fill="FFFFFF"/>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X</w:t>
            </w:r>
          </w:p>
        </w:tc>
        <w:tc>
          <w:tcPr>
            <w:tcW w:w="850" w:type="dxa"/>
            <w:vMerge/>
          </w:tcPr>
          <w:p w14:paraId="67D17F4C"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p>
        </w:tc>
      </w:tr>
      <w:tr w:rsidR="00440EE5" w:rsidRPr="00440EE5" w14:paraId="2BB58316" w14:textId="77777777" w:rsidTr="00585B5F">
        <w:tc>
          <w:tcPr>
            <w:tcW w:w="4928" w:type="dxa"/>
          </w:tcPr>
          <w:p w14:paraId="7DB530DD"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Социальное направление.</w:t>
            </w:r>
          </w:p>
          <w:p w14:paraId="2B209814"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Ориентирование и мобильность».</w:t>
            </w:r>
          </w:p>
        </w:tc>
        <w:tc>
          <w:tcPr>
            <w:tcW w:w="709" w:type="dxa"/>
          </w:tcPr>
          <w:p w14:paraId="1C77129B"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8" w:type="dxa"/>
          </w:tcPr>
          <w:p w14:paraId="1F1187E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14:paraId="7E972FE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14:paraId="0914ED3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14:paraId="02DBF62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14:paraId="4B7DD92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850" w:type="dxa"/>
          </w:tcPr>
          <w:p w14:paraId="35FFA6FA"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14:paraId="24538F52" w14:textId="77777777" w:rsidTr="00585B5F">
        <w:tc>
          <w:tcPr>
            <w:tcW w:w="4928" w:type="dxa"/>
          </w:tcPr>
          <w:p w14:paraId="6D72BAA8"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Социальное направление.</w:t>
            </w:r>
          </w:p>
          <w:p w14:paraId="656FACCD"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Социально-бытовая ориентировка».</w:t>
            </w:r>
          </w:p>
        </w:tc>
        <w:tc>
          <w:tcPr>
            <w:tcW w:w="709" w:type="dxa"/>
          </w:tcPr>
          <w:p w14:paraId="0845125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8" w:type="dxa"/>
          </w:tcPr>
          <w:p w14:paraId="5CDE1DC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14:paraId="50282FC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14:paraId="30BDEE1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14:paraId="01649BF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14:paraId="0BBF120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850" w:type="dxa"/>
          </w:tcPr>
          <w:p w14:paraId="3C22F667"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14:paraId="5AF5C94D" w14:textId="77777777" w:rsidTr="00585B5F">
        <w:tc>
          <w:tcPr>
            <w:tcW w:w="4928" w:type="dxa"/>
          </w:tcPr>
          <w:p w14:paraId="34ADF9EE"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Общекультурное направление.</w:t>
            </w:r>
          </w:p>
          <w:p w14:paraId="115A01B2"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Развитие зрительного восприятия»</w:t>
            </w:r>
          </w:p>
        </w:tc>
        <w:tc>
          <w:tcPr>
            <w:tcW w:w="709" w:type="dxa"/>
          </w:tcPr>
          <w:p w14:paraId="44FFC22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8" w:type="dxa"/>
          </w:tcPr>
          <w:p w14:paraId="22C8771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14:paraId="7F8D58C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6C950AE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2CCF92E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3242E20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14:paraId="4AE554DF"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8</w:t>
            </w:r>
          </w:p>
        </w:tc>
      </w:tr>
      <w:tr w:rsidR="00440EE5" w:rsidRPr="00440EE5" w14:paraId="4423F332" w14:textId="77777777" w:rsidTr="00585B5F">
        <w:tc>
          <w:tcPr>
            <w:tcW w:w="4928" w:type="dxa"/>
          </w:tcPr>
          <w:p w14:paraId="22386418"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Общеинтеллектуальное направление.</w:t>
            </w:r>
          </w:p>
          <w:p w14:paraId="6864AD61"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Тифлотехника.</w:t>
            </w:r>
          </w:p>
        </w:tc>
        <w:tc>
          <w:tcPr>
            <w:tcW w:w="709" w:type="dxa"/>
          </w:tcPr>
          <w:p w14:paraId="795C591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14:paraId="66D20AE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22F8905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34C6265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30B964B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5359B88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14:paraId="34087958"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021666CB" w14:textId="77777777" w:rsidTr="00585B5F">
        <w:tc>
          <w:tcPr>
            <w:tcW w:w="4928" w:type="dxa"/>
          </w:tcPr>
          <w:p w14:paraId="323590EB"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Спортивно-оздоровительное направление.</w:t>
            </w:r>
          </w:p>
          <w:p w14:paraId="4C055359"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«Коррекция двигательных нарушений».</w:t>
            </w:r>
          </w:p>
        </w:tc>
        <w:tc>
          <w:tcPr>
            <w:tcW w:w="709" w:type="dxa"/>
          </w:tcPr>
          <w:p w14:paraId="035B5E3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14:paraId="633A387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4B965C2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6259C28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2888424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0E6489F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14:paraId="420CDA10"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0E281691" w14:textId="77777777" w:rsidTr="00585B5F">
        <w:tc>
          <w:tcPr>
            <w:tcW w:w="4928" w:type="dxa"/>
          </w:tcPr>
          <w:p w14:paraId="30721818"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Духовно-нравственное направление.</w:t>
            </w:r>
          </w:p>
          <w:p w14:paraId="241319DA"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«Развитие коммуникативной деятельности».</w:t>
            </w:r>
          </w:p>
        </w:tc>
        <w:tc>
          <w:tcPr>
            <w:tcW w:w="709" w:type="dxa"/>
          </w:tcPr>
          <w:p w14:paraId="0BD3957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14:paraId="4F19C4D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2AA0E79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79E2296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745B5D8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14:paraId="70203A3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14:paraId="1F655985"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1C2E0760" w14:textId="77777777" w:rsidTr="00585B5F">
        <w:tc>
          <w:tcPr>
            <w:tcW w:w="4928" w:type="dxa"/>
          </w:tcPr>
          <w:p w14:paraId="32F66496"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Индивидуальные коррекционные занятия.</w:t>
            </w:r>
          </w:p>
        </w:tc>
        <w:tc>
          <w:tcPr>
            <w:tcW w:w="709" w:type="dxa"/>
          </w:tcPr>
          <w:p w14:paraId="317D92E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14:paraId="39797B8A"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14:paraId="04852BE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14:paraId="03F1534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14:paraId="5C14538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14:paraId="12D6787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14:paraId="48D7DC5F"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9</w:t>
            </w:r>
          </w:p>
        </w:tc>
      </w:tr>
      <w:tr w:rsidR="00440EE5" w:rsidRPr="00440EE5" w14:paraId="0BE24E59" w14:textId="77777777" w:rsidTr="00585B5F">
        <w:tc>
          <w:tcPr>
            <w:tcW w:w="4928" w:type="dxa"/>
          </w:tcPr>
          <w:p w14:paraId="2CDD9FB4"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Консультационные часы.</w:t>
            </w:r>
          </w:p>
        </w:tc>
        <w:tc>
          <w:tcPr>
            <w:tcW w:w="709" w:type="dxa"/>
          </w:tcPr>
          <w:p w14:paraId="4D448E3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708" w:type="dxa"/>
          </w:tcPr>
          <w:p w14:paraId="5A1094F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709" w:type="dxa"/>
          </w:tcPr>
          <w:p w14:paraId="492ECDE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709" w:type="dxa"/>
          </w:tcPr>
          <w:p w14:paraId="239DBD0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567" w:type="dxa"/>
          </w:tcPr>
          <w:p w14:paraId="756AAD6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567" w:type="dxa"/>
          </w:tcPr>
          <w:p w14:paraId="188A66A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14:paraId="1090538F"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w:t>
            </w:r>
          </w:p>
        </w:tc>
      </w:tr>
      <w:tr w:rsidR="00440EE5" w:rsidRPr="00440EE5" w14:paraId="6345C65D" w14:textId="77777777" w:rsidTr="00585B5F">
        <w:tc>
          <w:tcPr>
            <w:tcW w:w="4928" w:type="dxa"/>
          </w:tcPr>
          <w:p w14:paraId="03E4650F" w14:textId="77777777"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Всего:</w:t>
            </w:r>
          </w:p>
        </w:tc>
        <w:tc>
          <w:tcPr>
            <w:tcW w:w="709" w:type="dxa"/>
          </w:tcPr>
          <w:p w14:paraId="6C0590D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708" w:type="dxa"/>
          </w:tcPr>
          <w:p w14:paraId="2C918DC0"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709" w:type="dxa"/>
          </w:tcPr>
          <w:p w14:paraId="66F7C0E9"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709" w:type="dxa"/>
          </w:tcPr>
          <w:p w14:paraId="49B09365"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567" w:type="dxa"/>
          </w:tcPr>
          <w:p w14:paraId="161360FC"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567" w:type="dxa"/>
          </w:tcPr>
          <w:p w14:paraId="007C6E7B"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850" w:type="dxa"/>
          </w:tcPr>
          <w:p w14:paraId="40A70A5F"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60</w:t>
            </w:r>
          </w:p>
        </w:tc>
      </w:tr>
    </w:tbl>
    <w:p w14:paraId="06D7B9A7" w14:textId="77777777" w:rsidR="00440EE5" w:rsidRPr="00440EE5" w:rsidRDefault="00440EE5" w:rsidP="00440EE5">
      <w:pPr>
        <w:spacing w:after="0" w:line="240" w:lineRule="auto"/>
        <w:rPr>
          <w:rFonts w:ascii="Times New Roman" w:eastAsia="Times New Roman" w:hAnsi="Times New Roman"/>
          <w:b/>
          <w:sz w:val="24"/>
          <w:szCs w:val="24"/>
          <w:lang w:eastAsia="ru-RU"/>
        </w:rPr>
      </w:pPr>
    </w:p>
    <w:p w14:paraId="1CF9E34F" w14:textId="77777777" w:rsidR="00440EE5" w:rsidRPr="00440EE5" w:rsidRDefault="00440EE5" w:rsidP="00440EE5">
      <w:pPr>
        <w:autoSpaceDE w:val="0"/>
        <w:autoSpaceDN w:val="0"/>
        <w:adjustRightInd w:val="0"/>
        <w:spacing w:after="0"/>
        <w:ind w:firstLine="567"/>
        <w:jc w:val="right"/>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 xml:space="preserve">Слабовидящие обучающиеся </w:t>
      </w:r>
    </w:p>
    <w:tbl>
      <w:tblPr>
        <w:tblStyle w:val="3f6"/>
        <w:tblW w:w="5000" w:type="pct"/>
        <w:tblLook w:val="04A0" w:firstRow="1" w:lastRow="0" w:firstColumn="1" w:lastColumn="0" w:noHBand="0" w:noVBand="1"/>
      </w:tblPr>
      <w:tblGrid>
        <w:gridCol w:w="4955"/>
        <w:gridCol w:w="647"/>
        <w:gridCol w:w="647"/>
        <w:gridCol w:w="647"/>
        <w:gridCol w:w="647"/>
        <w:gridCol w:w="647"/>
        <w:gridCol w:w="652"/>
        <w:gridCol w:w="870"/>
      </w:tblGrid>
      <w:tr w:rsidR="00440EE5" w:rsidRPr="00440EE5" w14:paraId="2F73829B" w14:textId="77777777" w:rsidTr="003B569F">
        <w:trPr>
          <w:trHeight w:val="138"/>
        </w:trPr>
        <w:tc>
          <w:tcPr>
            <w:tcW w:w="2554" w:type="pct"/>
            <w:vMerge w:val="restart"/>
          </w:tcPr>
          <w:p w14:paraId="3992048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cs="Courier New"/>
                <w:b/>
                <w:sz w:val="24"/>
                <w:szCs w:val="24"/>
                <w:lang w:eastAsia="ru-RU"/>
              </w:rPr>
              <w:t>Наименование</w:t>
            </w:r>
          </w:p>
        </w:tc>
        <w:tc>
          <w:tcPr>
            <w:tcW w:w="2017" w:type="pct"/>
            <w:gridSpan w:val="6"/>
            <w:vAlign w:val="bottom"/>
          </w:tcPr>
          <w:p w14:paraId="31C5473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b/>
                <w:sz w:val="24"/>
                <w:szCs w:val="24"/>
                <w:lang w:eastAsia="ru-RU"/>
              </w:rPr>
              <w:t>Количество часов в неделю</w:t>
            </w:r>
          </w:p>
        </w:tc>
        <w:tc>
          <w:tcPr>
            <w:tcW w:w="429" w:type="pct"/>
            <w:vMerge w:val="restart"/>
          </w:tcPr>
          <w:p w14:paraId="78494F48" w14:textId="77777777"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Итого</w:t>
            </w:r>
          </w:p>
        </w:tc>
      </w:tr>
      <w:tr w:rsidR="00440EE5" w:rsidRPr="00440EE5" w14:paraId="202A7C32" w14:textId="77777777" w:rsidTr="003B569F">
        <w:trPr>
          <w:trHeight w:val="138"/>
        </w:trPr>
        <w:tc>
          <w:tcPr>
            <w:tcW w:w="2554" w:type="pct"/>
            <w:vMerge/>
          </w:tcPr>
          <w:p w14:paraId="7D663B1D" w14:textId="77777777" w:rsidR="00440EE5" w:rsidRPr="00440EE5" w:rsidRDefault="00440EE5" w:rsidP="00440EE5">
            <w:pPr>
              <w:spacing w:after="0" w:line="240" w:lineRule="auto"/>
              <w:rPr>
                <w:rFonts w:ascii="Times New Roman" w:eastAsia="Times New Roman" w:hAnsi="Times New Roman"/>
                <w:sz w:val="24"/>
                <w:szCs w:val="24"/>
                <w:lang w:eastAsia="ru-RU"/>
              </w:rPr>
            </w:pPr>
          </w:p>
        </w:tc>
        <w:tc>
          <w:tcPr>
            <w:tcW w:w="336" w:type="pct"/>
          </w:tcPr>
          <w:p w14:paraId="55F6BA53"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w:t>
            </w:r>
          </w:p>
        </w:tc>
        <w:tc>
          <w:tcPr>
            <w:tcW w:w="336" w:type="pct"/>
          </w:tcPr>
          <w:p w14:paraId="7556E67A"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w:t>
            </w:r>
          </w:p>
        </w:tc>
        <w:tc>
          <w:tcPr>
            <w:tcW w:w="336" w:type="pct"/>
          </w:tcPr>
          <w:p w14:paraId="21D4DED8" w14:textId="77777777" w:rsidR="00440EE5" w:rsidRPr="00440EE5" w:rsidRDefault="00440EE5" w:rsidP="00440EE5">
            <w:pPr>
              <w:widowControl w:val="0"/>
              <w:tabs>
                <w:tab w:val="left" w:pos="1186"/>
              </w:tabs>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w:t>
            </w:r>
          </w:p>
        </w:tc>
        <w:tc>
          <w:tcPr>
            <w:tcW w:w="336" w:type="pct"/>
          </w:tcPr>
          <w:p w14:paraId="7E75B625"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VIII</w:t>
            </w:r>
          </w:p>
        </w:tc>
        <w:tc>
          <w:tcPr>
            <w:tcW w:w="336" w:type="pct"/>
          </w:tcPr>
          <w:p w14:paraId="04D993B2" w14:textId="77777777"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IX</w:t>
            </w:r>
          </w:p>
        </w:tc>
        <w:tc>
          <w:tcPr>
            <w:tcW w:w="338" w:type="pct"/>
          </w:tcPr>
          <w:p w14:paraId="2A03B6A8" w14:textId="77777777" w:rsidR="00440EE5" w:rsidRPr="00440EE5" w:rsidRDefault="00440EE5" w:rsidP="00440EE5">
            <w:pPr>
              <w:widowControl w:val="0"/>
              <w:shd w:val="clear" w:color="auto" w:fill="FFFFFF"/>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X</w:t>
            </w:r>
          </w:p>
        </w:tc>
        <w:tc>
          <w:tcPr>
            <w:tcW w:w="429" w:type="pct"/>
            <w:vMerge/>
          </w:tcPr>
          <w:p w14:paraId="6B831E33" w14:textId="77777777" w:rsidR="00440EE5" w:rsidRPr="00440EE5" w:rsidRDefault="00440EE5" w:rsidP="00440EE5">
            <w:pPr>
              <w:spacing w:after="0" w:line="240" w:lineRule="auto"/>
              <w:rPr>
                <w:rFonts w:ascii="Times New Roman" w:eastAsia="Times New Roman" w:hAnsi="Times New Roman"/>
                <w:b/>
                <w:sz w:val="24"/>
                <w:szCs w:val="24"/>
                <w:lang w:eastAsia="ru-RU"/>
              </w:rPr>
            </w:pPr>
          </w:p>
        </w:tc>
      </w:tr>
      <w:tr w:rsidR="00440EE5" w:rsidRPr="00440EE5" w14:paraId="590675B6" w14:textId="77777777" w:rsidTr="003B569F">
        <w:tc>
          <w:tcPr>
            <w:tcW w:w="2554" w:type="pct"/>
          </w:tcPr>
          <w:p w14:paraId="18EB52C6"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Социальное направление.</w:t>
            </w:r>
          </w:p>
          <w:p w14:paraId="16D329C8"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Социально-бытовая ориентировка».</w:t>
            </w:r>
          </w:p>
        </w:tc>
        <w:tc>
          <w:tcPr>
            <w:tcW w:w="336" w:type="pct"/>
            <w:vAlign w:val="bottom"/>
          </w:tcPr>
          <w:p w14:paraId="3DF6ABC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3B29E8F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51DBDBA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7A86297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07F0F8D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8" w:type="pct"/>
            <w:vAlign w:val="bottom"/>
          </w:tcPr>
          <w:p w14:paraId="42865440"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29" w:type="pct"/>
            <w:vAlign w:val="bottom"/>
          </w:tcPr>
          <w:p w14:paraId="365AEB6D"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14:paraId="33D74AC0" w14:textId="77777777" w:rsidTr="003B569F">
        <w:tc>
          <w:tcPr>
            <w:tcW w:w="2554" w:type="pct"/>
          </w:tcPr>
          <w:p w14:paraId="67DE9B09"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Общекультурное направление.</w:t>
            </w:r>
          </w:p>
          <w:p w14:paraId="61EE92E4"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Развитие зрительного восприятия»</w:t>
            </w:r>
          </w:p>
        </w:tc>
        <w:tc>
          <w:tcPr>
            <w:tcW w:w="336" w:type="pct"/>
            <w:vAlign w:val="bottom"/>
          </w:tcPr>
          <w:p w14:paraId="188620E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6CA8085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0555D39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48A23E3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133983F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w:t>
            </w:r>
          </w:p>
        </w:tc>
        <w:tc>
          <w:tcPr>
            <w:tcW w:w="338" w:type="pct"/>
            <w:vAlign w:val="bottom"/>
          </w:tcPr>
          <w:p w14:paraId="20889F9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w:t>
            </w:r>
          </w:p>
        </w:tc>
        <w:tc>
          <w:tcPr>
            <w:tcW w:w="429" w:type="pct"/>
            <w:vAlign w:val="bottom"/>
          </w:tcPr>
          <w:p w14:paraId="345ECC7B"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7</w:t>
            </w:r>
          </w:p>
        </w:tc>
      </w:tr>
      <w:tr w:rsidR="00440EE5" w:rsidRPr="00440EE5" w14:paraId="60F9FD8E" w14:textId="77777777" w:rsidTr="003B569F">
        <w:tc>
          <w:tcPr>
            <w:tcW w:w="2554" w:type="pct"/>
          </w:tcPr>
          <w:p w14:paraId="655B66D6"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Общеинтеллектуальное направление.</w:t>
            </w:r>
          </w:p>
          <w:p w14:paraId="7E851DB1"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Тифлотехника.</w:t>
            </w:r>
          </w:p>
        </w:tc>
        <w:tc>
          <w:tcPr>
            <w:tcW w:w="336" w:type="pct"/>
            <w:vAlign w:val="bottom"/>
          </w:tcPr>
          <w:p w14:paraId="53D11C7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183DE32A"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1940853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5B44843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6E9068D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8" w:type="pct"/>
            <w:vAlign w:val="bottom"/>
          </w:tcPr>
          <w:p w14:paraId="3513423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14:paraId="3EE136A4"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6789F8BD" w14:textId="77777777" w:rsidTr="003B569F">
        <w:tc>
          <w:tcPr>
            <w:tcW w:w="2554" w:type="pct"/>
          </w:tcPr>
          <w:p w14:paraId="71811177"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Спортивно-оздоровительное направление.</w:t>
            </w:r>
          </w:p>
          <w:p w14:paraId="7F87FD1C"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«Коррекция двигательных нарушений».</w:t>
            </w:r>
          </w:p>
        </w:tc>
        <w:tc>
          <w:tcPr>
            <w:tcW w:w="336" w:type="pct"/>
            <w:vAlign w:val="bottom"/>
          </w:tcPr>
          <w:p w14:paraId="1F06172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47B40AD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6111A13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7C63A302"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15717B9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8" w:type="pct"/>
            <w:vAlign w:val="bottom"/>
          </w:tcPr>
          <w:p w14:paraId="3DA0017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14:paraId="3E65EEE1"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539B0B53" w14:textId="77777777" w:rsidTr="003B569F">
        <w:tc>
          <w:tcPr>
            <w:tcW w:w="2554" w:type="pct"/>
          </w:tcPr>
          <w:p w14:paraId="3318640C"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Духовно-нравственное направление.</w:t>
            </w:r>
          </w:p>
          <w:p w14:paraId="49C2DDBA"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«Развитие коммуникативной деятельности».</w:t>
            </w:r>
          </w:p>
        </w:tc>
        <w:tc>
          <w:tcPr>
            <w:tcW w:w="336" w:type="pct"/>
            <w:vAlign w:val="bottom"/>
          </w:tcPr>
          <w:p w14:paraId="53C0F95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2D2A777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5135E98B"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1C4D671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6079B9C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8" w:type="pct"/>
            <w:vAlign w:val="bottom"/>
          </w:tcPr>
          <w:p w14:paraId="38D8AC8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14:paraId="6B5FC1CF"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7</w:t>
            </w:r>
          </w:p>
        </w:tc>
      </w:tr>
      <w:tr w:rsidR="00440EE5" w:rsidRPr="00440EE5" w14:paraId="44CB7526" w14:textId="77777777" w:rsidTr="003B569F">
        <w:tc>
          <w:tcPr>
            <w:tcW w:w="2554" w:type="pct"/>
          </w:tcPr>
          <w:p w14:paraId="7E0E42FE" w14:textId="77777777"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Коррекция трудностей в обучении («Изучение рельефно-точечной системы Брайля», «Совершенствование техники чтения», «Развитие геометрических представление» или подобное).</w:t>
            </w:r>
          </w:p>
        </w:tc>
        <w:tc>
          <w:tcPr>
            <w:tcW w:w="336" w:type="pct"/>
            <w:vAlign w:val="bottom"/>
          </w:tcPr>
          <w:p w14:paraId="042D144C"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50704B3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7F01C814"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02659E55"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14:paraId="0F77C81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8" w:type="pct"/>
            <w:vAlign w:val="bottom"/>
          </w:tcPr>
          <w:p w14:paraId="01450B4F"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14:paraId="50CF8919"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14:paraId="1790424C" w14:textId="77777777" w:rsidTr="003B569F">
        <w:tc>
          <w:tcPr>
            <w:tcW w:w="2554" w:type="pct"/>
          </w:tcPr>
          <w:p w14:paraId="4C5A1BC7"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Индивидуальные коррекционные занятия.</w:t>
            </w:r>
          </w:p>
        </w:tc>
        <w:tc>
          <w:tcPr>
            <w:tcW w:w="336" w:type="pct"/>
            <w:vAlign w:val="bottom"/>
          </w:tcPr>
          <w:p w14:paraId="37E88D7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6F88D95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7006ABC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14:paraId="4AF8F517"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36" w:type="pct"/>
            <w:vAlign w:val="bottom"/>
          </w:tcPr>
          <w:p w14:paraId="4BDF60AD"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38" w:type="pct"/>
            <w:vAlign w:val="bottom"/>
          </w:tcPr>
          <w:p w14:paraId="538CA736"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429" w:type="pct"/>
            <w:vAlign w:val="bottom"/>
          </w:tcPr>
          <w:p w14:paraId="55F79EB4"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16</w:t>
            </w:r>
          </w:p>
        </w:tc>
      </w:tr>
      <w:tr w:rsidR="00440EE5" w:rsidRPr="00440EE5" w14:paraId="4931F402" w14:textId="77777777" w:rsidTr="003B569F">
        <w:tc>
          <w:tcPr>
            <w:tcW w:w="2554" w:type="pct"/>
          </w:tcPr>
          <w:p w14:paraId="144C2E76" w14:textId="77777777"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Консультационные часы.</w:t>
            </w:r>
          </w:p>
        </w:tc>
        <w:tc>
          <w:tcPr>
            <w:tcW w:w="336" w:type="pct"/>
            <w:vAlign w:val="bottom"/>
          </w:tcPr>
          <w:p w14:paraId="499F17F8"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14:paraId="77675A49"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14:paraId="52FF908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14:paraId="3157E44E"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14:paraId="13DE61B3"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8" w:type="pct"/>
            <w:vAlign w:val="bottom"/>
          </w:tcPr>
          <w:p w14:paraId="5556CFF1" w14:textId="77777777"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14:paraId="7E742810"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w:t>
            </w:r>
          </w:p>
        </w:tc>
      </w:tr>
      <w:tr w:rsidR="00440EE5" w:rsidRPr="00440EE5" w14:paraId="7F0D9854" w14:textId="77777777" w:rsidTr="003B569F">
        <w:tc>
          <w:tcPr>
            <w:tcW w:w="2554" w:type="pct"/>
          </w:tcPr>
          <w:p w14:paraId="1C6AD6DB" w14:textId="77777777"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Всего:</w:t>
            </w:r>
          </w:p>
        </w:tc>
        <w:tc>
          <w:tcPr>
            <w:tcW w:w="336" w:type="pct"/>
            <w:vAlign w:val="bottom"/>
          </w:tcPr>
          <w:p w14:paraId="49C15923"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14:paraId="19857BCB"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14:paraId="30EAD9B0"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14:paraId="3CADFE98"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14:paraId="7A0CD5E5"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8" w:type="pct"/>
            <w:vAlign w:val="bottom"/>
          </w:tcPr>
          <w:p w14:paraId="5976B9BC"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429" w:type="pct"/>
            <w:vAlign w:val="bottom"/>
          </w:tcPr>
          <w:p w14:paraId="3AC051C4" w14:textId="77777777"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60</w:t>
            </w:r>
          </w:p>
        </w:tc>
      </w:tr>
    </w:tbl>
    <w:p w14:paraId="4799BD56" w14:textId="77777777" w:rsidR="00440EE5" w:rsidRPr="00440EE5" w:rsidRDefault="00440EE5" w:rsidP="00440EE5">
      <w:pPr>
        <w:spacing w:after="0" w:line="240" w:lineRule="auto"/>
        <w:rPr>
          <w:rFonts w:ascii="Times New Roman" w:eastAsia="Times New Roman" w:hAnsi="Times New Roman"/>
          <w:sz w:val="24"/>
          <w:szCs w:val="24"/>
          <w:lang w:eastAsia="ru-RU"/>
        </w:rPr>
      </w:pPr>
    </w:p>
    <w:p w14:paraId="70015897" w14:textId="77777777" w:rsidR="00440EE5" w:rsidRPr="00440EE5" w:rsidRDefault="00440EE5" w:rsidP="00440EE5">
      <w:pPr>
        <w:spacing w:after="0" w:line="240" w:lineRule="auto"/>
        <w:rPr>
          <w:rFonts w:ascii="Times New Roman" w:eastAsia="Times New Roman" w:hAnsi="Times New Roman"/>
          <w:sz w:val="24"/>
          <w:szCs w:val="24"/>
          <w:lang w:eastAsia="ru-RU"/>
        </w:rPr>
      </w:pPr>
    </w:p>
    <w:p w14:paraId="7E82BB88" w14:textId="7A09C99C" w:rsidR="00F401A7" w:rsidRPr="00C84F38" w:rsidRDefault="00984111" w:rsidP="00B07940">
      <w:pPr>
        <w:spacing w:after="0" w:line="360" w:lineRule="auto"/>
        <w:ind w:left="360"/>
        <w:contextualSpacing/>
        <w:outlineLvl w:val="0"/>
        <w:rPr>
          <w:rFonts w:ascii="Times New Roman" w:hAnsi="Times New Roman"/>
          <w:b/>
          <w:bCs/>
          <w:sz w:val="24"/>
          <w:szCs w:val="24"/>
        </w:rPr>
      </w:pPr>
      <w:r w:rsidRPr="00984111">
        <w:rPr>
          <w:rFonts w:ascii="Times New Roman" w:hAnsi="Times New Roman"/>
          <w:b/>
          <w:sz w:val="24"/>
          <w:szCs w:val="24"/>
        </w:rPr>
        <w:t>3.1.1</w:t>
      </w:r>
      <w:r>
        <w:rPr>
          <w:rFonts w:ascii="Times New Roman" w:hAnsi="Times New Roman"/>
          <w:sz w:val="24"/>
          <w:szCs w:val="24"/>
        </w:rPr>
        <w:t xml:space="preserve"> </w:t>
      </w:r>
      <w:r w:rsidR="00F401A7" w:rsidRPr="00F401A7">
        <w:rPr>
          <w:rFonts w:ascii="Times New Roman" w:hAnsi="Times New Roman"/>
          <w:sz w:val="24"/>
          <w:szCs w:val="24"/>
        </w:rPr>
        <w:t>.</w:t>
      </w:r>
      <w:r w:rsidR="00F401A7" w:rsidRPr="00C84F38">
        <w:rPr>
          <w:rFonts w:ascii="Times New Roman" w:hAnsi="Times New Roman"/>
          <w:b/>
          <w:bCs/>
          <w:sz w:val="24"/>
          <w:szCs w:val="24"/>
        </w:rPr>
        <w:t>Примерный календарный учебный график</w:t>
      </w:r>
    </w:p>
    <w:p w14:paraId="179E0D5D" w14:textId="63D46412" w:rsidR="00BB26C5" w:rsidRPr="00823D87" w:rsidRDefault="00BB26C5" w:rsidP="00BB26C5">
      <w:pPr>
        <w:spacing w:after="0" w:line="360" w:lineRule="auto"/>
        <w:ind w:firstLine="709"/>
        <w:contextualSpacing/>
        <w:rPr>
          <w:rFonts w:ascii="Times New Roman" w:hAnsi="Times New Roman"/>
          <w:sz w:val="24"/>
          <w:szCs w:val="24"/>
        </w:rPr>
      </w:pPr>
      <w:r w:rsidRPr="00823D87">
        <w:rPr>
          <w:rFonts w:ascii="Times New Roman" w:hAnsi="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w:t>
      </w:r>
      <w:r w:rsidR="00F1789C">
        <w:rPr>
          <w:rFonts w:ascii="Times New Roman" w:hAnsi="Times New Roman"/>
          <w:sz w:val="24"/>
          <w:szCs w:val="24"/>
        </w:rPr>
        <w:t xml:space="preserve"> №273</w:t>
      </w:r>
      <w:r w:rsidRPr="00823D87">
        <w:rPr>
          <w:rFonts w:ascii="Times New Roman" w:hAnsi="Times New Roman"/>
          <w:sz w:val="24"/>
          <w:szCs w:val="24"/>
        </w:rPr>
        <w:t xml:space="preserve"> «Об образовании в Российской Федерации» (п. 10, ст. 2).</w:t>
      </w:r>
    </w:p>
    <w:p w14:paraId="210A90B8" w14:textId="2C37DD86" w:rsidR="00823D87" w:rsidRPr="00823D87" w:rsidRDefault="00823D87" w:rsidP="00C84F38">
      <w:pPr>
        <w:spacing w:after="0" w:line="360" w:lineRule="auto"/>
        <w:ind w:firstLine="709"/>
        <w:contextualSpacing/>
        <w:rPr>
          <w:rFonts w:ascii="Times New Roman" w:hAnsi="Times New Roman"/>
          <w:sz w:val="24"/>
          <w:szCs w:val="24"/>
        </w:rPr>
      </w:pPr>
      <w:r w:rsidRPr="00823D87">
        <w:rPr>
          <w:rFonts w:ascii="Times New Roman" w:hAnsi="Times New Roman"/>
          <w:sz w:val="24"/>
          <w:szCs w:val="24"/>
        </w:rPr>
        <w:t xml:space="preserve">Календарный учебный график </w:t>
      </w:r>
      <w:r w:rsidR="006E567B">
        <w:rPr>
          <w:rFonts w:ascii="Times New Roman" w:hAnsi="Times New Roman"/>
          <w:sz w:val="24"/>
          <w:szCs w:val="24"/>
        </w:rPr>
        <w:t xml:space="preserve">разрабатывается </w:t>
      </w:r>
      <w:r w:rsidR="0036580F">
        <w:rPr>
          <w:rFonts w:ascii="Times New Roman" w:hAnsi="Times New Roman"/>
          <w:sz w:val="24"/>
          <w:szCs w:val="24"/>
        </w:rPr>
        <w:t>специалистами образовательной организации</w:t>
      </w:r>
      <w:r w:rsidRPr="00823D87">
        <w:rPr>
          <w:rFonts w:ascii="Times New Roman" w:hAnsi="Times New Roman"/>
          <w:sz w:val="24"/>
          <w:szCs w:val="24"/>
        </w:rPr>
        <w:t xml:space="preserve"> с учетом мнений участников образовательных отношений</w:t>
      </w:r>
      <w:r w:rsidR="00C1061D">
        <w:rPr>
          <w:rFonts w:ascii="Times New Roman" w:hAnsi="Times New Roman"/>
          <w:sz w:val="24"/>
          <w:szCs w:val="24"/>
        </w:rPr>
        <w:t xml:space="preserve">, существующей системы организации </w:t>
      </w:r>
      <w:r w:rsidRPr="00823D87">
        <w:rPr>
          <w:rFonts w:ascii="Times New Roman" w:hAnsi="Times New Roman"/>
          <w:sz w:val="24"/>
          <w:szCs w:val="24"/>
        </w:rPr>
        <w:t>учебного года: четвертная, триместровая, модульная и др.</w:t>
      </w:r>
      <w:r w:rsidR="00C84F38">
        <w:rPr>
          <w:rFonts w:ascii="Times New Roman" w:hAnsi="Times New Roman"/>
          <w:sz w:val="24"/>
          <w:szCs w:val="24"/>
        </w:rPr>
        <w:t xml:space="preserve">, </w:t>
      </w:r>
      <w:r w:rsidRPr="00823D87">
        <w:rPr>
          <w:rFonts w:ascii="Times New Roman" w:hAnsi="Times New Roman"/>
          <w:sz w:val="24"/>
          <w:szCs w:val="24"/>
        </w:rPr>
        <w:t>с учетом требований СанПиН.</w:t>
      </w:r>
    </w:p>
    <w:p w14:paraId="369A02DF" w14:textId="77777777" w:rsidR="0026477D" w:rsidRPr="00F401A7" w:rsidRDefault="0026477D" w:rsidP="00823D87">
      <w:pPr>
        <w:spacing w:after="0" w:line="360" w:lineRule="auto"/>
        <w:ind w:firstLine="709"/>
        <w:contextualSpacing/>
        <w:rPr>
          <w:rFonts w:ascii="Times New Roman" w:hAnsi="Times New Roman"/>
          <w:sz w:val="24"/>
          <w:szCs w:val="24"/>
        </w:rPr>
      </w:pPr>
    </w:p>
    <w:p w14:paraId="78615E8B" w14:textId="6DC0436E" w:rsidR="00F401A7" w:rsidRPr="00984111" w:rsidRDefault="00F401A7" w:rsidP="00EB7AF5">
      <w:pPr>
        <w:spacing w:after="0" w:line="360" w:lineRule="auto"/>
        <w:ind w:left="360"/>
        <w:contextualSpacing/>
        <w:outlineLvl w:val="0"/>
        <w:rPr>
          <w:rFonts w:ascii="Times New Roman" w:hAnsi="Times New Roman"/>
          <w:b/>
          <w:sz w:val="24"/>
          <w:szCs w:val="24"/>
        </w:rPr>
      </w:pPr>
      <w:r w:rsidRPr="00984111">
        <w:rPr>
          <w:rFonts w:ascii="Times New Roman" w:hAnsi="Times New Roman"/>
          <w:b/>
          <w:sz w:val="24"/>
          <w:szCs w:val="24"/>
        </w:rPr>
        <w:t xml:space="preserve">3.2. </w:t>
      </w:r>
      <w:r w:rsidRPr="00984111">
        <w:rPr>
          <w:rFonts w:ascii="Times New Roman" w:hAnsi="Times New Roman"/>
          <w:b/>
          <w:bCs/>
          <w:sz w:val="24"/>
          <w:szCs w:val="24"/>
        </w:rPr>
        <w:t>Система условий реализации</w:t>
      </w:r>
    </w:p>
    <w:p w14:paraId="4A74EA5D" w14:textId="734D934D" w:rsidR="00F401A7" w:rsidRPr="00984111" w:rsidRDefault="00F401A7" w:rsidP="00EB7AF5">
      <w:pPr>
        <w:spacing w:after="0" w:line="360" w:lineRule="auto"/>
        <w:ind w:left="360"/>
        <w:contextualSpacing/>
        <w:outlineLvl w:val="0"/>
        <w:rPr>
          <w:rFonts w:ascii="Times New Roman" w:hAnsi="Times New Roman"/>
          <w:b/>
          <w:sz w:val="24"/>
          <w:szCs w:val="24"/>
        </w:rPr>
      </w:pPr>
      <w:r w:rsidRPr="00984111">
        <w:rPr>
          <w:rFonts w:ascii="Times New Roman" w:hAnsi="Times New Roman"/>
          <w:b/>
          <w:sz w:val="24"/>
          <w:szCs w:val="24"/>
        </w:rPr>
        <w:t xml:space="preserve">3.2.1. </w:t>
      </w:r>
      <w:r w:rsidRPr="00984111">
        <w:rPr>
          <w:rFonts w:ascii="Times New Roman" w:hAnsi="Times New Roman"/>
          <w:b/>
          <w:bCs/>
          <w:sz w:val="24"/>
          <w:szCs w:val="24"/>
        </w:rPr>
        <w:t>Описание кадровых условий</w:t>
      </w:r>
    </w:p>
    <w:p w14:paraId="3F137EDF" w14:textId="23D2CB5B"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Кадровое обеспечение реализации адаптированной </w:t>
      </w:r>
      <w:r w:rsidR="003B569F" w:rsidRPr="00D85E6A">
        <w:rPr>
          <w:rFonts w:ascii="Times New Roman" w:eastAsia="Times New Roman" w:hAnsi="Times New Roman"/>
          <w:sz w:val="24"/>
          <w:szCs w:val="24"/>
          <w:lang w:eastAsia="ru-RU"/>
        </w:rPr>
        <w:t xml:space="preserve">основной </w:t>
      </w:r>
      <w:r w:rsidRPr="00D85E6A">
        <w:rPr>
          <w:rFonts w:ascii="Times New Roman" w:eastAsia="Times New Roman" w:hAnsi="Times New Roman"/>
          <w:sz w:val="24"/>
          <w:szCs w:val="24"/>
          <w:lang w:eastAsia="ru-RU"/>
        </w:rPr>
        <w:t xml:space="preserve">образовательной программы должны </w:t>
      </w:r>
      <w:r w:rsidR="00C7128F" w:rsidRPr="00D85E6A">
        <w:rPr>
          <w:rFonts w:ascii="Times New Roman" w:eastAsia="Times New Roman" w:hAnsi="Times New Roman"/>
          <w:sz w:val="24"/>
          <w:szCs w:val="24"/>
          <w:lang w:eastAsia="ru-RU"/>
        </w:rPr>
        <w:t xml:space="preserve">обеспечивать </w:t>
      </w:r>
      <w:r w:rsidRPr="00D85E6A">
        <w:rPr>
          <w:rFonts w:ascii="Times New Roman" w:eastAsia="Times New Roman" w:hAnsi="Times New Roman"/>
          <w:sz w:val="24"/>
          <w:szCs w:val="24"/>
          <w:lang w:eastAsia="ru-RU"/>
        </w:rPr>
        <w:t xml:space="preserve">специалисты, имеющие необходимый уровень </w:t>
      </w:r>
      <w:r w:rsidR="00C7128F" w:rsidRPr="00D85E6A">
        <w:rPr>
          <w:rFonts w:ascii="Times New Roman" w:eastAsia="Times New Roman" w:hAnsi="Times New Roman"/>
          <w:sz w:val="24"/>
          <w:szCs w:val="24"/>
          <w:lang w:eastAsia="ru-RU"/>
        </w:rPr>
        <w:t>подготовки</w:t>
      </w:r>
      <w:r w:rsidRPr="00D85E6A">
        <w:rPr>
          <w:rFonts w:ascii="Times New Roman" w:eastAsia="Times New Roman" w:hAnsi="Times New Roman"/>
          <w:sz w:val="24"/>
          <w:szCs w:val="24"/>
          <w:lang w:eastAsia="ru-RU"/>
        </w:rPr>
        <w:t>:</w:t>
      </w:r>
    </w:p>
    <w:p w14:paraId="69F712DE" w14:textId="77777777"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Педагоги образовательной организации: </w:t>
      </w:r>
    </w:p>
    <w:p w14:paraId="469BB107" w14:textId="2BC64A2B"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1. </w:t>
      </w:r>
      <w:r w:rsidR="00C7128F" w:rsidRPr="00D85E6A">
        <w:rPr>
          <w:rFonts w:ascii="Times New Roman" w:eastAsia="Times New Roman" w:hAnsi="Times New Roman"/>
          <w:sz w:val="24"/>
          <w:szCs w:val="24"/>
          <w:lang w:eastAsia="ru-RU"/>
        </w:rPr>
        <w:t>Преподаватели предметных областей</w:t>
      </w:r>
      <w:r w:rsidRPr="00D85E6A">
        <w:rPr>
          <w:rFonts w:ascii="Times New Roman" w:eastAsia="Times New Roman" w:hAnsi="Times New Roman"/>
          <w:sz w:val="24"/>
          <w:szCs w:val="24"/>
          <w:lang w:eastAsia="ru-RU"/>
        </w:rPr>
        <w:t>, которым предстоит обучать слепых</w:t>
      </w:r>
      <w:r w:rsidR="00C7128F" w:rsidRPr="00D85E6A">
        <w:rPr>
          <w:rFonts w:ascii="Times New Roman" w:eastAsia="Times New Roman" w:hAnsi="Times New Roman"/>
          <w:sz w:val="24"/>
          <w:szCs w:val="24"/>
          <w:lang w:eastAsia="ru-RU"/>
        </w:rPr>
        <w:t xml:space="preserve"> детей</w:t>
      </w:r>
      <w:r w:rsidRPr="00D85E6A">
        <w:rPr>
          <w:rFonts w:ascii="Times New Roman" w:eastAsia="Times New Roman" w:hAnsi="Times New Roman"/>
          <w:sz w:val="24"/>
          <w:szCs w:val="24"/>
          <w:lang w:eastAsia="ru-RU"/>
        </w:rPr>
        <w:t xml:space="preserve">, должны иметь высшее педагогическое профильное образование с обязательным прохождением профессиональной переподготовки (повышения квалификации) в области тифлопедагогики или тифлопсихологии, подтвержденной сертификатом установленного образца: </w:t>
      </w:r>
    </w:p>
    <w:p w14:paraId="5DE34656" w14:textId="617A145F" w:rsidR="00333162" w:rsidRPr="00D85E6A" w:rsidRDefault="00C7128F"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w:t>
      </w:r>
      <w:r w:rsidR="00333162" w:rsidRPr="00D85E6A">
        <w:rPr>
          <w:rFonts w:ascii="Times New Roman" w:eastAsia="Times New Roman" w:hAnsi="Times New Roman"/>
          <w:sz w:val="24"/>
          <w:szCs w:val="24"/>
          <w:lang w:eastAsia="ru-RU"/>
        </w:rPr>
        <w:t>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«Тифлопедагогика» и/или «тифлопсихология» (степень/ квалификация бакалавр)</w:t>
      </w:r>
      <w:r w:rsidRPr="00D85E6A">
        <w:rPr>
          <w:rFonts w:ascii="Times New Roman" w:eastAsia="Times New Roman" w:hAnsi="Times New Roman"/>
          <w:sz w:val="24"/>
          <w:szCs w:val="24"/>
          <w:lang w:eastAsia="ru-RU"/>
        </w:rPr>
        <w:t>;</w:t>
      </w:r>
    </w:p>
    <w:p w14:paraId="730E478D" w14:textId="77777777" w:rsidR="00333162" w:rsidRPr="00D85E6A" w:rsidRDefault="00333162"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по направлению «Специальное (дефектологическое) образование» (степень бакалавра или магистра);</w:t>
      </w:r>
    </w:p>
    <w:p w14:paraId="05DBE529" w14:textId="77777777" w:rsidR="00333162" w:rsidRPr="00D85E6A" w:rsidRDefault="00333162"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по направлению «Педагогика» (один из профилей подготовки в области специальной (коррекционной) педагогики или специальной (коррекционной) психологии);</w:t>
      </w:r>
    </w:p>
    <w:p w14:paraId="5FF30FF6" w14:textId="77777777" w:rsidR="00333162" w:rsidRPr="00D85E6A" w:rsidRDefault="00333162"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по специальности: «Тифлопедагогика».</w:t>
      </w:r>
    </w:p>
    <w:p w14:paraId="0AB847CE" w14:textId="383C3D23"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Одним из </w:t>
      </w:r>
      <w:r w:rsidR="00C7128F" w:rsidRPr="00D85E6A">
        <w:rPr>
          <w:rFonts w:ascii="Times New Roman" w:eastAsia="Times New Roman" w:hAnsi="Times New Roman"/>
          <w:sz w:val="24"/>
          <w:szCs w:val="24"/>
          <w:lang w:eastAsia="ru-RU"/>
        </w:rPr>
        <w:t xml:space="preserve">преоритетных </w:t>
      </w:r>
      <w:r w:rsidRPr="00D85E6A">
        <w:rPr>
          <w:rFonts w:ascii="Times New Roman" w:eastAsia="Times New Roman" w:hAnsi="Times New Roman"/>
          <w:sz w:val="24"/>
          <w:szCs w:val="24"/>
          <w:lang w:eastAsia="ru-RU"/>
        </w:rPr>
        <w:t xml:space="preserve">условий </w:t>
      </w:r>
      <w:r w:rsidR="00C7128F" w:rsidRPr="00D85E6A">
        <w:rPr>
          <w:rFonts w:ascii="Times New Roman" w:eastAsia="Times New Roman" w:hAnsi="Times New Roman"/>
          <w:sz w:val="24"/>
          <w:szCs w:val="24"/>
          <w:lang w:eastAsia="ru-RU"/>
        </w:rPr>
        <w:t xml:space="preserve">эффективной </w:t>
      </w:r>
      <w:r w:rsidRPr="00D85E6A">
        <w:rPr>
          <w:rFonts w:ascii="Times New Roman" w:eastAsia="Times New Roman" w:hAnsi="Times New Roman"/>
          <w:sz w:val="24"/>
          <w:szCs w:val="24"/>
          <w:lang w:eastAsia="ru-RU"/>
        </w:rPr>
        <w:t>реализации коррекционной направленности А</w:t>
      </w:r>
      <w:r w:rsidR="00C7128F" w:rsidRPr="00D85E6A">
        <w:rPr>
          <w:rFonts w:ascii="Times New Roman" w:eastAsia="Times New Roman" w:hAnsi="Times New Roman"/>
          <w:sz w:val="24"/>
          <w:szCs w:val="24"/>
          <w:lang w:eastAsia="ru-RU"/>
        </w:rPr>
        <w:t>О</w:t>
      </w:r>
      <w:r w:rsidRPr="00D85E6A">
        <w:rPr>
          <w:rFonts w:ascii="Times New Roman" w:eastAsia="Times New Roman" w:hAnsi="Times New Roman"/>
          <w:sz w:val="24"/>
          <w:szCs w:val="24"/>
          <w:lang w:eastAsia="ru-RU"/>
        </w:rPr>
        <w:t>ОП для данной категории обучающихся является владение учителями-предметниками:</w:t>
      </w:r>
    </w:p>
    <w:p w14:paraId="5AA771D7" w14:textId="77777777"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рельефно-точечной системой обозначений Брайля (включая специфику записи по своему предмету);</w:t>
      </w:r>
    </w:p>
    <w:p w14:paraId="64C7344C" w14:textId="77777777"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грамотной диктовкой учебного материала, позволяющей осуществлять его запись в линейной системе рельефно-точечных обозначений Брайля;</w:t>
      </w:r>
    </w:p>
    <w:p w14:paraId="492E36BA" w14:textId="77777777"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методикой использования тифлотехнических устройств, рельефно-графических пособий, наглядного материала и др.;</w:t>
      </w:r>
    </w:p>
    <w:p w14:paraId="0CF665B9" w14:textId="77777777"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основными положениями в области тифлопсихологии и тифлопедагогики.</w:t>
      </w:r>
    </w:p>
    <w:p w14:paraId="5C48C849" w14:textId="55436266" w:rsidR="00333162" w:rsidRPr="00333162" w:rsidRDefault="00333162" w:rsidP="00314691">
      <w:pPr>
        <w:spacing w:after="0" w:line="360" w:lineRule="auto"/>
        <w:ind w:firstLine="709"/>
        <w:jc w:val="both"/>
        <w:rPr>
          <w:rFonts w:ascii="Times New Roman" w:eastAsia="Times New Roman" w:hAnsi="Times New Roman"/>
          <w:sz w:val="24"/>
          <w:szCs w:val="24"/>
          <w:highlight w:val="yellow"/>
          <w:lang w:eastAsia="ru-RU"/>
        </w:rPr>
      </w:pPr>
      <w:r w:rsidRPr="00D85E6A">
        <w:rPr>
          <w:rFonts w:ascii="Times New Roman" w:eastAsia="Times New Roman" w:hAnsi="Times New Roman"/>
          <w:sz w:val="24"/>
          <w:szCs w:val="24"/>
          <w:lang w:eastAsia="ru-RU"/>
        </w:rPr>
        <w:t>2. Специалисты, реализующие А</w:t>
      </w:r>
      <w:r w:rsidR="005E2B85" w:rsidRPr="00D85E6A">
        <w:rPr>
          <w:rFonts w:ascii="Times New Roman" w:eastAsia="Times New Roman" w:hAnsi="Times New Roman"/>
          <w:sz w:val="24"/>
          <w:szCs w:val="24"/>
          <w:lang w:eastAsia="ru-RU"/>
        </w:rPr>
        <w:t>О</w:t>
      </w:r>
      <w:r w:rsidRPr="00D85E6A">
        <w:rPr>
          <w:rFonts w:ascii="Times New Roman" w:eastAsia="Times New Roman" w:hAnsi="Times New Roman"/>
          <w:sz w:val="24"/>
          <w:szCs w:val="24"/>
          <w:lang w:eastAsia="ru-RU"/>
        </w:rPr>
        <w:t xml:space="preserve">ОП  основного общего образования и коррекционную программу: </w:t>
      </w:r>
      <w:r w:rsidRPr="00D85E6A">
        <w:rPr>
          <w:rFonts w:ascii="Times New Roman" w:eastAsia="Times New Roman" w:hAnsi="Times New Roman"/>
          <w:b/>
          <w:sz w:val="24"/>
          <w:szCs w:val="24"/>
          <w:lang w:eastAsia="ru-RU"/>
        </w:rPr>
        <w:t>учитель-дефектолог (тифлопедагог)</w:t>
      </w:r>
      <w:r w:rsidR="0062029D" w:rsidRPr="00D85E6A">
        <w:rPr>
          <w:rFonts w:ascii="Times New Roman" w:eastAsia="Times New Roman" w:hAnsi="Times New Roman"/>
          <w:b/>
          <w:sz w:val="24"/>
          <w:szCs w:val="24"/>
          <w:lang w:eastAsia="ru-RU"/>
        </w:rPr>
        <w:t xml:space="preserve"> и</w:t>
      </w:r>
      <w:r w:rsidRPr="00D85E6A">
        <w:rPr>
          <w:rFonts w:ascii="Times New Roman" w:eastAsia="Times New Roman" w:hAnsi="Times New Roman"/>
          <w:sz w:val="24"/>
          <w:szCs w:val="24"/>
          <w:lang w:eastAsia="ru-RU"/>
        </w:rPr>
        <w:t xml:space="preserve"> </w:t>
      </w:r>
      <w:r w:rsidRPr="00D85E6A">
        <w:rPr>
          <w:rFonts w:ascii="Times New Roman" w:eastAsia="Times New Roman" w:hAnsi="Times New Roman"/>
          <w:b/>
          <w:sz w:val="24"/>
          <w:szCs w:val="24"/>
          <w:lang w:eastAsia="ru-RU"/>
        </w:rPr>
        <w:t xml:space="preserve">педагог-психолог </w:t>
      </w:r>
      <w:r w:rsidRPr="00D85E6A">
        <w:rPr>
          <w:rFonts w:ascii="Times New Roman" w:eastAsia="Times New Roman" w:hAnsi="Times New Roman"/>
          <w:sz w:val="24"/>
          <w:szCs w:val="24"/>
          <w:lang w:eastAsia="ru-RU"/>
        </w:rPr>
        <w:t>должны иметь высшее педагогическое профильное образование с обязательным прохождением профессиональной переподготовки (повышения квалификации) в области тифлопедагогики или тифлопсихологии, подтвержденной сертификатом установленного образца</w:t>
      </w:r>
      <w:r w:rsidR="00314691">
        <w:rPr>
          <w:rFonts w:ascii="Times New Roman" w:eastAsia="Times New Roman" w:hAnsi="Times New Roman"/>
          <w:sz w:val="24"/>
          <w:szCs w:val="24"/>
          <w:lang w:eastAsia="ru-RU"/>
        </w:rPr>
        <w:t>.</w:t>
      </w:r>
    </w:p>
    <w:p w14:paraId="66E37E6C" w14:textId="6E1F1845" w:rsidR="00333162" w:rsidRPr="00B44FE0" w:rsidRDefault="00333162" w:rsidP="00EB7AF5">
      <w:pPr>
        <w:spacing w:after="0" w:line="360" w:lineRule="auto"/>
        <w:ind w:firstLine="709"/>
        <w:jc w:val="both"/>
        <w:rPr>
          <w:rFonts w:ascii="Times New Roman" w:eastAsia="Times New Roman" w:hAnsi="Times New Roman"/>
          <w:sz w:val="24"/>
          <w:szCs w:val="24"/>
          <w:lang w:eastAsia="ru-RU"/>
        </w:rPr>
      </w:pPr>
      <w:r w:rsidRPr="00B44FE0">
        <w:rPr>
          <w:rFonts w:ascii="Times New Roman" w:eastAsia="Times New Roman" w:hAnsi="Times New Roman"/>
          <w:b/>
          <w:sz w:val="24"/>
          <w:szCs w:val="24"/>
          <w:lang w:eastAsia="ru-RU"/>
        </w:rPr>
        <w:t>Учитель-дефектолог (тифлопедагог)</w:t>
      </w:r>
      <w:r w:rsidR="00417F19">
        <w:rPr>
          <w:rFonts w:ascii="Times New Roman" w:eastAsia="Times New Roman" w:hAnsi="Times New Roman"/>
          <w:b/>
          <w:sz w:val="24"/>
          <w:szCs w:val="24"/>
          <w:lang w:eastAsia="ru-RU"/>
        </w:rPr>
        <w:t xml:space="preserve"> или преподаватель</w:t>
      </w:r>
      <w:r w:rsidR="009548A2">
        <w:rPr>
          <w:rFonts w:ascii="Times New Roman" w:eastAsia="Times New Roman" w:hAnsi="Times New Roman"/>
          <w:b/>
          <w:sz w:val="24"/>
          <w:szCs w:val="24"/>
          <w:lang w:eastAsia="ru-RU"/>
        </w:rPr>
        <w:t xml:space="preserve"> по ориентированию и мобильности (образование высшее, </w:t>
      </w:r>
      <w:r w:rsidR="00A61DEC">
        <w:rPr>
          <w:rFonts w:ascii="Times New Roman" w:eastAsia="Times New Roman" w:hAnsi="Times New Roman"/>
          <w:b/>
          <w:sz w:val="24"/>
          <w:szCs w:val="24"/>
          <w:lang w:eastAsia="ru-RU"/>
        </w:rPr>
        <w:t>профиль: тифлопедагогика)</w:t>
      </w:r>
      <w:r w:rsidRPr="00B44FE0">
        <w:rPr>
          <w:rFonts w:ascii="Times New Roman" w:eastAsia="Times New Roman" w:hAnsi="Times New Roman"/>
          <w:sz w:val="24"/>
          <w:szCs w:val="24"/>
          <w:lang w:eastAsia="ru-RU"/>
        </w:rPr>
        <w:t>, обучает ориентированию и безопасному передвижению, способствует развитию компенсаторных возможностей слепого обучающегося, обучает использованию остаточного зрения (при его наличии) и оказывает помощь в овладении специальными тифлотехническими средствами. Владеет рельефно-точечной системой обозначений Л. Брайля.</w:t>
      </w:r>
    </w:p>
    <w:p w14:paraId="7D189C84" w14:textId="360D1B1B" w:rsidR="0062029D" w:rsidRPr="006E69B5" w:rsidRDefault="00333162" w:rsidP="00EB7AF5">
      <w:pPr>
        <w:spacing w:after="0" w:line="360" w:lineRule="auto"/>
        <w:ind w:firstLine="709"/>
        <w:jc w:val="both"/>
        <w:rPr>
          <w:rFonts w:ascii="Times New Roman" w:eastAsia="Times New Roman" w:hAnsi="Times New Roman"/>
          <w:sz w:val="24"/>
          <w:szCs w:val="24"/>
          <w:lang w:eastAsia="ru-RU"/>
        </w:rPr>
      </w:pPr>
      <w:r w:rsidRPr="006E69B5">
        <w:rPr>
          <w:rFonts w:ascii="Times New Roman" w:eastAsia="Times New Roman" w:hAnsi="Times New Roman"/>
          <w:b/>
          <w:sz w:val="24"/>
          <w:szCs w:val="24"/>
          <w:lang w:eastAsia="ru-RU"/>
        </w:rPr>
        <w:t xml:space="preserve">Ассистент слепого </w:t>
      </w:r>
      <w:r w:rsidR="0062029D" w:rsidRPr="006E69B5">
        <w:rPr>
          <w:rFonts w:ascii="Times New Roman" w:eastAsia="Times New Roman" w:hAnsi="Times New Roman"/>
          <w:b/>
          <w:sz w:val="24"/>
          <w:szCs w:val="24"/>
          <w:lang w:eastAsia="ru-RU"/>
        </w:rPr>
        <w:t>обучающегося.</w:t>
      </w:r>
      <w:r w:rsidRPr="006E69B5">
        <w:rPr>
          <w:rFonts w:ascii="Times New Roman" w:eastAsia="Times New Roman" w:hAnsi="Times New Roman"/>
          <w:sz w:val="24"/>
          <w:szCs w:val="24"/>
          <w:lang w:eastAsia="ru-RU"/>
        </w:rPr>
        <w:t xml:space="preserve"> </w:t>
      </w:r>
      <w:r w:rsidR="0062029D" w:rsidRPr="006E69B5">
        <w:rPr>
          <w:rFonts w:ascii="Times New Roman" w:eastAsia="Times New Roman" w:hAnsi="Times New Roman"/>
          <w:sz w:val="24"/>
          <w:szCs w:val="24"/>
          <w:lang w:eastAsia="ru-RU"/>
        </w:rPr>
        <w:t>Н</w:t>
      </w:r>
      <w:r w:rsidRPr="006E69B5">
        <w:rPr>
          <w:rFonts w:ascii="Times New Roman" w:eastAsia="Times New Roman" w:hAnsi="Times New Roman"/>
          <w:sz w:val="24"/>
          <w:szCs w:val="24"/>
          <w:lang w:eastAsia="ru-RU"/>
        </w:rPr>
        <w:t xml:space="preserve">а </w:t>
      </w:r>
      <w:r w:rsidR="0062029D" w:rsidRPr="006E69B5">
        <w:rPr>
          <w:rFonts w:ascii="Times New Roman" w:eastAsia="Times New Roman" w:hAnsi="Times New Roman"/>
          <w:sz w:val="24"/>
          <w:szCs w:val="24"/>
          <w:lang w:eastAsia="ru-RU"/>
        </w:rPr>
        <w:t xml:space="preserve">эту </w:t>
      </w:r>
      <w:r w:rsidRPr="006E69B5">
        <w:rPr>
          <w:rFonts w:ascii="Times New Roman" w:eastAsia="Times New Roman" w:hAnsi="Times New Roman"/>
          <w:sz w:val="24"/>
          <w:szCs w:val="24"/>
          <w:lang w:eastAsia="ru-RU"/>
        </w:rPr>
        <w:t xml:space="preserve">должность возможно привлечение родителей (законных </w:t>
      </w:r>
      <w:r w:rsidR="006F20F5" w:rsidRPr="006E69B5">
        <w:rPr>
          <w:rFonts w:ascii="Times New Roman" w:eastAsia="Times New Roman" w:hAnsi="Times New Roman"/>
          <w:sz w:val="24"/>
          <w:szCs w:val="24"/>
          <w:lang w:eastAsia="ru-RU"/>
        </w:rPr>
        <w:t>представителей) ребенка.</w:t>
      </w:r>
      <w:r w:rsidRPr="006E69B5">
        <w:rPr>
          <w:rFonts w:ascii="Times New Roman" w:eastAsia="Times New Roman" w:hAnsi="Times New Roman"/>
          <w:sz w:val="24"/>
          <w:szCs w:val="24"/>
          <w:lang w:eastAsia="ru-RU"/>
        </w:rPr>
        <w:t xml:space="preserve"> Ассистент должен обеспечивать безопасное перемещение слепого по внутренним помещениям </w:t>
      </w:r>
      <w:r w:rsidR="0062029D" w:rsidRPr="006E69B5">
        <w:rPr>
          <w:rFonts w:ascii="Times New Roman" w:eastAsia="Times New Roman" w:hAnsi="Times New Roman"/>
          <w:sz w:val="24"/>
          <w:szCs w:val="24"/>
          <w:lang w:eastAsia="ru-RU"/>
        </w:rPr>
        <w:t xml:space="preserve">здания </w:t>
      </w:r>
      <w:r w:rsidRPr="006E69B5">
        <w:rPr>
          <w:rFonts w:ascii="Times New Roman" w:eastAsia="Times New Roman" w:hAnsi="Times New Roman"/>
          <w:sz w:val="24"/>
          <w:szCs w:val="24"/>
          <w:lang w:eastAsia="ru-RU"/>
        </w:rPr>
        <w:t>образовательно</w:t>
      </w:r>
      <w:r w:rsidR="0062029D" w:rsidRPr="006E69B5">
        <w:rPr>
          <w:rFonts w:ascii="Times New Roman" w:eastAsia="Times New Roman" w:hAnsi="Times New Roman"/>
          <w:sz w:val="24"/>
          <w:szCs w:val="24"/>
          <w:lang w:eastAsia="ru-RU"/>
        </w:rPr>
        <w:t>й</w:t>
      </w:r>
      <w:r w:rsidRPr="006E69B5">
        <w:rPr>
          <w:rFonts w:ascii="Times New Roman" w:eastAsia="Times New Roman" w:hAnsi="Times New Roman"/>
          <w:sz w:val="24"/>
          <w:szCs w:val="24"/>
          <w:lang w:eastAsia="ru-RU"/>
        </w:rPr>
        <w:t xml:space="preserve"> </w:t>
      </w:r>
      <w:r w:rsidR="0062029D" w:rsidRPr="006E69B5">
        <w:rPr>
          <w:rFonts w:ascii="Times New Roman" w:eastAsia="Times New Roman" w:hAnsi="Times New Roman"/>
          <w:sz w:val="24"/>
          <w:szCs w:val="24"/>
          <w:lang w:eastAsia="ru-RU"/>
        </w:rPr>
        <w:t xml:space="preserve">организации </w:t>
      </w:r>
      <w:r w:rsidRPr="006E69B5">
        <w:rPr>
          <w:rFonts w:ascii="Times New Roman" w:eastAsia="Times New Roman" w:hAnsi="Times New Roman"/>
          <w:sz w:val="24"/>
          <w:szCs w:val="24"/>
          <w:lang w:eastAsia="ru-RU"/>
        </w:rPr>
        <w:t xml:space="preserve">и по прилегающей </w:t>
      </w:r>
      <w:r w:rsidR="0062029D" w:rsidRPr="006E69B5">
        <w:rPr>
          <w:rFonts w:ascii="Times New Roman" w:eastAsia="Times New Roman" w:hAnsi="Times New Roman"/>
          <w:sz w:val="24"/>
          <w:szCs w:val="24"/>
          <w:lang w:eastAsia="ru-RU"/>
        </w:rPr>
        <w:t xml:space="preserve">к нему </w:t>
      </w:r>
      <w:r w:rsidRPr="006E69B5">
        <w:rPr>
          <w:rFonts w:ascii="Times New Roman" w:eastAsia="Times New Roman" w:hAnsi="Times New Roman"/>
          <w:sz w:val="24"/>
          <w:szCs w:val="24"/>
          <w:lang w:eastAsia="ru-RU"/>
        </w:rPr>
        <w:t xml:space="preserve">территории, обеспечивать доступ к информации в тех случаях, когда </w:t>
      </w:r>
      <w:r w:rsidR="0062029D" w:rsidRPr="006E69B5">
        <w:rPr>
          <w:rFonts w:ascii="Times New Roman" w:eastAsia="Times New Roman" w:hAnsi="Times New Roman"/>
          <w:sz w:val="24"/>
          <w:szCs w:val="24"/>
          <w:lang w:eastAsia="ru-RU"/>
        </w:rPr>
        <w:t>информация принципиально недоступна без визуального контроля.</w:t>
      </w:r>
    </w:p>
    <w:p w14:paraId="42912DF1" w14:textId="11AE8618" w:rsidR="00333162" w:rsidRPr="00755222" w:rsidRDefault="00333162" w:rsidP="00EB7AF5">
      <w:pPr>
        <w:spacing w:after="0" w:line="360" w:lineRule="auto"/>
        <w:ind w:firstLine="709"/>
        <w:jc w:val="both"/>
        <w:rPr>
          <w:rFonts w:ascii="Times New Roman" w:eastAsia="Times New Roman" w:hAnsi="Times New Roman"/>
          <w:sz w:val="24"/>
          <w:szCs w:val="24"/>
          <w:lang w:eastAsia="ru-RU"/>
        </w:rPr>
      </w:pPr>
      <w:r w:rsidRPr="00755222">
        <w:rPr>
          <w:rFonts w:ascii="Times New Roman" w:eastAsia="Times New Roman" w:hAnsi="Times New Roman"/>
          <w:b/>
          <w:sz w:val="24"/>
          <w:szCs w:val="24"/>
          <w:lang w:eastAsia="ru-RU"/>
        </w:rPr>
        <w:t>Медицинский работник</w:t>
      </w:r>
      <w:r w:rsidR="00261A55" w:rsidRPr="00755222">
        <w:rPr>
          <w:rFonts w:ascii="Times New Roman" w:eastAsia="Times New Roman" w:hAnsi="Times New Roman"/>
          <w:b/>
          <w:sz w:val="24"/>
          <w:szCs w:val="24"/>
          <w:lang w:eastAsia="ru-RU"/>
        </w:rPr>
        <w:t>.</w:t>
      </w:r>
      <w:r w:rsidRPr="00755222">
        <w:rPr>
          <w:rFonts w:ascii="Times New Roman" w:eastAsia="Times New Roman" w:hAnsi="Times New Roman"/>
          <w:sz w:val="24"/>
          <w:szCs w:val="24"/>
          <w:lang w:eastAsia="ru-RU"/>
        </w:rPr>
        <w:t xml:space="preserve"> </w:t>
      </w:r>
      <w:r w:rsidR="00261A55" w:rsidRPr="00755222">
        <w:rPr>
          <w:rFonts w:ascii="Times New Roman" w:eastAsia="Times New Roman" w:hAnsi="Times New Roman"/>
          <w:sz w:val="24"/>
          <w:szCs w:val="24"/>
          <w:lang w:eastAsia="ru-RU"/>
        </w:rPr>
        <w:t>М</w:t>
      </w:r>
      <w:r w:rsidRPr="00755222">
        <w:rPr>
          <w:rFonts w:ascii="Times New Roman" w:eastAsia="Times New Roman" w:hAnsi="Times New Roman"/>
          <w:sz w:val="24"/>
          <w:szCs w:val="24"/>
          <w:lang w:eastAsia="ru-RU"/>
        </w:rPr>
        <w:t>едицинский работник образовательной организации, в которой обуча</w:t>
      </w:r>
      <w:r w:rsidR="00261A55" w:rsidRPr="00755222">
        <w:rPr>
          <w:rFonts w:ascii="Times New Roman" w:eastAsia="Times New Roman" w:hAnsi="Times New Roman"/>
          <w:sz w:val="24"/>
          <w:szCs w:val="24"/>
          <w:lang w:eastAsia="ru-RU"/>
        </w:rPr>
        <w:t>ю</w:t>
      </w:r>
      <w:r w:rsidRPr="00755222">
        <w:rPr>
          <w:rFonts w:ascii="Times New Roman" w:eastAsia="Times New Roman" w:hAnsi="Times New Roman"/>
          <w:sz w:val="24"/>
          <w:szCs w:val="24"/>
          <w:lang w:eastAsia="ru-RU"/>
        </w:rPr>
        <w:t>тся слеп</w:t>
      </w:r>
      <w:r w:rsidR="00261A55" w:rsidRPr="00755222">
        <w:rPr>
          <w:rFonts w:ascii="Times New Roman" w:eastAsia="Times New Roman" w:hAnsi="Times New Roman"/>
          <w:sz w:val="24"/>
          <w:szCs w:val="24"/>
          <w:lang w:eastAsia="ru-RU"/>
        </w:rPr>
        <w:t>ые дети</w:t>
      </w:r>
      <w:r w:rsidRPr="00755222">
        <w:rPr>
          <w:rFonts w:ascii="Times New Roman" w:eastAsia="Times New Roman" w:hAnsi="Times New Roman"/>
          <w:sz w:val="24"/>
          <w:szCs w:val="24"/>
          <w:lang w:eastAsia="ru-RU"/>
        </w:rPr>
        <w:t xml:space="preserve">, повысивший свою квалификацию в </w:t>
      </w:r>
      <w:r w:rsidR="00261A55" w:rsidRPr="00755222">
        <w:rPr>
          <w:rFonts w:ascii="Times New Roman" w:eastAsia="Times New Roman" w:hAnsi="Times New Roman"/>
          <w:sz w:val="24"/>
          <w:szCs w:val="24"/>
          <w:lang w:eastAsia="ru-RU"/>
        </w:rPr>
        <w:t xml:space="preserve">области </w:t>
      </w:r>
      <w:r w:rsidRPr="00755222">
        <w:rPr>
          <w:rFonts w:ascii="Times New Roman" w:eastAsia="Times New Roman" w:hAnsi="Times New Roman"/>
          <w:sz w:val="24"/>
          <w:szCs w:val="24"/>
          <w:lang w:eastAsia="ru-RU"/>
        </w:rPr>
        <w:t xml:space="preserve">медицинского сопровождения обучающихся с ОВЗ. На </w:t>
      </w:r>
      <w:r w:rsidR="00261A55" w:rsidRPr="00755222">
        <w:rPr>
          <w:rFonts w:ascii="Times New Roman" w:eastAsia="Times New Roman" w:hAnsi="Times New Roman"/>
          <w:sz w:val="24"/>
          <w:szCs w:val="24"/>
          <w:lang w:eastAsia="ru-RU"/>
        </w:rPr>
        <w:t xml:space="preserve">период пребывания </w:t>
      </w:r>
      <w:r w:rsidRPr="00755222">
        <w:rPr>
          <w:rFonts w:ascii="Times New Roman" w:eastAsia="Times New Roman" w:hAnsi="Times New Roman"/>
          <w:sz w:val="24"/>
          <w:szCs w:val="24"/>
          <w:lang w:eastAsia="ru-RU"/>
        </w:rPr>
        <w:t>слепых обучающихся в образовательно</w:t>
      </w:r>
      <w:r w:rsidR="00261A55" w:rsidRPr="00755222">
        <w:rPr>
          <w:rFonts w:ascii="Times New Roman" w:eastAsia="Times New Roman" w:hAnsi="Times New Roman"/>
          <w:sz w:val="24"/>
          <w:szCs w:val="24"/>
          <w:lang w:eastAsia="ru-RU"/>
        </w:rPr>
        <w:t>й</w:t>
      </w:r>
      <w:r w:rsidRPr="00755222">
        <w:rPr>
          <w:rFonts w:ascii="Times New Roman" w:eastAsia="Times New Roman" w:hAnsi="Times New Roman"/>
          <w:sz w:val="24"/>
          <w:szCs w:val="24"/>
          <w:lang w:eastAsia="ru-RU"/>
        </w:rPr>
        <w:t xml:space="preserve"> </w:t>
      </w:r>
      <w:r w:rsidR="00261A55" w:rsidRPr="00755222">
        <w:rPr>
          <w:rFonts w:ascii="Times New Roman" w:eastAsia="Times New Roman" w:hAnsi="Times New Roman"/>
          <w:sz w:val="24"/>
          <w:szCs w:val="24"/>
          <w:lang w:eastAsia="ru-RU"/>
        </w:rPr>
        <w:t>организации</w:t>
      </w:r>
      <w:r w:rsidRPr="00755222">
        <w:rPr>
          <w:rFonts w:ascii="Times New Roman" w:eastAsia="Times New Roman" w:hAnsi="Times New Roman"/>
          <w:sz w:val="24"/>
          <w:szCs w:val="24"/>
          <w:lang w:eastAsia="ru-RU"/>
        </w:rPr>
        <w:t>, администрация должна обеспечить постоянное присутствие медицинского работника, с целью оказания экстренной медицинской помощи, в случаях возможного обострения заболевания органа зрения, его травмирования, необходимости санирующей обработки глазного протеза и глазницы и т.п., а также обострения, имеющихся сопутствующих заболеваний.</w:t>
      </w:r>
    </w:p>
    <w:p w14:paraId="569C55DC" w14:textId="6641BB57" w:rsidR="00333162" w:rsidRPr="00220FB1" w:rsidRDefault="00333162" w:rsidP="00EB7AF5">
      <w:pPr>
        <w:spacing w:after="0" w:line="360" w:lineRule="auto"/>
        <w:ind w:firstLine="709"/>
        <w:jc w:val="both"/>
        <w:rPr>
          <w:rFonts w:ascii="Times New Roman" w:eastAsia="Times New Roman" w:hAnsi="Times New Roman"/>
          <w:sz w:val="24"/>
          <w:szCs w:val="24"/>
          <w:lang w:eastAsia="ru-RU"/>
        </w:rPr>
      </w:pPr>
      <w:r w:rsidRPr="00220FB1">
        <w:rPr>
          <w:rFonts w:ascii="Times New Roman" w:eastAsia="Times New Roman" w:hAnsi="Times New Roman"/>
          <w:sz w:val="24"/>
          <w:szCs w:val="24"/>
          <w:lang w:eastAsia="ru-RU"/>
        </w:rPr>
        <w:t xml:space="preserve">Уровень квалификации </w:t>
      </w:r>
      <w:r w:rsidR="00261A55" w:rsidRPr="00220FB1">
        <w:rPr>
          <w:rFonts w:ascii="Times New Roman" w:eastAsia="Times New Roman" w:hAnsi="Times New Roman"/>
          <w:sz w:val="24"/>
          <w:szCs w:val="24"/>
          <w:lang w:eastAsia="ru-RU"/>
        </w:rPr>
        <w:t xml:space="preserve">сотрудников </w:t>
      </w:r>
      <w:r w:rsidRPr="00220FB1">
        <w:rPr>
          <w:rFonts w:ascii="Times New Roman" w:eastAsia="Times New Roman" w:hAnsi="Times New Roman"/>
          <w:sz w:val="24"/>
          <w:szCs w:val="24"/>
          <w:lang w:eastAsia="ru-RU"/>
        </w:rPr>
        <w:t>образовательно</w:t>
      </w:r>
      <w:r w:rsidR="00261A55" w:rsidRPr="00220FB1">
        <w:rPr>
          <w:rFonts w:ascii="Times New Roman" w:eastAsia="Times New Roman" w:hAnsi="Times New Roman"/>
          <w:sz w:val="24"/>
          <w:szCs w:val="24"/>
          <w:lang w:eastAsia="ru-RU"/>
        </w:rPr>
        <w:t>й</w:t>
      </w:r>
      <w:r w:rsidRPr="00220FB1">
        <w:rPr>
          <w:rFonts w:ascii="Times New Roman" w:eastAsia="Times New Roman" w:hAnsi="Times New Roman"/>
          <w:sz w:val="24"/>
          <w:szCs w:val="24"/>
          <w:lang w:eastAsia="ru-RU"/>
        </w:rPr>
        <w:t xml:space="preserve"> </w:t>
      </w:r>
      <w:r w:rsidR="00261A55" w:rsidRPr="00220FB1">
        <w:rPr>
          <w:rFonts w:ascii="Times New Roman" w:eastAsia="Times New Roman" w:hAnsi="Times New Roman"/>
          <w:sz w:val="24"/>
          <w:szCs w:val="24"/>
          <w:lang w:eastAsia="ru-RU"/>
        </w:rPr>
        <w:t xml:space="preserve">организации </w:t>
      </w:r>
      <w:r w:rsidRPr="00220FB1">
        <w:rPr>
          <w:rFonts w:ascii="Times New Roman" w:eastAsia="Times New Roman" w:hAnsi="Times New Roman"/>
          <w:sz w:val="24"/>
          <w:szCs w:val="24"/>
          <w:lang w:eastAsia="ru-RU"/>
        </w:rPr>
        <w:t>для каждой занимаемой должности должен соответствовать квалификационным характеристикам, а для педагогических работников государственного или муниципального образовательного учреждения – также квалификационной категории.</w:t>
      </w:r>
    </w:p>
    <w:p w14:paraId="4696B48F" w14:textId="7DCF80D3" w:rsidR="00333162" w:rsidRPr="00220FB1" w:rsidRDefault="00333162" w:rsidP="00EB7AF5">
      <w:pPr>
        <w:spacing w:after="0" w:line="360" w:lineRule="auto"/>
        <w:ind w:firstLine="709"/>
        <w:jc w:val="both"/>
        <w:rPr>
          <w:rFonts w:ascii="Times New Roman" w:eastAsia="Times New Roman" w:hAnsi="Times New Roman"/>
          <w:sz w:val="24"/>
          <w:szCs w:val="24"/>
          <w:lang w:eastAsia="ru-RU"/>
        </w:rPr>
      </w:pPr>
      <w:r w:rsidRPr="00220FB1">
        <w:rPr>
          <w:rFonts w:ascii="Times New Roman" w:eastAsia="Times New Roman" w:hAnsi="Times New Roman"/>
          <w:sz w:val="24"/>
          <w:szCs w:val="24"/>
          <w:lang w:eastAsia="ru-RU"/>
        </w:rPr>
        <w:t>Непрерывность профессионального развития педагогических работников образовательно</w:t>
      </w:r>
      <w:r w:rsidR="00261A55" w:rsidRPr="00220FB1">
        <w:rPr>
          <w:rFonts w:ascii="Times New Roman" w:eastAsia="Times New Roman" w:hAnsi="Times New Roman"/>
          <w:sz w:val="24"/>
          <w:szCs w:val="24"/>
          <w:lang w:eastAsia="ru-RU"/>
        </w:rPr>
        <w:t>й организации</w:t>
      </w:r>
      <w:r w:rsidRPr="00220FB1">
        <w:rPr>
          <w:rFonts w:ascii="Times New Roman" w:eastAsia="Times New Roman" w:hAnsi="Times New Roman"/>
          <w:sz w:val="24"/>
          <w:szCs w:val="24"/>
          <w:lang w:eastAsia="ru-RU"/>
        </w:rPr>
        <w:t xml:space="preserve"> должна обеспечиваться освоением ими дополнительных профессиональных образовательных программ в объеме не менее 108 часов и не реже одного раза в пять лет</w:t>
      </w:r>
      <w:r w:rsidR="008B0E89" w:rsidRPr="00220FB1">
        <w:rPr>
          <w:rFonts w:ascii="Times New Roman" w:eastAsia="Times New Roman" w:hAnsi="Times New Roman"/>
          <w:sz w:val="24"/>
          <w:szCs w:val="24"/>
          <w:lang w:eastAsia="ru-RU"/>
        </w:rPr>
        <w:t xml:space="preserve">, </w:t>
      </w:r>
      <w:r w:rsidRPr="00220FB1">
        <w:rPr>
          <w:rFonts w:ascii="Times New Roman" w:eastAsia="Times New Roman" w:hAnsi="Times New Roman"/>
          <w:sz w:val="24"/>
          <w:szCs w:val="24"/>
          <w:lang w:eastAsia="ru-RU"/>
        </w:rPr>
        <w:t xml:space="preserve">а также программ стажировки на базе инновационных </w:t>
      </w:r>
      <w:r w:rsidR="008B0E89" w:rsidRPr="00220FB1">
        <w:rPr>
          <w:rFonts w:ascii="Times New Roman" w:eastAsia="Times New Roman" w:hAnsi="Times New Roman"/>
          <w:sz w:val="24"/>
          <w:szCs w:val="24"/>
          <w:lang w:eastAsia="ru-RU"/>
        </w:rPr>
        <w:t>специальных образовательных организаций</w:t>
      </w:r>
      <w:r w:rsidRPr="00220FB1">
        <w:rPr>
          <w:rFonts w:ascii="Times New Roman" w:eastAsia="Times New Roman" w:hAnsi="Times New Roman"/>
          <w:sz w:val="24"/>
          <w:szCs w:val="24"/>
          <w:lang w:eastAsia="ru-RU"/>
        </w:rPr>
        <w:t xml:space="preserve">, в том числе с использованием дистанционных </w:t>
      </w:r>
      <w:r w:rsidR="008B0E89" w:rsidRPr="00220FB1">
        <w:rPr>
          <w:rFonts w:ascii="Times New Roman" w:eastAsia="Times New Roman" w:hAnsi="Times New Roman"/>
          <w:sz w:val="24"/>
          <w:szCs w:val="24"/>
          <w:lang w:eastAsia="ru-RU"/>
        </w:rPr>
        <w:t>форм обучения</w:t>
      </w:r>
      <w:r w:rsidRPr="00220FB1">
        <w:rPr>
          <w:rFonts w:ascii="Times New Roman" w:eastAsia="Times New Roman" w:hAnsi="Times New Roman"/>
          <w:sz w:val="24"/>
          <w:szCs w:val="24"/>
          <w:lang w:eastAsia="ru-RU"/>
        </w:rPr>
        <w:t>.</w:t>
      </w:r>
    </w:p>
    <w:p w14:paraId="120097CB" w14:textId="77777777" w:rsidR="008B0E89" w:rsidRPr="00F401A7" w:rsidRDefault="008B0E89" w:rsidP="00EB7AF5">
      <w:pPr>
        <w:spacing w:after="0" w:line="360" w:lineRule="auto"/>
        <w:ind w:firstLine="709"/>
        <w:contextualSpacing/>
        <w:rPr>
          <w:rFonts w:ascii="Times New Roman" w:hAnsi="Times New Roman"/>
          <w:sz w:val="24"/>
          <w:szCs w:val="24"/>
        </w:rPr>
      </w:pPr>
    </w:p>
    <w:p w14:paraId="024FD2F9" w14:textId="432ABE5D" w:rsidR="00F401A7" w:rsidRPr="00D83BAB" w:rsidRDefault="00F401A7" w:rsidP="00EB7AF5">
      <w:pPr>
        <w:spacing w:after="0" w:line="360" w:lineRule="auto"/>
        <w:ind w:left="360"/>
        <w:contextualSpacing/>
        <w:outlineLvl w:val="0"/>
        <w:rPr>
          <w:rFonts w:ascii="Times New Roman" w:hAnsi="Times New Roman"/>
          <w:b/>
          <w:bCs/>
          <w:sz w:val="24"/>
          <w:szCs w:val="24"/>
        </w:rPr>
      </w:pPr>
      <w:r w:rsidRPr="00D83BAB">
        <w:rPr>
          <w:rFonts w:ascii="Times New Roman" w:hAnsi="Times New Roman"/>
          <w:b/>
          <w:bCs/>
          <w:sz w:val="24"/>
          <w:szCs w:val="24"/>
        </w:rPr>
        <w:t>3.2.2.</w:t>
      </w:r>
      <w:r w:rsidRPr="00F401A7">
        <w:rPr>
          <w:rFonts w:ascii="Times New Roman" w:hAnsi="Times New Roman"/>
          <w:sz w:val="24"/>
          <w:szCs w:val="24"/>
        </w:rPr>
        <w:t xml:space="preserve"> </w:t>
      </w:r>
      <w:r w:rsidRPr="00D83BAB">
        <w:rPr>
          <w:rFonts w:ascii="Times New Roman" w:hAnsi="Times New Roman"/>
          <w:b/>
          <w:bCs/>
          <w:sz w:val="24"/>
          <w:szCs w:val="24"/>
        </w:rPr>
        <w:t>Психолого-педагогические условия</w:t>
      </w:r>
    </w:p>
    <w:p w14:paraId="7C975BE1" w14:textId="2F52710D" w:rsidR="00FA6738" w:rsidRDefault="00047E93" w:rsidP="00FA6738">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К </w:t>
      </w:r>
      <w:r w:rsidR="00FA6738" w:rsidRPr="00FA6738">
        <w:rPr>
          <w:rFonts w:ascii="Times New Roman" w:hAnsi="Times New Roman"/>
          <w:sz w:val="24"/>
          <w:szCs w:val="24"/>
        </w:rPr>
        <w:t xml:space="preserve">психолого-педагогическим условиям реализации основной образовательной программы основного общего образования </w:t>
      </w:r>
      <w:r w:rsidR="00FA6738">
        <w:rPr>
          <w:rFonts w:ascii="Times New Roman" w:hAnsi="Times New Roman"/>
          <w:sz w:val="24"/>
          <w:szCs w:val="24"/>
        </w:rPr>
        <w:t xml:space="preserve"> в соответствии с т</w:t>
      </w:r>
      <w:r w:rsidR="00FA6738" w:rsidRPr="00FA6738">
        <w:rPr>
          <w:rFonts w:ascii="Times New Roman" w:hAnsi="Times New Roman"/>
          <w:sz w:val="24"/>
          <w:szCs w:val="24"/>
        </w:rPr>
        <w:t xml:space="preserve">ребованиями ФГОС </w:t>
      </w:r>
      <w:r>
        <w:rPr>
          <w:rFonts w:ascii="Times New Roman" w:hAnsi="Times New Roman"/>
          <w:sz w:val="24"/>
          <w:szCs w:val="24"/>
        </w:rPr>
        <w:t>относятся</w:t>
      </w:r>
      <w:r w:rsidR="00FA6738" w:rsidRPr="00FA6738">
        <w:rPr>
          <w:rFonts w:ascii="Times New Roman" w:hAnsi="Times New Roman"/>
          <w:sz w:val="24"/>
          <w:szCs w:val="24"/>
        </w:rPr>
        <w:t>:</w:t>
      </w:r>
    </w:p>
    <w:p w14:paraId="23B7D00B" w14:textId="66646CD3" w:rsidR="003B0F87" w:rsidRPr="003B0F87" w:rsidRDefault="003B0F87" w:rsidP="00BE55CB">
      <w:pPr>
        <w:numPr>
          <w:ilvl w:val="0"/>
          <w:numId w:val="206"/>
        </w:numPr>
        <w:tabs>
          <w:tab w:val="left" w:pos="993"/>
        </w:tabs>
        <w:spacing w:after="0" w:line="360" w:lineRule="auto"/>
        <w:ind w:left="0" w:firstLine="709"/>
        <w:contextualSpacing/>
        <w:jc w:val="both"/>
        <w:rPr>
          <w:rFonts w:ascii="Times New Roman" w:hAnsi="Times New Roman"/>
          <w:sz w:val="24"/>
          <w:szCs w:val="24"/>
          <w:lang w:eastAsia="ru-RU"/>
        </w:rPr>
      </w:pPr>
      <w:r w:rsidRPr="003B0F87">
        <w:rPr>
          <w:rFonts w:ascii="Times New Roman" w:hAnsi="Times New Roman"/>
          <w:sz w:val="24"/>
          <w:szCs w:val="24"/>
          <w:lang w:eastAsia="ru-RU"/>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w:t>
      </w:r>
      <w:r w:rsidR="004974B1">
        <w:rPr>
          <w:rFonts w:ascii="Times New Roman" w:hAnsi="Times New Roman"/>
          <w:sz w:val="24"/>
          <w:szCs w:val="24"/>
          <w:lang w:eastAsia="ru-RU"/>
        </w:rPr>
        <w:t xml:space="preserve">слепых </w:t>
      </w:r>
      <w:r w:rsidRPr="003B0F87">
        <w:rPr>
          <w:rFonts w:ascii="Times New Roman" w:hAnsi="Times New Roman"/>
          <w:sz w:val="24"/>
          <w:szCs w:val="24"/>
          <w:lang w:eastAsia="ru-RU"/>
        </w:rPr>
        <w:t>обучающихся, в том числе особенностей перехода из младшего школьного возраста в подростковый;</w:t>
      </w:r>
    </w:p>
    <w:p w14:paraId="5DB4F7DB" w14:textId="35AFC341" w:rsidR="003B0F87" w:rsidRPr="003B0F87" w:rsidRDefault="003B0F87" w:rsidP="00BE55CB">
      <w:pPr>
        <w:numPr>
          <w:ilvl w:val="0"/>
          <w:numId w:val="206"/>
        </w:numPr>
        <w:tabs>
          <w:tab w:val="left" w:pos="993"/>
        </w:tabs>
        <w:spacing w:after="0" w:line="360" w:lineRule="auto"/>
        <w:ind w:left="0" w:firstLine="709"/>
        <w:contextualSpacing/>
        <w:jc w:val="both"/>
        <w:rPr>
          <w:rFonts w:ascii="Times New Roman" w:hAnsi="Times New Roman"/>
          <w:sz w:val="24"/>
          <w:szCs w:val="24"/>
          <w:lang w:eastAsia="ru-RU"/>
        </w:rPr>
      </w:pPr>
      <w:r w:rsidRPr="003B0F87">
        <w:rPr>
          <w:rFonts w:ascii="Times New Roman" w:hAnsi="Times New Roman"/>
          <w:sz w:val="24"/>
          <w:szCs w:val="24"/>
          <w:lang w:eastAsia="ru-RU"/>
        </w:rPr>
        <w:t>обеспечение вариативности направлений и форм, уровней психолого-педагогического сопровождения участников образовательного процесса;</w:t>
      </w:r>
    </w:p>
    <w:p w14:paraId="02957FCD" w14:textId="77777777" w:rsidR="003B0F87" w:rsidRPr="003B0F87" w:rsidRDefault="003B0F87" w:rsidP="00BE55CB">
      <w:pPr>
        <w:numPr>
          <w:ilvl w:val="0"/>
          <w:numId w:val="206"/>
        </w:numPr>
        <w:tabs>
          <w:tab w:val="left" w:pos="993"/>
        </w:tabs>
        <w:spacing w:after="0" w:line="360" w:lineRule="auto"/>
        <w:ind w:left="0" w:firstLine="709"/>
        <w:contextualSpacing/>
        <w:jc w:val="both"/>
        <w:rPr>
          <w:rFonts w:ascii="Times New Roman" w:hAnsi="Times New Roman"/>
          <w:sz w:val="24"/>
          <w:szCs w:val="24"/>
          <w:lang w:eastAsia="ru-RU"/>
        </w:rPr>
      </w:pPr>
      <w:r w:rsidRPr="003B0F87">
        <w:rPr>
          <w:rFonts w:ascii="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14:paraId="48517D71" w14:textId="01CD9056" w:rsidR="00FD5BC2" w:rsidRPr="00FD5BC2" w:rsidRDefault="00FD5BC2" w:rsidP="008E0330">
      <w:pPr>
        <w:spacing w:after="0" w:line="360" w:lineRule="auto"/>
        <w:ind w:firstLine="709"/>
        <w:contextualSpacing/>
        <w:jc w:val="both"/>
        <w:rPr>
          <w:rFonts w:ascii="Times New Roman" w:hAnsi="Times New Roman"/>
          <w:bCs/>
          <w:sz w:val="24"/>
          <w:szCs w:val="24"/>
        </w:rPr>
      </w:pPr>
      <w:r w:rsidRPr="00FD5BC2">
        <w:rPr>
          <w:rFonts w:ascii="Times New Roman" w:hAnsi="Times New Roman"/>
          <w:bCs/>
          <w:sz w:val="24"/>
          <w:szCs w:val="24"/>
        </w:rPr>
        <w:t xml:space="preserve">Определяющим условием эффективного обучения слепых учащихся является: использование рельефно-точечной системы обозначений Л. Брайля, применение специальных средств наглядности, рельефно-графических наглядных пособий, владение слепыми обучающимися основами тифлографики (рельефное черчение и рисование), владение компьютером с установленным специальным программным обеспечением. В формировании личностных и метапредметных результатов, необходимой составляющей жизненных компетенцией является умение ориентироваться и безопасно передвигаться в пространстве, владение навыками самообслуживания (в т.ч., сформированность элементарных бытовых навыков ведения домашнего хозяйства), умение применять в учебной деятельности и в быту технические средства (в том числе и специальные). </w:t>
      </w:r>
    </w:p>
    <w:p w14:paraId="08C7C6FC" w14:textId="77777777" w:rsidR="00047E93" w:rsidRPr="00FA6738" w:rsidRDefault="00047E93" w:rsidP="00FA6738">
      <w:pPr>
        <w:spacing w:after="0" w:line="360" w:lineRule="auto"/>
        <w:ind w:firstLine="709"/>
        <w:contextualSpacing/>
        <w:rPr>
          <w:rFonts w:ascii="Times New Roman" w:hAnsi="Times New Roman"/>
          <w:b/>
          <w:bCs/>
          <w:sz w:val="24"/>
          <w:szCs w:val="24"/>
        </w:rPr>
      </w:pPr>
    </w:p>
    <w:p w14:paraId="4B5D3E1F" w14:textId="11E5F0D7" w:rsidR="00F401A7" w:rsidRPr="00D83BAB" w:rsidRDefault="00F401A7" w:rsidP="00EB7AF5">
      <w:pPr>
        <w:spacing w:after="0" w:line="360" w:lineRule="auto"/>
        <w:ind w:left="360"/>
        <w:contextualSpacing/>
        <w:outlineLvl w:val="0"/>
        <w:rPr>
          <w:rFonts w:ascii="Times New Roman" w:hAnsi="Times New Roman"/>
          <w:b/>
          <w:bCs/>
          <w:sz w:val="24"/>
          <w:szCs w:val="24"/>
        </w:rPr>
      </w:pPr>
      <w:r w:rsidRPr="00D83BAB">
        <w:rPr>
          <w:rFonts w:ascii="Times New Roman" w:hAnsi="Times New Roman"/>
          <w:b/>
          <w:bCs/>
          <w:sz w:val="24"/>
          <w:szCs w:val="24"/>
        </w:rPr>
        <w:t>3.2.3. Финансово-экономические условия</w:t>
      </w:r>
    </w:p>
    <w:p w14:paraId="5947FDD6" w14:textId="77777777" w:rsidR="00CB7950" w:rsidRPr="00CB7950" w:rsidRDefault="00CB7950" w:rsidP="00EB7AF5">
      <w:pPr>
        <w:spacing w:after="0" w:line="360" w:lineRule="auto"/>
        <w:ind w:firstLine="709"/>
        <w:jc w:val="both"/>
        <w:rPr>
          <w:rFonts w:eastAsia="Times New Roman"/>
          <w:sz w:val="24"/>
          <w:szCs w:val="24"/>
          <w:lang w:eastAsia="ru-RU"/>
        </w:rPr>
      </w:pPr>
      <w:r w:rsidRPr="00CB7950">
        <w:rPr>
          <w:rFonts w:ascii="Times New Roman" w:eastAsia="Times New Roman" w:hAnsi="Times New Roman"/>
          <w:sz w:val="24"/>
          <w:szCs w:val="24"/>
          <w:lang w:eastAsia="ru-RU"/>
        </w:rPr>
        <w:t>Финансовое обеспечение реализации адаптированной основной образовательной программы основного общего образования обучающихся с ОВЗ, в том числе слепых обучающихся,  базируется на нормах закона «Об образовании в Российской Федерации» (п.3 части 1 ст. 8;</w:t>
      </w:r>
      <w:r w:rsidRPr="00CB7950">
        <w:rPr>
          <w:rFonts w:eastAsia="Times New Roman"/>
          <w:sz w:val="24"/>
          <w:szCs w:val="24"/>
          <w:lang w:eastAsia="ru-RU"/>
        </w:rPr>
        <w:t xml:space="preserve"> </w:t>
      </w:r>
      <w:r w:rsidRPr="00CB7950">
        <w:rPr>
          <w:rFonts w:ascii="Times New Roman" w:eastAsia="Times New Roman" w:hAnsi="Times New Roman"/>
          <w:kern w:val="2"/>
          <w:sz w:val="24"/>
          <w:szCs w:val="24"/>
          <w:lang w:eastAsia="ru-RU"/>
        </w:rPr>
        <w:t xml:space="preserve">п. 2 ст. 99) </w:t>
      </w:r>
      <w:r w:rsidRPr="00CB7950">
        <w:rPr>
          <w:rFonts w:ascii="Times New Roman" w:eastAsia="Times New Roman" w:hAnsi="Times New Roman"/>
          <w:sz w:val="24"/>
          <w:szCs w:val="24"/>
          <w:lang w:eastAsia="ru-RU"/>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39E1D209" w14:textId="77777777"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CB7950">
        <w:rPr>
          <w:rFonts w:ascii="Times New Roman" w:eastAsia="Times New Roman" w:hAnsi="Times New Roman"/>
          <w:color w:val="000000"/>
          <w:sz w:val="24"/>
          <w:szCs w:val="24"/>
          <w:lang w:eastAsia="ru-RU"/>
        </w:rPr>
        <w:t xml:space="preserve"> </w:t>
      </w:r>
      <w:r w:rsidRPr="00CB7950">
        <w:rPr>
          <w:rFonts w:ascii="Times New Roman" w:eastAsia="Times New Roman" w:hAnsi="Times New Roman"/>
          <w:sz w:val="24"/>
          <w:szCs w:val="24"/>
          <w:lang w:eastAsia="ru-RU"/>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27436E33" w14:textId="77777777"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Нормативы финансирования учитывают вариативные формы получения основного общего образования детьми с глубоким нарушением зрения, тип образовательной организации, сетевые формы реализации АООП ООО, образовательные технологии, специальные условия получения образования слепыми обучающимися,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60E76694" w14:textId="77777777"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Финансовое обеспечение реализации АООП ООО слепых обучающихся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2857239E" w14:textId="77777777"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Финансовое обеспечение реализации АООП ООО обучающихся с глубоким нарушением зрения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55D8CDE0" w14:textId="77777777" w:rsidR="0082045F" w:rsidRPr="00F401A7" w:rsidRDefault="0082045F" w:rsidP="00EB7AF5">
      <w:pPr>
        <w:spacing w:after="0" w:line="360" w:lineRule="auto"/>
        <w:ind w:left="357"/>
        <w:contextualSpacing/>
        <w:rPr>
          <w:rFonts w:ascii="Times New Roman" w:hAnsi="Times New Roman"/>
          <w:sz w:val="24"/>
          <w:szCs w:val="24"/>
        </w:rPr>
      </w:pPr>
    </w:p>
    <w:p w14:paraId="532516C9" w14:textId="428063ED" w:rsidR="00F401A7" w:rsidRDefault="00F401A7" w:rsidP="00EB7AF5">
      <w:pPr>
        <w:spacing w:after="0" w:line="360" w:lineRule="auto"/>
        <w:ind w:left="360"/>
        <w:contextualSpacing/>
        <w:outlineLvl w:val="0"/>
        <w:rPr>
          <w:rFonts w:ascii="Times New Roman" w:hAnsi="Times New Roman"/>
          <w:sz w:val="24"/>
          <w:szCs w:val="24"/>
        </w:rPr>
      </w:pPr>
      <w:r w:rsidRPr="00D83BAB">
        <w:rPr>
          <w:rFonts w:ascii="Times New Roman" w:hAnsi="Times New Roman"/>
          <w:b/>
          <w:bCs/>
          <w:sz w:val="24"/>
          <w:szCs w:val="24"/>
        </w:rPr>
        <w:t>3.2.4.</w:t>
      </w:r>
      <w:r w:rsidRPr="00F401A7">
        <w:rPr>
          <w:rFonts w:ascii="Times New Roman" w:hAnsi="Times New Roman"/>
          <w:sz w:val="24"/>
          <w:szCs w:val="24"/>
        </w:rPr>
        <w:t xml:space="preserve"> </w:t>
      </w:r>
      <w:r w:rsidRPr="00D83BAB">
        <w:rPr>
          <w:rFonts w:ascii="Times New Roman" w:hAnsi="Times New Roman"/>
          <w:b/>
          <w:bCs/>
          <w:sz w:val="24"/>
          <w:szCs w:val="24"/>
        </w:rPr>
        <w:t>Материально-технические условия</w:t>
      </w:r>
    </w:p>
    <w:p w14:paraId="1C734110" w14:textId="77777777" w:rsidR="008B0E89" w:rsidRDefault="008B0E89" w:rsidP="00EB7AF5">
      <w:pPr>
        <w:spacing w:after="0" w:line="360" w:lineRule="auto"/>
        <w:ind w:firstLine="709"/>
        <w:contextualSpacing/>
        <w:rPr>
          <w:rFonts w:ascii="Times New Roman" w:hAnsi="Times New Roman"/>
          <w:sz w:val="24"/>
          <w:szCs w:val="24"/>
        </w:rPr>
      </w:pPr>
    </w:p>
    <w:p w14:paraId="6590089C" w14:textId="12C3D207" w:rsidR="000765B6" w:rsidRPr="000F2381" w:rsidRDefault="009D1A3D" w:rsidP="00BE55CB">
      <w:pPr>
        <w:pStyle w:val="a8"/>
        <w:numPr>
          <w:ilvl w:val="0"/>
          <w:numId w:val="207"/>
        </w:numPr>
        <w:spacing w:line="360" w:lineRule="auto"/>
        <w:rPr>
          <w:rFonts w:ascii="Times New Roman" w:hAnsi="Times New Roman"/>
        </w:rPr>
      </w:pPr>
      <w:r w:rsidRPr="000F2381">
        <w:rPr>
          <w:rFonts w:ascii="Times New Roman" w:hAnsi="Times New Roman"/>
        </w:rPr>
        <w:t xml:space="preserve">Материально-технические условия обеспечения </w:t>
      </w:r>
      <w:r w:rsidR="006D5DFD" w:rsidRPr="000F2381">
        <w:rPr>
          <w:rFonts w:ascii="Times New Roman" w:hAnsi="Times New Roman"/>
        </w:rPr>
        <w:t>образовательного процесса основного общего образования включают</w:t>
      </w:r>
      <w:r w:rsidR="009752F0" w:rsidRPr="000F2381">
        <w:rPr>
          <w:rFonts w:ascii="Times New Roman" w:hAnsi="Times New Roman"/>
        </w:rPr>
        <w:t xml:space="preserve"> </w:t>
      </w:r>
      <w:r w:rsidR="009C5FB7" w:rsidRPr="000F2381">
        <w:rPr>
          <w:rFonts w:ascii="Times New Roman" w:hAnsi="Times New Roman"/>
        </w:rPr>
        <w:t xml:space="preserve">перечень </w:t>
      </w:r>
      <w:r w:rsidR="009752F0" w:rsidRPr="000F2381">
        <w:rPr>
          <w:rFonts w:ascii="Times New Roman" w:hAnsi="Times New Roman"/>
        </w:rPr>
        <w:t>обязательны</w:t>
      </w:r>
      <w:r w:rsidR="009C5FB7" w:rsidRPr="000F2381">
        <w:rPr>
          <w:rFonts w:ascii="Times New Roman" w:hAnsi="Times New Roman"/>
        </w:rPr>
        <w:t>х</w:t>
      </w:r>
      <w:r w:rsidR="009752F0" w:rsidRPr="000F2381">
        <w:rPr>
          <w:rFonts w:ascii="Times New Roman" w:hAnsi="Times New Roman"/>
        </w:rPr>
        <w:t xml:space="preserve"> </w:t>
      </w:r>
      <w:r w:rsidR="008B0E89" w:rsidRPr="000F2381">
        <w:rPr>
          <w:rFonts w:ascii="Times New Roman" w:hAnsi="Times New Roman"/>
        </w:rPr>
        <w:t>тифло</w:t>
      </w:r>
      <w:r w:rsidR="009752F0" w:rsidRPr="000F2381">
        <w:rPr>
          <w:rFonts w:ascii="Times New Roman" w:hAnsi="Times New Roman"/>
        </w:rPr>
        <w:t>технически</w:t>
      </w:r>
      <w:r w:rsidR="009C5FB7" w:rsidRPr="000F2381">
        <w:rPr>
          <w:rFonts w:ascii="Times New Roman" w:hAnsi="Times New Roman"/>
        </w:rPr>
        <w:t>х</w:t>
      </w:r>
      <w:r w:rsidR="008B0E89" w:rsidRPr="000F2381">
        <w:rPr>
          <w:rFonts w:ascii="Times New Roman" w:hAnsi="Times New Roman"/>
        </w:rPr>
        <w:t>, рельефно-графических,</w:t>
      </w:r>
      <w:r w:rsidR="009752F0" w:rsidRPr="000F2381">
        <w:rPr>
          <w:rFonts w:ascii="Times New Roman" w:hAnsi="Times New Roman"/>
        </w:rPr>
        <w:t xml:space="preserve"> наглядны</w:t>
      </w:r>
      <w:r w:rsidR="009C5FB7" w:rsidRPr="000F2381">
        <w:rPr>
          <w:rFonts w:ascii="Times New Roman" w:hAnsi="Times New Roman"/>
        </w:rPr>
        <w:t>х</w:t>
      </w:r>
      <w:r w:rsidR="009752F0" w:rsidRPr="000F2381">
        <w:rPr>
          <w:rFonts w:ascii="Times New Roman" w:hAnsi="Times New Roman"/>
        </w:rPr>
        <w:t xml:space="preserve"> </w:t>
      </w:r>
      <w:r w:rsidR="008B0E89" w:rsidRPr="000F2381">
        <w:rPr>
          <w:rFonts w:ascii="Times New Roman" w:hAnsi="Times New Roman"/>
        </w:rPr>
        <w:t xml:space="preserve">и других </w:t>
      </w:r>
      <w:r w:rsidR="009752F0" w:rsidRPr="000F2381">
        <w:rPr>
          <w:rFonts w:ascii="Times New Roman" w:hAnsi="Times New Roman"/>
        </w:rPr>
        <w:t>средств</w:t>
      </w:r>
      <w:r w:rsidR="00794599" w:rsidRPr="000F2381">
        <w:rPr>
          <w:rFonts w:ascii="Times New Roman" w:hAnsi="Times New Roman"/>
        </w:rPr>
        <w:t>:</w:t>
      </w:r>
    </w:p>
    <w:p w14:paraId="08FEE489" w14:textId="77777777" w:rsidR="008950C8" w:rsidRPr="000F2381" w:rsidRDefault="008950C8" w:rsidP="008950C8">
      <w:pPr>
        <w:rPr>
          <w:rFonts w:ascii="Times New Roman" w:hAnsi="Times New Roman"/>
        </w:rPr>
      </w:pPr>
    </w:p>
    <w:p w14:paraId="3592226E"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Письменные принадлежности для письма по брайлю;</w:t>
      </w:r>
    </w:p>
    <w:p w14:paraId="423F9474"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 xml:space="preserve">Брайлевская механическая печатная машинка; </w:t>
      </w:r>
    </w:p>
    <w:p w14:paraId="1C2EEC5A"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Приборы и инструменты для рельефного рисования и черчения;</w:t>
      </w:r>
    </w:p>
    <w:p w14:paraId="4F2DF3BD"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Тифлофлэшплеер;</w:t>
      </w:r>
    </w:p>
    <w:p w14:paraId="30EC7898"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Брайлевский (тактильный) дисплей;</w:t>
      </w:r>
    </w:p>
    <w:p w14:paraId="7ADB3E60"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Подключаемая к компьютеру фотокамера для сканирования плоскопечатных текстов;</w:t>
      </w:r>
    </w:p>
    <w:p w14:paraId="47F4DCF0"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Программное обеспечение невизуального доступа к информации;</w:t>
      </w:r>
    </w:p>
    <w:p w14:paraId="17CCCAF7"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Специальные иглы и нитковдеватель;</w:t>
      </w:r>
    </w:p>
    <w:p w14:paraId="26932F29"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«Говорящие» весы;</w:t>
      </w:r>
    </w:p>
    <w:p w14:paraId="77851208"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«Говорящий» определитель цвета;</w:t>
      </w:r>
    </w:p>
    <w:p w14:paraId="4711AA74"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Озвученный индикатор уровня жидкости;</w:t>
      </w:r>
    </w:p>
    <w:p w14:paraId="0BC4ED33"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Говорящая» рулетка;</w:t>
      </w:r>
    </w:p>
    <w:p w14:paraId="1CCC74D4"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«Говорящий» мультиметр для измерения параметров электрической цепи;</w:t>
      </w:r>
    </w:p>
    <w:p w14:paraId="6AAA9E70"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«Говорящий « лабораторный термометр;</w:t>
      </w:r>
    </w:p>
    <w:p w14:paraId="2E8D1C16"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Адаптированный для использования без визуального контроля электро-механический конструктор (например, «Знаток»);</w:t>
      </w:r>
    </w:p>
    <w:p w14:paraId="767B32F5"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Комплект рельефно-графических пособий по всем предметам;</w:t>
      </w:r>
    </w:p>
    <w:p w14:paraId="6F5EDF55" w14:textId="77777777"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Комплект рельефных географических и исторических карт.</w:t>
      </w:r>
    </w:p>
    <w:p w14:paraId="50E80099" w14:textId="6AA3E8BB" w:rsidR="00F401A7" w:rsidRPr="000F2381" w:rsidRDefault="00F401A7" w:rsidP="00EB7AF5">
      <w:pPr>
        <w:spacing w:after="0" w:line="360" w:lineRule="auto"/>
        <w:ind w:left="360"/>
        <w:contextualSpacing/>
        <w:outlineLvl w:val="0"/>
        <w:rPr>
          <w:rFonts w:ascii="Times New Roman" w:hAnsi="Times New Roman"/>
          <w:b/>
          <w:bCs/>
          <w:sz w:val="24"/>
          <w:szCs w:val="24"/>
        </w:rPr>
      </w:pPr>
      <w:r w:rsidRPr="00D83BAB">
        <w:rPr>
          <w:rFonts w:ascii="Times New Roman" w:hAnsi="Times New Roman"/>
          <w:b/>
          <w:bCs/>
          <w:sz w:val="24"/>
          <w:szCs w:val="24"/>
        </w:rPr>
        <w:t>3.2.5. Информационно</w:t>
      </w:r>
      <w:r w:rsidRPr="000F2381">
        <w:rPr>
          <w:rFonts w:ascii="Times New Roman" w:hAnsi="Times New Roman"/>
          <w:b/>
          <w:bCs/>
          <w:sz w:val="24"/>
          <w:szCs w:val="24"/>
        </w:rPr>
        <w:t>-методические условия</w:t>
      </w:r>
    </w:p>
    <w:p w14:paraId="709328F7" w14:textId="3B9F63D1" w:rsidR="006836BE" w:rsidRPr="00D74B4A" w:rsidRDefault="006836BE" w:rsidP="00EB7AF5">
      <w:pPr>
        <w:spacing w:after="0" w:line="360" w:lineRule="auto"/>
        <w:ind w:firstLine="709"/>
        <w:jc w:val="both"/>
        <w:rPr>
          <w:rFonts w:ascii="Times New Roman" w:eastAsia="Times New Roman" w:hAnsi="Times New Roman"/>
          <w:sz w:val="24"/>
          <w:szCs w:val="24"/>
          <w:lang w:eastAsia="ru-RU"/>
        </w:rPr>
      </w:pPr>
      <w:r w:rsidRPr="00D74B4A">
        <w:rPr>
          <w:rFonts w:ascii="Times New Roman" w:eastAsia="Times New Roman" w:hAnsi="Times New Roman"/>
          <w:sz w:val="24"/>
          <w:szCs w:val="24"/>
          <w:lang w:eastAsia="ru-RU"/>
        </w:rPr>
        <w:t xml:space="preserve">Информационно-методические условия реализации основной образовательной программы </w:t>
      </w:r>
      <w:r w:rsidR="00E30C0B" w:rsidRPr="00D74B4A">
        <w:rPr>
          <w:rFonts w:ascii="Times New Roman" w:eastAsia="Times New Roman" w:hAnsi="Times New Roman"/>
          <w:sz w:val="24"/>
          <w:szCs w:val="24"/>
          <w:lang w:eastAsia="ru-RU"/>
        </w:rPr>
        <w:t xml:space="preserve">основного </w:t>
      </w:r>
      <w:r w:rsidRPr="00D74B4A">
        <w:rPr>
          <w:rFonts w:ascii="Times New Roman" w:eastAsia="Times New Roman" w:hAnsi="Times New Roman"/>
          <w:sz w:val="24"/>
          <w:szCs w:val="24"/>
          <w:lang w:eastAsia="ru-RU"/>
        </w:rPr>
        <w:t xml:space="preserve">общего образования </w:t>
      </w:r>
      <w:r w:rsidR="008D46DC" w:rsidRPr="00D74B4A">
        <w:rPr>
          <w:rFonts w:ascii="Times New Roman" w:eastAsia="Times New Roman" w:hAnsi="Times New Roman"/>
          <w:sz w:val="24"/>
          <w:szCs w:val="24"/>
          <w:lang w:eastAsia="ru-RU"/>
        </w:rPr>
        <w:t xml:space="preserve">состоят из </w:t>
      </w:r>
      <w:r w:rsidRPr="00D74B4A">
        <w:rPr>
          <w:rFonts w:ascii="Times New Roman" w:eastAsia="Times New Roman" w:hAnsi="Times New Roman"/>
          <w:sz w:val="24"/>
          <w:szCs w:val="24"/>
          <w:lang w:eastAsia="ru-RU"/>
        </w:rPr>
        <w:t>информационно-образовательной средой</w:t>
      </w:r>
      <w:r w:rsidR="008D46DC" w:rsidRPr="00D74B4A">
        <w:rPr>
          <w:rFonts w:ascii="Times New Roman" w:eastAsia="Times New Roman" w:hAnsi="Times New Roman"/>
          <w:sz w:val="24"/>
          <w:szCs w:val="24"/>
          <w:lang w:eastAsia="ru-RU"/>
        </w:rPr>
        <w:t xml:space="preserve">, которая </w:t>
      </w:r>
      <w:r w:rsidR="00951CAE" w:rsidRPr="00D74B4A">
        <w:rPr>
          <w:rFonts w:ascii="Times New Roman" w:eastAsia="Times New Roman" w:hAnsi="Times New Roman"/>
          <w:sz w:val="24"/>
          <w:szCs w:val="24"/>
          <w:lang w:eastAsia="ru-RU"/>
        </w:rPr>
        <w:t xml:space="preserve">располагает комплексом </w:t>
      </w:r>
      <w:r w:rsidRPr="00D74B4A">
        <w:rPr>
          <w:rFonts w:ascii="Times New Roman" w:eastAsia="Times New Roman" w:hAnsi="Times New Roman"/>
          <w:sz w:val="24"/>
          <w:szCs w:val="24"/>
          <w:lang w:eastAsia="ru-RU"/>
        </w:rPr>
        <w:t>информационных ресурсов</w:t>
      </w:r>
      <w:r w:rsidR="008950C8" w:rsidRPr="00D74B4A">
        <w:rPr>
          <w:rFonts w:ascii="Times New Roman" w:eastAsia="Times New Roman" w:hAnsi="Times New Roman"/>
          <w:sz w:val="24"/>
          <w:szCs w:val="24"/>
          <w:lang w:eastAsia="ru-RU"/>
        </w:rPr>
        <w:t>,</w:t>
      </w:r>
      <w:r w:rsidRPr="00D74B4A">
        <w:rPr>
          <w:rFonts w:ascii="Times New Roman" w:eastAsia="Times New Roman" w:hAnsi="Times New Roman"/>
          <w:sz w:val="24"/>
          <w:szCs w:val="24"/>
          <w:lang w:eastAsia="ru-RU"/>
        </w:rPr>
        <w:t xml:space="preserve"> обеспечивающих возможность невизуального доступа к контенту, а так же совокупность </w:t>
      </w:r>
      <w:r w:rsidR="008950C8" w:rsidRPr="00D74B4A">
        <w:rPr>
          <w:rFonts w:ascii="Times New Roman" w:eastAsia="Times New Roman" w:hAnsi="Times New Roman"/>
          <w:sz w:val="24"/>
          <w:szCs w:val="24"/>
          <w:lang w:eastAsia="ru-RU"/>
        </w:rPr>
        <w:t xml:space="preserve">тифлоинформационных </w:t>
      </w:r>
      <w:r w:rsidRPr="00D74B4A">
        <w:rPr>
          <w:rFonts w:ascii="Times New Roman" w:eastAsia="Times New Roman" w:hAnsi="Times New Roman"/>
          <w:sz w:val="24"/>
          <w:szCs w:val="24"/>
          <w:lang w:eastAsia="ru-RU"/>
        </w:rPr>
        <w:t>устройств.</w:t>
      </w:r>
    </w:p>
    <w:p w14:paraId="7AF58DEF" w14:textId="2FACEBF0" w:rsidR="00957525" w:rsidRPr="00D74B4A" w:rsidRDefault="006836BE" w:rsidP="00EB7AF5">
      <w:pPr>
        <w:spacing w:after="0" w:line="360" w:lineRule="auto"/>
        <w:ind w:firstLine="709"/>
        <w:jc w:val="both"/>
        <w:rPr>
          <w:rFonts w:ascii="Times New Roman" w:eastAsia="Times New Roman" w:hAnsi="Times New Roman"/>
          <w:sz w:val="24"/>
          <w:szCs w:val="24"/>
          <w:lang w:eastAsia="ru-RU"/>
        </w:rPr>
      </w:pPr>
      <w:r w:rsidRPr="00D74B4A">
        <w:rPr>
          <w:rFonts w:ascii="Times New Roman" w:eastAsia="Times New Roman" w:hAnsi="Times New Roman"/>
          <w:sz w:val="24"/>
          <w:szCs w:val="24"/>
          <w:lang w:eastAsia="ru-RU"/>
        </w:rPr>
        <w:t xml:space="preserve">Эффективное использование информационно-образовательной среды в обучении слепого </w:t>
      </w:r>
      <w:r w:rsidR="008950C8" w:rsidRPr="00D74B4A">
        <w:rPr>
          <w:rFonts w:ascii="Times New Roman" w:eastAsia="Times New Roman" w:hAnsi="Times New Roman"/>
          <w:sz w:val="24"/>
          <w:szCs w:val="24"/>
          <w:lang w:eastAsia="ru-RU"/>
        </w:rPr>
        <w:t xml:space="preserve">ребенка </w:t>
      </w:r>
      <w:r w:rsidRPr="00D74B4A">
        <w:rPr>
          <w:rFonts w:ascii="Times New Roman" w:eastAsia="Times New Roman" w:hAnsi="Times New Roman"/>
          <w:sz w:val="24"/>
          <w:szCs w:val="24"/>
          <w:lang w:eastAsia="ru-RU"/>
        </w:rPr>
        <w:t xml:space="preserve">предполагает компетентность </w:t>
      </w:r>
      <w:r w:rsidR="00957525" w:rsidRPr="00D74B4A">
        <w:rPr>
          <w:rFonts w:ascii="Times New Roman" w:eastAsia="Times New Roman" w:hAnsi="Times New Roman"/>
          <w:sz w:val="24"/>
          <w:szCs w:val="24"/>
          <w:lang w:eastAsia="ru-RU"/>
        </w:rPr>
        <w:t>преподавателей в соответствующей области.</w:t>
      </w:r>
    </w:p>
    <w:p w14:paraId="6A71450C" w14:textId="35CD0DA5" w:rsidR="00C15B82" w:rsidRPr="004E294C" w:rsidRDefault="00C15B82" w:rsidP="00EB7AF5">
      <w:pPr>
        <w:spacing w:after="0" w:line="360" w:lineRule="auto"/>
        <w:jc w:val="both"/>
        <w:rPr>
          <w:rFonts w:ascii="Times New Roman" w:eastAsia="Times New Roman" w:hAnsi="Times New Roman"/>
          <w:b/>
          <w:sz w:val="24"/>
          <w:lang w:eastAsia="ru-RU"/>
        </w:rPr>
      </w:pPr>
      <w:r>
        <w:rPr>
          <w:rFonts w:ascii="Times New Roman" w:eastAsia="Times New Roman" w:hAnsi="Times New Roman"/>
          <w:b/>
          <w:sz w:val="24"/>
          <w:lang w:eastAsia="ru-RU"/>
        </w:rPr>
        <w:t>Решение коррекционных задач</w:t>
      </w:r>
      <w:r w:rsidRPr="004E294C">
        <w:rPr>
          <w:rFonts w:ascii="Times New Roman" w:eastAsia="Times New Roman" w:hAnsi="Times New Roman"/>
          <w:b/>
          <w:sz w:val="24"/>
          <w:lang w:eastAsia="ru-RU"/>
        </w:rPr>
        <w:t xml:space="preserve"> </w:t>
      </w:r>
      <w:r w:rsidRPr="004E294C">
        <w:rPr>
          <w:rFonts w:ascii="Times New Roman" w:eastAsia="Times New Roman" w:hAnsi="Times New Roman"/>
          <w:sz w:val="24"/>
          <w:lang w:eastAsia="ru-RU"/>
        </w:rPr>
        <w:t>на уроке</w:t>
      </w:r>
      <w:r w:rsidRPr="004E294C">
        <w:rPr>
          <w:rFonts w:ascii="Times New Roman" w:eastAsia="Times New Roman" w:hAnsi="Times New Roman"/>
          <w:b/>
          <w:sz w:val="24"/>
          <w:lang w:eastAsia="ru-RU"/>
        </w:rPr>
        <w:t xml:space="preserve"> </w:t>
      </w:r>
      <w:r>
        <w:rPr>
          <w:rFonts w:ascii="Times New Roman" w:eastAsia="Times New Roman" w:hAnsi="Times New Roman"/>
          <w:b/>
          <w:sz w:val="24"/>
          <w:lang w:eastAsia="ru-RU"/>
        </w:rPr>
        <w:t xml:space="preserve">осуществляется </w:t>
      </w:r>
      <w:r w:rsidR="00957525">
        <w:rPr>
          <w:rFonts w:ascii="Times New Roman" w:eastAsia="Times New Roman" w:hAnsi="Times New Roman"/>
          <w:b/>
          <w:sz w:val="24"/>
          <w:lang w:eastAsia="ru-RU"/>
        </w:rPr>
        <w:t xml:space="preserve">на основе </w:t>
      </w:r>
      <w:r w:rsidRPr="004E294C">
        <w:rPr>
          <w:rFonts w:ascii="Times New Roman" w:eastAsia="Times New Roman" w:hAnsi="Times New Roman"/>
          <w:b/>
          <w:sz w:val="24"/>
          <w:lang w:eastAsia="ru-RU"/>
        </w:rPr>
        <w:t>специальных методических приёмов:</w:t>
      </w:r>
    </w:p>
    <w:p w14:paraId="1672D938" w14:textId="77777777" w:rsidR="00C15B82" w:rsidRPr="004E294C" w:rsidRDefault="00C15B82" w:rsidP="00BE55CB">
      <w:pPr>
        <w:numPr>
          <w:ilvl w:val="0"/>
          <w:numId w:val="20"/>
        </w:numPr>
        <w:spacing w:after="0" w:line="360" w:lineRule="auto"/>
        <w:ind w:left="426"/>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изучение учебного предмета с опорой на сохранные анализаторы обучающихся; </w:t>
      </w:r>
    </w:p>
    <w:p w14:paraId="4F03F67C" w14:textId="134D8432" w:rsidR="00C15B82" w:rsidRPr="004E294C" w:rsidRDefault="00C15B82" w:rsidP="00BE55CB">
      <w:pPr>
        <w:numPr>
          <w:ilvl w:val="0"/>
          <w:numId w:val="20"/>
        </w:numPr>
        <w:spacing w:after="0" w:line="360" w:lineRule="auto"/>
        <w:ind w:left="426"/>
        <w:contextualSpacing/>
        <w:jc w:val="both"/>
        <w:rPr>
          <w:rFonts w:ascii="Times New Roman" w:eastAsia="Times New Roman" w:hAnsi="Times New Roman"/>
          <w:sz w:val="24"/>
          <w:szCs w:val="24"/>
          <w:lang w:eastAsia="ru-RU"/>
        </w:rPr>
      </w:pPr>
      <w:r w:rsidRPr="004E294C">
        <w:rPr>
          <w:rFonts w:ascii="Times New Roman" w:eastAsia="Times New Roman" w:hAnsi="Times New Roman"/>
          <w:color w:val="000000"/>
          <w:spacing w:val="-1"/>
          <w:sz w:val="24"/>
          <w:szCs w:val="24"/>
          <w:lang w:eastAsia="ru-RU"/>
        </w:rPr>
        <w:t xml:space="preserve">увеличение времени на выполнение </w:t>
      </w:r>
      <w:r w:rsidR="00957525">
        <w:rPr>
          <w:rFonts w:ascii="Times New Roman" w:eastAsia="Times New Roman" w:hAnsi="Times New Roman"/>
          <w:color w:val="000000"/>
          <w:spacing w:val="-1"/>
          <w:sz w:val="24"/>
          <w:szCs w:val="24"/>
          <w:lang w:eastAsia="ru-RU"/>
        </w:rPr>
        <w:t xml:space="preserve">некоторых, вызывающих особую сложность, </w:t>
      </w:r>
      <w:r w:rsidRPr="004E294C">
        <w:rPr>
          <w:rFonts w:ascii="Times New Roman" w:eastAsia="Times New Roman" w:hAnsi="Times New Roman"/>
          <w:color w:val="000000"/>
          <w:spacing w:val="-1"/>
          <w:sz w:val="24"/>
          <w:szCs w:val="24"/>
          <w:lang w:eastAsia="ru-RU"/>
        </w:rPr>
        <w:t>задани</w:t>
      </w:r>
      <w:r w:rsidR="00957525">
        <w:rPr>
          <w:rFonts w:ascii="Times New Roman" w:eastAsia="Times New Roman" w:hAnsi="Times New Roman"/>
          <w:color w:val="000000"/>
          <w:spacing w:val="-1"/>
          <w:sz w:val="24"/>
          <w:szCs w:val="24"/>
          <w:lang w:eastAsia="ru-RU"/>
        </w:rPr>
        <w:t>й</w:t>
      </w:r>
      <w:r w:rsidRPr="004E294C">
        <w:rPr>
          <w:rFonts w:ascii="Times New Roman" w:eastAsia="Times New Roman" w:hAnsi="Times New Roman"/>
          <w:color w:val="000000"/>
          <w:spacing w:val="-1"/>
          <w:sz w:val="24"/>
          <w:szCs w:val="24"/>
          <w:lang w:eastAsia="ru-RU"/>
        </w:rPr>
        <w:t>;</w:t>
      </w:r>
    </w:p>
    <w:p w14:paraId="411DAABE" w14:textId="77777777" w:rsidR="00C15B82" w:rsidRDefault="00C15B82" w:rsidP="00BE55CB">
      <w:pPr>
        <w:numPr>
          <w:ilvl w:val="0"/>
          <w:numId w:val="20"/>
        </w:numPr>
        <w:spacing w:after="0" w:line="360" w:lineRule="auto"/>
        <w:ind w:left="426"/>
        <w:contextualSpacing/>
        <w:jc w:val="both"/>
        <w:rPr>
          <w:rFonts w:ascii="Times New Roman" w:eastAsia="Times New Roman" w:hAnsi="Times New Roman"/>
          <w:color w:val="000000"/>
          <w:spacing w:val="3"/>
          <w:sz w:val="24"/>
          <w:szCs w:val="24"/>
          <w:lang w:eastAsia="ru-RU"/>
        </w:rPr>
      </w:pPr>
      <w:r w:rsidRPr="004E294C">
        <w:rPr>
          <w:rFonts w:ascii="Times New Roman" w:eastAsia="Times New Roman" w:hAnsi="Times New Roman"/>
          <w:color w:val="000000"/>
          <w:spacing w:val="3"/>
          <w:sz w:val="24"/>
          <w:szCs w:val="24"/>
          <w:lang w:eastAsia="ru-RU"/>
        </w:rPr>
        <w:t>учет индивидуальных особенностей обучающихся при проведении урока (состояние зрительных функций, ОДА, психологические, возрастные и др.)</w:t>
      </w:r>
      <w:r>
        <w:rPr>
          <w:rFonts w:ascii="Times New Roman" w:eastAsia="Times New Roman" w:hAnsi="Times New Roman"/>
          <w:color w:val="000000"/>
          <w:spacing w:val="3"/>
          <w:sz w:val="24"/>
          <w:szCs w:val="24"/>
          <w:lang w:eastAsia="ru-RU"/>
        </w:rPr>
        <w:t>.</w:t>
      </w:r>
    </w:p>
    <w:p w14:paraId="1C968178" w14:textId="77777777" w:rsidR="00C15B82" w:rsidRPr="004E294C" w:rsidRDefault="00C15B82" w:rsidP="00EB7AF5">
      <w:pPr>
        <w:spacing w:after="0" w:line="360" w:lineRule="auto"/>
        <w:ind w:left="360"/>
        <w:contextualSpacing/>
        <w:jc w:val="both"/>
        <w:rPr>
          <w:rFonts w:ascii="Times New Roman" w:eastAsia="Times New Roman" w:hAnsi="Times New Roman"/>
          <w:sz w:val="24"/>
          <w:szCs w:val="24"/>
          <w:lang w:eastAsia="ru-RU"/>
        </w:rPr>
      </w:pPr>
    </w:p>
    <w:p w14:paraId="3A35B170" w14:textId="77777777" w:rsidR="00C15B82" w:rsidRPr="004E294C" w:rsidRDefault="00C15B82" w:rsidP="00EB7AF5">
      <w:pPr>
        <w:spacing w:after="0" w:line="360" w:lineRule="auto"/>
        <w:ind w:left="360"/>
        <w:contextualSpacing/>
        <w:jc w:val="both"/>
        <w:rPr>
          <w:rFonts w:ascii="Times New Roman" w:eastAsia="Times New Roman" w:hAnsi="Times New Roman"/>
          <w:color w:val="000000"/>
          <w:spacing w:val="1"/>
          <w:sz w:val="24"/>
          <w:szCs w:val="24"/>
          <w:lang w:eastAsia="ru-RU"/>
        </w:rPr>
      </w:pPr>
    </w:p>
    <w:p w14:paraId="38E4DE98" w14:textId="77777777" w:rsidR="00C15B82" w:rsidRPr="004E294C" w:rsidRDefault="00C15B82" w:rsidP="00EB7AF5">
      <w:pPr>
        <w:spacing w:after="0" w:line="360" w:lineRule="auto"/>
        <w:jc w:val="both"/>
        <w:rPr>
          <w:rFonts w:ascii="Times New Roman" w:eastAsia="Times New Roman" w:hAnsi="Times New Roman"/>
          <w:b/>
          <w:sz w:val="24"/>
          <w:lang w:eastAsia="ru-RU"/>
        </w:rPr>
      </w:pPr>
      <w:r w:rsidRPr="004E294C">
        <w:rPr>
          <w:rFonts w:ascii="Times New Roman" w:eastAsia="Times New Roman" w:hAnsi="Times New Roman"/>
          <w:b/>
          <w:sz w:val="24"/>
          <w:lang w:eastAsia="ru-RU"/>
        </w:rPr>
        <w:t xml:space="preserve">Соблюдение требований к организации пространства, </w:t>
      </w:r>
      <w:r w:rsidRPr="004E294C">
        <w:rPr>
          <w:rFonts w:ascii="Times New Roman" w:eastAsia="Times New Roman" w:hAnsi="Times New Roman"/>
          <w:sz w:val="24"/>
          <w:lang w:eastAsia="ru-RU"/>
        </w:rPr>
        <w:t>обеспечивающих безопасность и постоянство предметно-пространственной среды:</w:t>
      </w:r>
    </w:p>
    <w:p w14:paraId="3F3C3CF1" w14:textId="77777777"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color w:val="000000"/>
          <w:spacing w:val="1"/>
          <w:sz w:val="24"/>
          <w:szCs w:val="24"/>
          <w:lang w:eastAsia="ru-RU"/>
        </w:rPr>
        <w:t xml:space="preserve">создание </w:t>
      </w:r>
      <w:r w:rsidRPr="004E294C">
        <w:rPr>
          <w:rFonts w:ascii="Times New Roman" w:eastAsia="Times New Roman" w:hAnsi="Times New Roman"/>
          <w:spacing w:val="-3"/>
          <w:sz w:val="24"/>
          <w:szCs w:val="24"/>
          <w:lang w:eastAsia="ru-RU"/>
        </w:rPr>
        <w:t>эргономически правильных условий учебно-познавательной деятель</w:t>
      </w:r>
      <w:r w:rsidRPr="004E294C">
        <w:rPr>
          <w:rFonts w:ascii="Times New Roman" w:eastAsia="Times New Roman" w:hAnsi="Times New Roman"/>
          <w:spacing w:val="-1"/>
          <w:sz w:val="24"/>
          <w:szCs w:val="24"/>
          <w:lang w:eastAsia="ru-RU"/>
        </w:rPr>
        <w:t>ности каждого обучающегося;</w:t>
      </w:r>
    </w:p>
    <w:p w14:paraId="04FACD95" w14:textId="77777777" w:rsidR="00C15B82"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обеспечение свободных проходов к партам, входным дверям, отсутствие выступающих углов и других травмоопасных предметов; </w:t>
      </w:r>
    </w:p>
    <w:p w14:paraId="24AD936A" w14:textId="77777777" w:rsidR="00C15B82"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освещенность помещения:</w:t>
      </w:r>
    </w:p>
    <w:p w14:paraId="31FD0B85" w14:textId="77777777" w:rsidR="00C15B82" w:rsidRPr="0087512F" w:rsidRDefault="00C15B82" w:rsidP="00BE55CB">
      <w:pPr>
        <w:pStyle w:val="a8"/>
        <w:numPr>
          <w:ilvl w:val="0"/>
          <w:numId w:val="208"/>
        </w:numPr>
        <w:spacing w:line="360" w:lineRule="auto"/>
        <w:jc w:val="both"/>
        <w:rPr>
          <w:rFonts w:ascii="Times New Roman" w:eastAsia="Times New Roman" w:hAnsi="Times New Roman"/>
        </w:rPr>
      </w:pPr>
      <w:r w:rsidRPr="0087512F">
        <w:rPr>
          <w:rFonts w:ascii="Times New Roman" w:eastAsia="Times New Roman" w:hAnsi="Times New Roman"/>
        </w:rPr>
        <w:t xml:space="preserve">-     обеспечение беспрепятственного прохождения в помещение естественного света; </w:t>
      </w:r>
    </w:p>
    <w:p w14:paraId="53AFC821" w14:textId="77777777"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одновременное использование естественного и искусственного освещения; </w:t>
      </w:r>
    </w:p>
    <w:p w14:paraId="199D7986" w14:textId="77777777"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использование жалюзи в солнечную погоду</w:t>
      </w:r>
      <w:r>
        <w:rPr>
          <w:rFonts w:ascii="Times New Roman" w:eastAsia="Times New Roman" w:hAnsi="Times New Roman"/>
          <w:sz w:val="24"/>
          <w:szCs w:val="24"/>
          <w:lang w:eastAsia="ru-RU"/>
        </w:rPr>
        <w:t>.</w:t>
      </w:r>
    </w:p>
    <w:p w14:paraId="494BD3DC" w14:textId="77777777"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расстановка парт в классе в соответствии с рекомендациями врача-офтальмолога; </w:t>
      </w:r>
    </w:p>
    <w:p w14:paraId="7D0B7204" w14:textId="77777777"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наличие оптических, тифлотехнических, технических средств для обеспечения комфортного доступа к образованию каждого обучающегося с нарушением зрения («озвученные»  материалы, лупы, принадлежности для рельефного черчения, брайлевские приборы, брайлевские печатные машинки, брайлевский дисплей, приборы «Графика», «Ориентир» и др.).</w:t>
      </w:r>
    </w:p>
    <w:p w14:paraId="44A47267" w14:textId="5251DE02" w:rsidR="006836BE" w:rsidRPr="00B734F1" w:rsidRDefault="006836BE" w:rsidP="00EB7AF5">
      <w:pPr>
        <w:spacing w:after="0" w:line="360" w:lineRule="auto"/>
        <w:ind w:firstLine="709"/>
        <w:jc w:val="both"/>
        <w:rPr>
          <w:rFonts w:ascii="Times New Roman" w:eastAsia="Times New Roman" w:hAnsi="Times New Roman"/>
          <w:sz w:val="24"/>
          <w:szCs w:val="24"/>
          <w:lang w:eastAsia="ru-RU"/>
        </w:rPr>
      </w:pPr>
      <w:r w:rsidRPr="00B734F1">
        <w:rPr>
          <w:rFonts w:ascii="Times New Roman" w:eastAsia="Times New Roman" w:hAnsi="Times New Roman"/>
          <w:b/>
          <w:sz w:val="24"/>
          <w:szCs w:val="24"/>
          <w:lang w:eastAsia="ru-RU"/>
        </w:rPr>
        <w:t xml:space="preserve">Требования к учебно-методическому и информационному обеспечению </w:t>
      </w:r>
      <w:r w:rsidRPr="00B734F1">
        <w:rPr>
          <w:rFonts w:ascii="Times New Roman" w:eastAsia="Times New Roman" w:hAnsi="Times New Roman"/>
          <w:sz w:val="24"/>
          <w:szCs w:val="24"/>
          <w:lang w:eastAsia="ru-RU"/>
        </w:rPr>
        <w:t>реализации основной образовательной программы основного общего образования.</w:t>
      </w:r>
    </w:p>
    <w:p w14:paraId="73C5AD7C" w14:textId="77777777"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Образовательная организация должна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14:paraId="019D669C" w14:textId="6EC79336"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В процессе обучения </w:t>
      </w:r>
      <w:r w:rsidR="007507E1" w:rsidRPr="00B734F1">
        <w:rPr>
          <w:rFonts w:ascii="Times New Roman" w:hAnsi="Times New Roman"/>
          <w:sz w:val="24"/>
          <w:szCs w:val="24"/>
        </w:rPr>
        <w:t xml:space="preserve">дети </w:t>
      </w:r>
      <w:r w:rsidRPr="00B734F1">
        <w:rPr>
          <w:rFonts w:ascii="Times New Roman" w:hAnsi="Times New Roman"/>
          <w:sz w:val="24"/>
          <w:szCs w:val="24"/>
        </w:rPr>
        <w:t>с глубоким нарушени</w:t>
      </w:r>
      <w:r w:rsidR="007507E1" w:rsidRPr="00B734F1">
        <w:rPr>
          <w:rFonts w:ascii="Times New Roman" w:hAnsi="Times New Roman"/>
          <w:sz w:val="24"/>
          <w:szCs w:val="24"/>
        </w:rPr>
        <w:t>е</w:t>
      </w:r>
      <w:r w:rsidRPr="00B734F1">
        <w:rPr>
          <w:rFonts w:ascii="Times New Roman" w:hAnsi="Times New Roman"/>
          <w:sz w:val="24"/>
          <w:szCs w:val="24"/>
        </w:rPr>
        <w:t xml:space="preserve">м зрения должны </w:t>
      </w:r>
      <w:r w:rsidR="007507E1" w:rsidRPr="00B734F1">
        <w:rPr>
          <w:rFonts w:ascii="Times New Roman" w:hAnsi="Times New Roman"/>
          <w:sz w:val="24"/>
          <w:szCs w:val="24"/>
        </w:rPr>
        <w:t xml:space="preserve">иметь возможность </w:t>
      </w:r>
      <w:r w:rsidRPr="00B734F1">
        <w:rPr>
          <w:rFonts w:ascii="Times New Roman" w:hAnsi="Times New Roman"/>
          <w:sz w:val="24"/>
          <w:szCs w:val="24"/>
        </w:rPr>
        <w:t xml:space="preserve">использовать </w:t>
      </w:r>
      <w:r w:rsidR="007507E1" w:rsidRPr="00B734F1">
        <w:rPr>
          <w:rFonts w:ascii="Times New Roman" w:hAnsi="Times New Roman"/>
          <w:sz w:val="24"/>
          <w:szCs w:val="24"/>
        </w:rPr>
        <w:t xml:space="preserve">все необходимые </w:t>
      </w:r>
      <w:r w:rsidRPr="00B734F1">
        <w:rPr>
          <w:rFonts w:ascii="Times New Roman" w:hAnsi="Times New Roman"/>
          <w:sz w:val="24"/>
          <w:szCs w:val="24"/>
        </w:rPr>
        <w:t>учебные пособия. Вследствие того, что плоскопечатные издания не доступны для данной категории учащихся, необходимо выбирать альтернативные формы представления учебных материалов:</w:t>
      </w:r>
    </w:p>
    <w:p w14:paraId="0E762C31" w14:textId="77777777"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издания рельефно-точечным шрифтом Брайля;</w:t>
      </w:r>
    </w:p>
    <w:p w14:paraId="668A0C25" w14:textId="38441CB3"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 xml:space="preserve">цифровая аудиозапись </w:t>
      </w:r>
      <w:r w:rsidR="003B569F" w:rsidRPr="00B734F1">
        <w:rPr>
          <w:rFonts w:ascii="Times New Roman" w:hAnsi="Times New Roman"/>
          <w:sz w:val="24"/>
          <w:szCs w:val="24"/>
          <w:lang w:val="en-US"/>
        </w:rPr>
        <w:t>LKF</w:t>
      </w:r>
      <w:r w:rsidRPr="00B734F1">
        <w:rPr>
          <w:rFonts w:ascii="Times New Roman" w:hAnsi="Times New Roman"/>
          <w:sz w:val="24"/>
          <w:szCs w:val="24"/>
        </w:rPr>
        <w:t xml:space="preserve">, </w:t>
      </w:r>
      <w:r w:rsidRPr="00B734F1">
        <w:rPr>
          <w:rFonts w:ascii="Times New Roman" w:hAnsi="Times New Roman"/>
          <w:sz w:val="24"/>
          <w:szCs w:val="24"/>
          <w:lang w:val="en-US"/>
        </w:rPr>
        <w:t>daisy</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MP</w:t>
      </w:r>
      <w:r w:rsidR="007507E1" w:rsidRPr="00B734F1">
        <w:rPr>
          <w:rFonts w:ascii="Times New Roman" w:hAnsi="Times New Roman"/>
          <w:sz w:val="24"/>
          <w:szCs w:val="24"/>
        </w:rPr>
        <w:t>3</w:t>
      </w:r>
      <w:r w:rsidRPr="00B734F1">
        <w:rPr>
          <w:rFonts w:ascii="Times New Roman" w:hAnsi="Times New Roman"/>
          <w:sz w:val="24"/>
          <w:szCs w:val="24"/>
        </w:rPr>
        <w:t>;</w:t>
      </w:r>
    </w:p>
    <w:p w14:paraId="5900E38F" w14:textId="50F9C5AD"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 xml:space="preserve">электронные форматы хранения текстов </w:t>
      </w:r>
      <w:r w:rsidRPr="00B734F1">
        <w:rPr>
          <w:rFonts w:ascii="Times New Roman" w:hAnsi="Times New Roman"/>
          <w:sz w:val="24"/>
          <w:szCs w:val="24"/>
          <w:lang w:val="en-US"/>
        </w:rPr>
        <w:t>DOC</w:t>
      </w:r>
      <w:r w:rsidRPr="00B734F1">
        <w:rPr>
          <w:rFonts w:ascii="Times New Roman" w:hAnsi="Times New Roman"/>
          <w:sz w:val="24"/>
          <w:szCs w:val="24"/>
        </w:rPr>
        <w:t xml:space="preserve">, </w:t>
      </w:r>
      <w:r w:rsidRPr="00B734F1">
        <w:rPr>
          <w:rFonts w:ascii="Times New Roman" w:hAnsi="Times New Roman"/>
          <w:sz w:val="24"/>
          <w:szCs w:val="24"/>
          <w:lang w:val="en-US"/>
        </w:rPr>
        <w:t>DOCX</w:t>
      </w:r>
      <w:r w:rsidRPr="00B734F1">
        <w:rPr>
          <w:rFonts w:ascii="Times New Roman" w:hAnsi="Times New Roman"/>
          <w:sz w:val="24"/>
          <w:szCs w:val="24"/>
        </w:rPr>
        <w:t xml:space="preserve">, </w:t>
      </w:r>
      <w:r w:rsidRPr="00B734F1">
        <w:rPr>
          <w:rFonts w:ascii="Times New Roman" w:hAnsi="Times New Roman"/>
          <w:sz w:val="24"/>
          <w:szCs w:val="24"/>
          <w:lang w:val="en-US"/>
        </w:rPr>
        <w:t>HTML</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TXT</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RTF</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PDF</w:t>
      </w:r>
      <w:r w:rsidR="007507E1" w:rsidRPr="00B734F1">
        <w:rPr>
          <w:rFonts w:ascii="Times New Roman" w:hAnsi="Times New Roman"/>
          <w:sz w:val="24"/>
          <w:szCs w:val="24"/>
        </w:rPr>
        <w:t xml:space="preserve"> (с текстовым слоем)</w:t>
      </w:r>
      <w:r w:rsidRPr="00B734F1">
        <w:rPr>
          <w:rFonts w:ascii="Times New Roman" w:hAnsi="Times New Roman"/>
          <w:sz w:val="24"/>
          <w:szCs w:val="24"/>
        </w:rPr>
        <w:t>;</w:t>
      </w:r>
    </w:p>
    <w:p w14:paraId="1226CDB4" w14:textId="77777777"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рельефные изображения и наглядные пособия.</w:t>
      </w:r>
    </w:p>
    <w:p w14:paraId="3ECD1DE5" w14:textId="4894D3B2" w:rsidR="006836BE" w:rsidRPr="00B734F1" w:rsidRDefault="006836BE" w:rsidP="007507E1">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Выбор способа представления учебного материала зависит от </w:t>
      </w:r>
      <w:r w:rsidR="007507E1" w:rsidRPr="00B734F1">
        <w:rPr>
          <w:rFonts w:ascii="Times New Roman" w:hAnsi="Times New Roman"/>
          <w:sz w:val="24"/>
          <w:szCs w:val="24"/>
        </w:rPr>
        <w:t>того, н</w:t>
      </w:r>
      <w:r w:rsidRPr="00B734F1">
        <w:rPr>
          <w:rFonts w:ascii="Times New Roman" w:hAnsi="Times New Roman"/>
          <w:sz w:val="24"/>
          <w:szCs w:val="24"/>
        </w:rPr>
        <w:t xml:space="preserve">асколько данный формат представления </w:t>
      </w:r>
      <w:r w:rsidR="007507E1" w:rsidRPr="00B734F1">
        <w:rPr>
          <w:rFonts w:ascii="Times New Roman" w:hAnsi="Times New Roman"/>
          <w:sz w:val="24"/>
          <w:szCs w:val="24"/>
        </w:rPr>
        <w:t xml:space="preserve">информации </w:t>
      </w:r>
      <w:r w:rsidRPr="00B734F1">
        <w:rPr>
          <w:rFonts w:ascii="Times New Roman" w:hAnsi="Times New Roman"/>
          <w:sz w:val="24"/>
          <w:szCs w:val="24"/>
        </w:rPr>
        <w:t xml:space="preserve">удобен для конкретного </w:t>
      </w:r>
      <w:r w:rsidR="007507E1" w:rsidRPr="00B734F1">
        <w:rPr>
          <w:rFonts w:ascii="Times New Roman" w:hAnsi="Times New Roman"/>
          <w:sz w:val="24"/>
          <w:szCs w:val="24"/>
        </w:rPr>
        <w:t>обучающегося, а также от того, н</w:t>
      </w:r>
      <w:r w:rsidRPr="00B734F1">
        <w:rPr>
          <w:rFonts w:ascii="Times New Roman" w:hAnsi="Times New Roman"/>
          <w:sz w:val="24"/>
          <w:szCs w:val="24"/>
        </w:rPr>
        <w:t>асколько адекватно можно представить материал учебного пособия в данном формате.</w:t>
      </w:r>
    </w:p>
    <w:p w14:paraId="5E00C20A" w14:textId="4830FFA9"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Так, например, географические карты и геометрические рисунки должны быть представлены в виде рельефных изображений; материалы по алгебре, физике и химии должны быть отпечатаны рельефно-точечным шрифтом Брайля; материалы по истории и литературе могут быть представлены в форме </w:t>
      </w:r>
      <w:r w:rsidR="007507E1" w:rsidRPr="00B734F1">
        <w:rPr>
          <w:rFonts w:ascii="Times New Roman" w:hAnsi="Times New Roman"/>
          <w:sz w:val="24"/>
          <w:szCs w:val="24"/>
        </w:rPr>
        <w:t xml:space="preserve">«говорящей книги» формата </w:t>
      </w:r>
      <w:r w:rsidR="007507E1" w:rsidRPr="00B734F1">
        <w:rPr>
          <w:rFonts w:ascii="Times New Roman" w:hAnsi="Times New Roman"/>
          <w:sz w:val="24"/>
          <w:szCs w:val="24"/>
          <w:lang w:val="en-US"/>
        </w:rPr>
        <w:t>DAISY</w:t>
      </w:r>
      <w:r w:rsidR="007507E1" w:rsidRPr="00B734F1">
        <w:rPr>
          <w:rFonts w:ascii="Times New Roman" w:hAnsi="Times New Roman"/>
          <w:sz w:val="24"/>
          <w:szCs w:val="24"/>
        </w:rPr>
        <w:t xml:space="preserve"> </w:t>
      </w:r>
      <w:r w:rsidRPr="00B734F1">
        <w:rPr>
          <w:rFonts w:ascii="Times New Roman" w:hAnsi="Times New Roman"/>
          <w:sz w:val="24"/>
          <w:szCs w:val="24"/>
        </w:rPr>
        <w:t xml:space="preserve">или </w:t>
      </w:r>
      <w:r w:rsidR="007507E1" w:rsidRPr="00B734F1">
        <w:rPr>
          <w:rFonts w:ascii="Times New Roman" w:hAnsi="Times New Roman"/>
          <w:sz w:val="24"/>
          <w:szCs w:val="24"/>
        </w:rPr>
        <w:t>в виде цифрового текста.</w:t>
      </w:r>
    </w:p>
    <w:p w14:paraId="5E20F065" w14:textId="7FA98867"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При изучении слепым </w:t>
      </w:r>
      <w:r w:rsidR="00F47B2A" w:rsidRPr="00B734F1">
        <w:rPr>
          <w:rFonts w:ascii="Times New Roman" w:hAnsi="Times New Roman"/>
          <w:sz w:val="24"/>
          <w:szCs w:val="24"/>
        </w:rPr>
        <w:t xml:space="preserve">ребенком </w:t>
      </w:r>
      <w:r w:rsidRPr="00B734F1">
        <w:rPr>
          <w:rFonts w:ascii="Times New Roman" w:hAnsi="Times New Roman"/>
          <w:sz w:val="24"/>
          <w:szCs w:val="24"/>
        </w:rPr>
        <w:t>предмета «Информатика» необходимо обеспечить выполнение следующих условий:</w:t>
      </w:r>
    </w:p>
    <w:p w14:paraId="05E4CE65" w14:textId="49E25D7E" w:rsidR="00F47B2A" w:rsidRPr="005A0D9C" w:rsidRDefault="00F47B2A" w:rsidP="00BE55CB">
      <w:pPr>
        <w:pStyle w:val="a8"/>
        <w:numPr>
          <w:ilvl w:val="0"/>
          <w:numId w:val="209"/>
        </w:numPr>
        <w:spacing w:line="360" w:lineRule="auto"/>
        <w:jc w:val="both"/>
        <w:rPr>
          <w:rFonts w:ascii="Times New Roman" w:hAnsi="Times New Roman"/>
        </w:rPr>
      </w:pPr>
      <w:r w:rsidRPr="005A0D9C">
        <w:rPr>
          <w:rFonts w:ascii="Times New Roman" w:hAnsi="Times New Roman"/>
        </w:rPr>
        <w:t xml:space="preserve">Обеспечить рабочее место слепого обучающегося производительным </w:t>
      </w:r>
      <w:r w:rsidR="006836BE" w:rsidRPr="005A0D9C">
        <w:rPr>
          <w:rFonts w:ascii="Times New Roman" w:hAnsi="Times New Roman"/>
        </w:rPr>
        <w:t>компьютер</w:t>
      </w:r>
      <w:r w:rsidRPr="005A0D9C">
        <w:rPr>
          <w:rFonts w:ascii="Times New Roman" w:hAnsi="Times New Roman"/>
        </w:rPr>
        <w:t>ом,</w:t>
      </w:r>
      <w:r w:rsidR="006836BE" w:rsidRPr="005A0D9C">
        <w:rPr>
          <w:rFonts w:ascii="Times New Roman" w:hAnsi="Times New Roman"/>
        </w:rPr>
        <w:t xml:space="preserve"> программой невизуального доступа</w:t>
      </w:r>
      <w:r w:rsidRPr="005A0D9C">
        <w:rPr>
          <w:rFonts w:ascii="Times New Roman" w:hAnsi="Times New Roman"/>
        </w:rPr>
        <w:t xml:space="preserve"> к информации</w:t>
      </w:r>
      <w:r w:rsidR="006836BE" w:rsidRPr="005A0D9C">
        <w:rPr>
          <w:rFonts w:ascii="Times New Roman" w:hAnsi="Times New Roman"/>
        </w:rPr>
        <w:t xml:space="preserve">, брайлевским </w:t>
      </w:r>
      <w:r w:rsidRPr="005A0D9C">
        <w:rPr>
          <w:rFonts w:ascii="Times New Roman" w:hAnsi="Times New Roman"/>
        </w:rPr>
        <w:t xml:space="preserve">(тактильным) </w:t>
      </w:r>
      <w:r w:rsidR="006836BE" w:rsidRPr="005A0D9C">
        <w:rPr>
          <w:rFonts w:ascii="Times New Roman" w:hAnsi="Times New Roman"/>
        </w:rPr>
        <w:t>дисплеем, несколькими программными синтезаторами речи</w:t>
      </w:r>
      <w:r w:rsidRPr="005A0D9C">
        <w:rPr>
          <w:rFonts w:ascii="Times New Roman" w:hAnsi="Times New Roman"/>
        </w:rPr>
        <w:t>;</w:t>
      </w:r>
    </w:p>
    <w:p w14:paraId="2DE9EE7C" w14:textId="77777777" w:rsidR="00F47B2A" w:rsidRPr="005A0D9C" w:rsidRDefault="00F47B2A" w:rsidP="00BE55CB">
      <w:pPr>
        <w:pStyle w:val="a8"/>
        <w:numPr>
          <w:ilvl w:val="0"/>
          <w:numId w:val="209"/>
        </w:numPr>
        <w:spacing w:line="360" w:lineRule="auto"/>
        <w:jc w:val="both"/>
        <w:rPr>
          <w:rFonts w:ascii="Times New Roman" w:hAnsi="Times New Roman"/>
        </w:rPr>
      </w:pPr>
      <w:r w:rsidRPr="005A0D9C">
        <w:rPr>
          <w:rFonts w:ascii="Times New Roman" w:hAnsi="Times New Roman"/>
        </w:rPr>
        <w:t>Каждый слепой обучающийся должен быть обеспечен учебниками и учебными пособиями, отпечатанными рельефно-точечным шрифтом Брайля;</w:t>
      </w:r>
    </w:p>
    <w:p w14:paraId="47CFB300" w14:textId="3C605CA3" w:rsidR="003D1338" w:rsidRPr="005A0D9C" w:rsidRDefault="006836BE" w:rsidP="00BE55CB">
      <w:pPr>
        <w:pStyle w:val="a8"/>
        <w:numPr>
          <w:ilvl w:val="0"/>
          <w:numId w:val="209"/>
        </w:numPr>
        <w:spacing w:line="360" w:lineRule="auto"/>
        <w:jc w:val="both"/>
        <w:rPr>
          <w:rFonts w:ascii="Times New Roman" w:hAnsi="Times New Roman"/>
        </w:rPr>
      </w:pPr>
      <w:r w:rsidRPr="005A0D9C">
        <w:rPr>
          <w:rFonts w:ascii="Times New Roman" w:hAnsi="Times New Roman"/>
        </w:rPr>
        <w:t>Преподаватель</w:t>
      </w:r>
      <w:r w:rsidR="003D1338" w:rsidRPr="005A0D9C">
        <w:rPr>
          <w:rFonts w:ascii="Times New Roman" w:hAnsi="Times New Roman"/>
        </w:rPr>
        <w:t xml:space="preserve"> должен иметь подготовку по работе с программой невизуального доступа </w:t>
      </w:r>
      <w:r w:rsidR="006F73BC" w:rsidRPr="005A0D9C">
        <w:rPr>
          <w:rFonts w:ascii="Times New Roman" w:hAnsi="Times New Roman"/>
        </w:rPr>
        <w:t xml:space="preserve">к информации </w:t>
      </w:r>
      <w:r w:rsidR="003D1338" w:rsidRPr="005A0D9C">
        <w:rPr>
          <w:rFonts w:ascii="Times New Roman" w:hAnsi="Times New Roman"/>
        </w:rPr>
        <w:t>и брайлевским дисплеем;</w:t>
      </w:r>
    </w:p>
    <w:p w14:paraId="305B5FEB" w14:textId="46497C92" w:rsidR="006836BE" w:rsidRPr="005A0D9C" w:rsidRDefault="006836BE" w:rsidP="00BE55CB">
      <w:pPr>
        <w:pStyle w:val="a8"/>
        <w:numPr>
          <w:ilvl w:val="0"/>
          <w:numId w:val="209"/>
        </w:numPr>
        <w:spacing w:line="360" w:lineRule="auto"/>
        <w:jc w:val="both"/>
        <w:rPr>
          <w:rFonts w:ascii="Times New Roman" w:hAnsi="Times New Roman"/>
        </w:rPr>
      </w:pPr>
      <w:r w:rsidRPr="005A0D9C">
        <w:rPr>
          <w:rFonts w:ascii="Times New Roman" w:hAnsi="Times New Roman"/>
        </w:rPr>
        <w:t xml:space="preserve">При необходимости со слепым </w:t>
      </w:r>
      <w:r w:rsidR="006F73BC" w:rsidRPr="005A0D9C">
        <w:rPr>
          <w:rFonts w:ascii="Times New Roman" w:hAnsi="Times New Roman"/>
        </w:rPr>
        <w:t xml:space="preserve">обучающимся </w:t>
      </w:r>
      <w:r w:rsidRPr="005A0D9C">
        <w:rPr>
          <w:rFonts w:ascii="Times New Roman" w:hAnsi="Times New Roman"/>
        </w:rPr>
        <w:t>должны быть организованы дополнительные занятия по изучению практической части курса.</w:t>
      </w:r>
    </w:p>
    <w:p w14:paraId="0DEF9ACF" w14:textId="52B4CB1E" w:rsidR="006F73BC"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Задача освоения компьютерных технологий школьниками с глубоким нарушением зрения является весьма сложной. Интерфейсы всех прикладных программ и электронных устройств ориентированы на визуальное восприятие и, следовательно, </w:t>
      </w:r>
      <w:r w:rsidR="006F73BC" w:rsidRPr="00B734F1">
        <w:rPr>
          <w:rFonts w:ascii="Times New Roman" w:hAnsi="Times New Roman"/>
          <w:sz w:val="24"/>
          <w:szCs w:val="24"/>
        </w:rPr>
        <w:t xml:space="preserve">использовать их </w:t>
      </w:r>
      <w:r w:rsidRPr="00B734F1">
        <w:rPr>
          <w:rFonts w:ascii="Times New Roman" w:hAnsi="Times New Roman"/>
          <w:sz w:val="24"/>
          <w:szCs w:val="24"/>
        </w:rPr>
        <w:t xml:space="preserve">можно только с помощью особых приемов </w:t>
      </w:r>
      <w:r w:rsidR="006F73BC" w:rsidRPr="00B734F1">
        <w:rPr>
          <w:rFonts w:ascii="Times New Roman" w:hAnsi="Times New Roman"/>
          <w:sz w:val="24"/>
          <w:szCs w:val="24"/>
        </w:rPr>
        <w:t>невизуальной работы при условии использования ассестивного программного обеспечения.</w:t>
      </w:r>
    </w:p>
    <w:p w14:paraId="34FD9B81" w14:textId="77777777" w:rsidR="006F73BC" w:rsidRDefault="006F73BC" w:rsidP="00130AD8">
      <w:pPr>
        <w:spacing w:after="0" w:line="360" w:lineRule="auto"/>
        <w:ind w:firstLine="709"/>
        <w:jc w:val="both"/>
        <w:rPr>
          <w:rFonts w:ascii="Times New Roman" w:hAnsi="Times New Roman"/>
          <w:sz w:val="24"/>
          <w:szCs w:val="24"/>
          <w:highlight w:val="yellow"/>
        </w:rPr>
      </w:pPr>
    </w:p>
    <w:p w14:paraId="69F52B55" w14:textId="77777777" w:rsidR="00850B7A" w:rsidRPr="00D83BAB" w:rsidRDefault="00850B7A" w:rsidP="00130AD8">
      <w:pPr>
        <w:keepNext/>
        <w:keepLines/>
        <w:spacing w:after="0" w:line="360" w:lineRule="auto"/>
        <w:ind w:firstLine="709"/>
        <w:jc w:val="both"/>
        <w:rPr>
          <w:rFonts w:ascii="Times New Roman" w:eastAsia="Times New Roman" w:hAnsi="Times New Roman"/>
          <w:b/>
          <w:sz w:val="24"/>
          <w:szCs w:val="24"/>
          <w:lang w:eastAsia="ru-RU"/>
        </w:rPr>
      </w:pPr>
      <w:bookmarkStart w:id="596" w:name="_Toc56173145"/>
      <w:r w:rsidRPr="00D83BAB">
        <w:rPr>
          <w:rFonts w:ascii="Times New Roman" w:eastAsia="Times New Roman" w:hAnsi="Times New Roman"/>
          <w:b/>
          <w:sz w:val="24"/>
          <w:szCs w:val="24"/>
          <w:lang w:eastAsia="ru-RU"/>
        </w:rPr>
        <w:t>Литература:</w:t>
      </w:r>
      <w:bookmarkEnd w:id="596"/>
    </w:p>
    <w:p w14:paraId="7D8C59D4" w14:textId="77777777"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Гилилов Е.И. Обучение и воспитание слепых и слабовидящих [Текст]: ретроспективный анализ, состояние, тенденции: учебное пособие / Е.И. Гилилов, Г.В. Никулина; Всерос. о-во слепых, Рос.гос. пед. ун-т им. А.И. Герцена. - СПб: Изд-во РГПУ, 2001. - 55 с. - 300 экз. - ISBN 5-8064-0445-5: б-пл.</w:t>
      </w:r>
    </w:p>
    <w:p w14:paraId="0C5F272F" w14:textId="77777777"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 xml:space="preserve">Земцова М.И.Книга для учителя школы слепых [Текст] / М.И. Земцова; под редакцией М. И. Земцовой. – М.: Учпедгиз, 1962. - 364 с.: ил. </w:t>
      </w:r>
    </w:p>
    <w:p w14:paraId="396EF1A5" w14:textId="77777777" w:rsidR="00850B7A" w:rsidRPr="00850B7A" w:rsidRDefault="00850B7A" w:rsidP="00BE55CB">
      <w:pPr>
        <w:numPr>
          <w:ilvl w:val="0"/>
          <w:numId w:val="64"/>
        </w:numPr>
        <w:tabs>
          <w:tab w:val="left" w:pos="426"/>
        </w:tabs>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Кантор В.З. Педагогическая реабилитация и стиль жизни слепых и слабовидящих [Текст] / В.З. Кантор. - СПб: КАРО, 2004. - 231, [3] с. - (Коррекционная педагогика). - На обл. авт. не указан. - 3000 экз. - ISBN 5-89815-452-3</w:t>
      </w:r>
    </w:p>
    <w:p w14:paraId="703909ED" w14:textId="77777777"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Литвак А.Г. Психология слепых и слабовидящих [Текст]: учеб. пособие для студентов высш. пед. учеб. заведений / А.Г. Литвак. - СПб: Каро, 2006. - 324, [4] с. - 3000 экз. - ISBN 5-8064-0039-5</w:t>
      </w:r>
    </w:p>
    <w:p w14:paraId="573EB1C5" w14:textId="77777777"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Муратов Р.С. Технические средства обучения слепых и слабовидящих школьников: Пособие для студ. дефектол. фак. пед. ин-тов и учителей школ слепых и слабовидящих / Р. С. Муратов. – М.: Просвещение, 1968. – 219 с.</w:t>
      </w:r>
    </w:p>
    <w:p w14:paraId="1B36C955" w14:textId="77777777"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Основные требования к уроку в школах для слепых и слабовидящих детей: (Метод.рекомендации). -Киев, 1980. – 65 с.</w:t>
      </w:r>
    </w:p>
    <w:p w14:paraId="1FD67189" w14:textId="77777777"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Тупоногов Б.К. Организация коррекционно-педагогического процесса в школе для слепых и слабовидящих детей [Текст]: методическое пособие для педагогов и руководителей специальных (коррекционных) образовательных учреждений / Б.К. Тупоногов. - М.: Гуманит. изд. центр ВЛАДОС, 2013. - 223 с.: схемы, табл., прил.; 21 см. - (Коррекционная педагогика). - 1000 экз. - ISBN 978-5-691-01853-4: 172-70.</w:t>
      </w:r>
    </w:p>
    <w:p w14:paraId="00CE5C55" w14:textId="77777777"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Школа для всех: образование слепых и слабовидящих [Текст]: сборник статей / Никулина Галина Владимировна, Замашнюк Елена Вадимовна, Потемкина Алла Вадимовна; Кафедра тифлопедагогики Российского государственного педагогического университета им. А. И. Герцена; под общей редакцией Г.В. Никулиной; редакционная коллегия: доктор педагогических наук, профессор Г.В. Никулина, кандидат педагогических наук, доцент Е.В. Замашнюк, кандидат педагогических наук, доцент А. В. Потемкина. - Санкт-Петербург: Граница, 2015. - 96 с. - ISBN 978-5-94691-771-1.</w:t>
      </w:r>
    </w:p>
    <w:p w14:paraId="07B8C7E7" w14:textId="77777777" w:rsidR="00850B7A" w:rsidRPr="00850B7A" w:rsidRDefault="00850B7A" w:rsidP="00130AD8">
      <w:pPr>
        <w:spacing w:after="0" w:line="360" w:lineRule="auto"/>
        <w:ind w:firstLine="709"/>
        <w:jc w:val="both"/>
        <w:rPr>
          <w:rFonts w:ascii="Times New Roman" w:eastAsia="Times New Roman" w:hAnsi="Times New Roman"/>
          <w:sz w:val="24"/>
          <w:szCs w:val="24"/>
          <w:lang w:eastAsia="ru-RU"/>
        </w:rPr>
      </w:pPr>
    </w:p>
    <w:p w14:paraId="125B3548" w14:textId="77777777" w:rsidR="00850B7A" w:rsidRPr="0074495D" w:rsidRDefault="00850B7A" w:rsidP="00130AD8">
      <w:pPr>
        <w:spacing w:after="0" w:line="360" w:lineRule="auto"/>
        <w:ind w:firstLine="709"/>
        <w:jc w:val="both"/>
        <w:rPr>
          <w:rFonts w:ascii="Times New Roman" w:hAnsi="Times New Roman"/>
          <w:b/>
          <w:sz w:val="28"/>
          <w:szCs w:val="28"/>
        </w:rPr>
      </w:pPr>
    </w:p>
    <w:sectPr w:rsidR="00850B7A" w:rsidRPr="0074495D" w:rsidSect="008444C3">
      <w:headerReference w:type="even" r:id="rId21"/>
      <w:headerReference w:type="default" r:id="rId22"/>
      <w:footerReference w:type="even" r:id="rId23"/>
      <w:footerReference w:type="default" r:id="rId24"/>
      <w:headerReference w:type="first" r:id="rId25"/>
      <w:footerReference w:type="first" r:id="rId26"/>
      <w:pgSz w:w="11906" w:h="16838"/>
      <w:pgMar w:top="1134" w:right="567" w:bottom="1134" w:left="1843"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1FF83B" w15:done="0"/>
  <w15:commentEx w15:paraId="35494286" w15:done="0"/>
  <w15:commentEx w15:paraId="2A35238C" w15:done="0"/>
  <w15:commentEx w15:paraId="627CB04F" w15:done="0"/>
  <w15:commentEx w15:paraId="72747497" w15:done="0"/>
  <w15:commentEx w15:paraId="13AB751C" w15:done="0"/>
  <w15:commentEx w15:paraId="4E0D5EC1" w15:done="0"/>
  <w15:commentEx w15:paraId="579F9B24" w15:done="0"/>
  <w15:commentEx w15:paraId="32FFC5D5" w15:done="0"/>
  <w15:commentEx w15:paraId="360315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3F092" w14:textId="77777777" w:rsidR="007E1F11" w:rsidRDefault="007E1F11" w:rsidP="00B540EE">
      <w:pPr>
        <w:spacing w:after="0" w:line="240" w:lineRule="auto"/>
      </w:pPr>
      <w:r>
        <w:separator/>
      </w:r>
    </w:p>
  </w:endnote>
  <w:endnote w:type="continuationSeparator" w:id="0">
    <w:p w14:paraId="150F9BF7" w14:textId="77777777" w:rsidR="007E1F11" w:rsidRDefault="007E1F11"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chool Book C San Pin">
    <w:altName w:val="School Book CSan Pin"/>
    <w:panose1 w:val="00000000000000000000"/>
    <w:charset w:val="CC"/>
    <w:family w:val="auto"/>
    <w:notTrueType/>
    <w:pitch w:val="default"/>
    <w:sig w:usb0="00000201" w:usb1="00000000" w:usb2="00000000" w:usb3="00000000" w:csb0="00000004" w:csb1="00000000"/>
  </w:font>
  <w:font w:name="SchoolBookCSanPin-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F901" w14:textId="77777777" w:rsidR="007E1F11" w:rsidRDefault="007E1F1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F902" w14:textId="77777777" w:rsidR="007E1F11" w:rsidRPr="00FC65AF" w:rsidRDefault="007E1F11"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555C98">
      <w:rPr>
        <w:noProof/>
        <w:sz w:val="24"/>
        <w:szCs w:val="24"/>
      </w:rPr>
      <w:t>578</w:t>
    </w:r>
    <w:r w:rsidRPr="00FC65AF">
      <w:rPr>
        <w:sz w:val="24"/>
        <w:szCs w:val="24"/>
      </w:rPr>
      <w:fldChar w:fldCharType="end"/>
    </w:r>
  </w:p>
  <w:p w14:paraId="7F98F903" w14:textId="77777777" w:rsidR="007E1F11" w:rsidRDefault="007E1F1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F905" w14:textId="77777777" w:rsidR="007E1F11" w:rsidRDefault="007E1F1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EE791" w14:textId="77777777" w:rsidR="007E1F11" w:rsidRDefault="007E1F11" w:rsidP="00B540EE">
      <w:pPr>
        <w:spacing w:after="0" w:line="240" w:lineRule="auto"/>
      </w:pPr>
      <w:r>
        <w:separator/>
      </w:r>
    </w:p>
  </w:footnote>
  <w:footnote w:type="continuationSeparator" w:id="0">
    <w:p w14:paraId="4C4E9524" w14:textId="77777777" w:rsidR="007E1F11" w:rsidRDefault="007E1F11" w:rsidP="00B540EE">
      <w:pPr>
        <w:spacing w:after="0" w:line="240" w:lineRule="auto"/>
      </w:pPr>
      <w:r>
        <w:continuationSeparator/>
      </w:r>
    </w:p>
  </w:footnote>
  <w:footnote w:id="1">
    <w:p w14:paraId="2B897D47" w14:textId="77777777" w:rsidR="007E1F11" w:rsidRPr="004816E8" w:rsidRDefault="007E1F11" w:rsidP="00AD37E9">
      <w:pPr>
        <w:pStyle w:val="af4"/>
      </w:pPr>
      <w:r w:rsidRPr="004816E8">
        <w:rPr>
          <w:rStyle w:val="af3"/>
        </w:rPr>
        <w:footnoteRef/>
      </w:r>
      <w:r w:rsidRPr="004816E8">
        <w:rPr>
          <w:szCs w:val="21"/>
        </w:rPr>
        <w:t xml:space="preserve">Вербализм – это употребление слов, </w:t>
      </w:r>
      <w:r>
        <w:rPr>
          <w:szCs w:val="21"/>
        </w:rPr>
        <w:t xml:space="preserve">не имеющих опоры в конкретном познавательном опыте </w:t>
      </w:r>
      <w:proofErr w:type="gramStart"/>
      <w:r>
        <w:rPr>
          <w:szCs w:val="21"/>
        </w:rPr>
        <w:t>говорящего</w:t>
      </w:r>
      <w:proofErr w:type="gramEnd"/>
      <w:r>
        <w:rPr>
          <w:szCs w:val="21"/>
        </w:rPr>
        <w:t>,</w:t>
      </w:r>
      <w:r w:rsidRPr="004816E8">
        <w:rPr>
          <w:szCs w:val="21"/>
        </w:rPr>
        <w:t xml:space="preserve"> пусты</w:t>
      </w:r>
      <w:r>
        <w:rPr>
          <w:szCs w:val="21"/>
        </w:rPr>
        <w:t>х «заученных фраз». Он может встречаться у незрячих детей, чувственный опыт которых ограничен.</w:t>
      </w:r>
    </w:p>
  </w:footnote>
  <w:footnote w:id="2">
    <w:p w14:paraId="2FF1DF22" w14:textId="77777777" w:rsidR="007E1F11" w:rsidRDefault="007E1F11" w:rsidP="0039467F">
      <w:pPr>
        <w:pStyle w:val="af4"/>
      </w:pPr>
      <w:r>
        <w:rPr>
          <w:rStyle w:val="af3"/>
        </w:rPr>
        <w:footnoteRef/>
      </w:r>
      <w:r>
        <w:t xml:space="preserve"> Указывается название образовательного учреждения.</w:t>
      </w:r>
    </w:p>
  </w:footnote>
  <w:footnote w:id="3">
    <w:p w14:paraId="6D09D6C4" w14:textId="77777777" w:rsidR="007E1F11" w:rsidRDefault="007E1F11" w:rsidP="0039467F">
      <w:pPr>
        <w:pStyle w:val="af4"/>
      </w:pPr>
      <w:r>
        <w:rPr>
          <w:rStyle w:val="af3"/>
        </w:rPr>
        <w:footnoteRef/>
      </w:r>
      <w:r>
        <w:t xml:space="preserve"> Указываются учебник </w:t>
      </w:r>
      <w:proofErr w:type="gramStart"/>
      <w:r>
        <w:rPr>
          <w:color w:val="000000"/>
          <w:szCs w:val="24"/>
        </w:rPr>
        <w:t>реализуемого</w:t>
      </w:r>
      <w:proofErr w:type="gramEnd"/>
      <w:r>
        <w:rPr>
          <w:color w:val="000000"/>
          <w:szCs w:val="24"/>
        </w:rPr>
        <w:t xml:space="preserve"> УМК.</w:t>
      </w:r>
    </w:p>
  </w:footnote>
  <w:footnote w:id="4">
    <w:p w14:paraId="20720887" w14:textId="77777777" w:rsidR="007E1F11" w:rsidRDefault="007E1F11" w:rsidP="0064050D">
      <w:pPr>
        <w:pStyle w:val="af4"/>
      </w:pPr>
      <w:r>
        <w:rPr>
          <w:rStyle w:val="af3"/>
        </w:rPr>
        <w:footnoteRef/>
      </w:r>
      <w:r>
        <w:t xml:space="preserve"> Указывается название образовательного учреждения.</w:t>
      </w:r>
    </w:p>
  </w:footnote>
  <w:footnote w:id="5">
    <w:p w14:paraId="51BDD8EA" w14:textId="77777777" w:rsidR="007E1F11" w:rsidRDefault="007E1F11" w:rsidP="0064050D">
      <w:pPr>
        <w:pStyle w:val="af4"/>
      </w:pPr>
      <w:r>
        <w:rPr>
          <w:rStyle w:val="af3"/>
        </w:rPr>
        <w:footnoteRef/>
      </w:r>
      <w:r>
        <w:t xml:space="preserve"> Указываются учебник </w:t>
      </w:r>
      <w:r>
        <w:rPr>
          <w:color w:val="000000"/>
          <w:szCs w:val="24"/>
        </w:rPr>
        <w:t>реализуемого УМК.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F8FF" w14:textId="77777777" w:rsidR="007E1F11" w:rsidRDefault="007E1F1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F900" w14:textId="77777777" w:rsidR="007E1F11" w:rsidRDefault="007E1F11">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F904" w14:textId="77777777" w:rsidR="007E1F11" w:rsidRDefault="007E1F1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BD4"/>
    <w:multiLevelType w:val="hybridMultilevel"/>
    <w:tmpl w:val="06D80EA8"/>
    <w:lvl w:ilvl="0" w:tplc="883619D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8C38BC"/>
    <w:multiLevelType w:val="hybridMultilevel"/>
    <w:tmpl w:val="E71A85A2"/>
    <w:lvl w:ilvl="0" w:tplc="42287A1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00055C"/>
    <w:multiLevelType w:val="hybridMultilevel"/>
    <w:tmpl w:val="A6908F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10B2F6C"/>
    <w:multiLevelType w:val="hybridMultilevel"/>
    <w:tmpl w:val="020E2812"/>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A0387"/>
    <w:multiLevelType w:val="hybridMultilevel"/>
    <w:tmpl w:val="B776E34A"/>
    <w:lvl w:ilvl="0" w:tplc="45E23D04">
      <w:start w:val="53"/>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314F6D"/>
    <w:multiLevelType w:val="multilevel"/>
    <w:tmpl w:val="A5789C46"/>
    <w:lvl w:ilvl="0">
      <w:start w:val="2"/>
      <w:numFmt w:val="decimal"/>
      <w:lvlText w:val="%1"/>
      <w:lvlJc w:val="left"/>
      <w:pPr>
        <w:ind w:left="780" w:hanging="780"/>
      </w:pPr>
      <w:rPr>
        <w:rFonts w:hint="default"/>
      </w:rPr>
    </w:lvl>
    <w:lvl w:ilvl="1">
      <w:start w:val="2"/>
      <w:numFmt w:val="decimal"/>
      <w:lvlText w:val="%1.%2"/>
      <w:lvlJc w:val="left"/>
      <w:pPr>
        <w:ind w:left="1642" w:hanging="780"/>
      </w:pPr>
      <w:rPr>
        <w:rFonts w:hint="default"/>
      </w:rPr>
    </w:lvl>
    <w:lvl w:ilvl="2">
      <w:start w:val="2"/>
      <w:numFmt w:val="decimal"/>
      <w:lvlText w:val="%1.%2.%3"/>
      <w:lvlJc w:val="left"/>
      <w:pPr>
        <w:ind w:left="2504" w:hanging="780"/>
      </w:pPr>
      <w:rPr>
        <w:rFonts w:hint="default"/>
      </w:rPr>
    </w:lvl>
    <w:lvl w:ilvl="3">
      <w:start w:val="13"/>
      <w:numFmt w:val="decimal"/>
      <w:lvlText w:val="%1.%2.%3.%4"/>
      <w:lvlJc w:val="left"/>
      <w:pPr>
        <w:ind w:left="3366" w:hanging="7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6">
    <w:nsid w:val="02384901"/>
    <w:multiLevelType w:val="multilevel"/>
    <w:tmpl w:val="B2DE94E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i w:val="0"/>
        <w:iCs w:val="0"/>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E23632"/>
    <w:multiLevelType w:val="hybridMultilevel"/>
    <w:tmpl w:val="D054C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E27236"/>
    <w:multiLevelType w:val="hybridMultilevel"/>
    <w:tmpl w:val="E47CEB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4E7389A"/>
    <w:multiLevelType w:val="hybridMultilevel"/>
    <w:tmpl w:val="3C4A4D54"/>
    <w:lvl w:ilvl="0" w:tplc="4178EE56">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F7251C"/>
    <w:multiLevelType w:val="hybridMultilevel"/>
    <w:tmpl w:val="AAD4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984E9C"/>
    <w:multiLevelType w:val="hybridMultilevel"/>
    <w:tmpl w:val="039E4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82CF1"/>
    <w:multiLevelType w:val="hybridMultilevel"/>
    <w:tmpl w:val="A3962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0C1A66"/>
    <w:multiLevelType w:val="hybridMultilevel"/>
    <w:tmpl w:val="CB368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414FC"/>
    <w:multiLevelType w:val="hybridMultilevel"/>
    <w:tmpl w:val="81A048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6C741A6"/>
    <w:multiLevelType w:val="hybridMultilevel"/>
    <w:tmpl w:val="3F5401FA"/>
    <w:lvl w:ilvl="0" w:tplc="801C3C56">
      <w:start w:val="1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B139B3"/>
    <w:multiLevelType w:val="hybridMultilevel"/>
    <w:tmpl w:val="BA0CE2D6"/>
    <w:lvl w:ilvl="0" w:tplc="E5E28EA8">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3D32DB"/>
    <w:multiLevelType w:val="hybridMultilevel"/>
    <w:tmpl w:val="403A538E"/>
    <w:lvl w:ilvl="0" w:tplc="EC507EC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F72015"/>
    <w:multiLevelType w:val="hybridMultilevel"/>
    <w:tmpl w:val="548E5D58"/>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08FA0C92"/>
    <w:multiLevelType w:val="hybridMultilevel"/>
    <w:tmpl w:val="E29AD830"/>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22">
    <w:nsid w:val="0ABF77AE"/>
    <w:multiLevelType w:val="hybridMultilevel"/>
    <w:tmpl w:val="389401A8"/>
    <w:lvl w:ilvl="0" w:tplc="DAAA2AB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B2D6310"/>
    <w:multiLevelType w:val="hybridMultilevel"/>
    <w:tmpl w:val="2ABA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404E00"/>
    <w:multiLevelType w:val="multilevel"/>
    <w:tmpl w:val="13D08A6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B5A3D15"/>
    <w:multiLevelType w:val="hybridMultilevel"/>
    <w:tmpl w:val="36B4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C07D21"/>
    <w:multiLevelType w:val="hybridMultilevel"/>
    <w:tmpl w:val="2E6A20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C3B6509"/>
    <w:multiLevelType w:val="multilevel"/>
    <w:tmpl w:val="C6B475CA"/>
    <w:lvl w:ilvl="0">
      <w:start w:val="2"/>
      <w:numFmt w:val="decimal"/>
      <w:lvlText w:val="%1"/>
      <w:lvlJc w:val="left"/>
      <w:pPr>
        <w:ind w:left="660" w:hanging="660"/>
      </w:pPr>
      <w:rPr>
        <w:rFonts w:hint="default"/>
      </w:rPr>
    </w:lvl>
    <w:lvl w:ilvl="1">
      <w:start w:val="2"/>
      <w:numFmt w:val="decimal"/>
      <w:lvlText w:val="%1.%2"/>
      <w:lvlJc w:val="left"/>
      <w:pPr>
        <w:ind w:left="1282" w:hanging="660"/>
      </w:pPr>
      <w:rPr>
        <w:rFonts w:hint="default"/>
      </w:rPr>
    </w:lvl>
    <w:lvl w:ilvl="2">
      <w:start w:val="2"/>
      <w:numFmt w:val="decimal"/>
      <w:lvlText w:val="%1.%2.%3"/>
      <w:lvlJc w:val="left"/>
      <w:pPr>
        <w:ind w:left="1964" w:hanging="720"/>
      </w:pPr>
      <w:rPr>
        <w:rFonts w:hint="default"/>
      </w:rPr>
    </w:lvl>
    <w:lvl w:ilvl="3">
      <w:start w:val="7"/>
      <w:numFmt w:val="decimal"/>
      <w:lvlText w:val="%1.%2.%3.%4"/>
      <w:lvlJc w:val="left"/>
      <w:pPr>
        <w:ind w:left="2586" w:hanging="72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28">
    <w:nsid w:val="0D022C64"/>
    <w:multiLevelType w:val="hybridMultilevel"/>
    <w:tmpl w:val="70061596"/>
    <w:lvl w:ilvl="0" w:tplc="F2EE358E">
      <w:start w:val="4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D8493F"/>
    <w:multiLevelType w:val="hybridMultilevel"/>
    <w:tmpl w:val="8DCA1B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DE95AF9"/>
    <w:multiLevelType w:val="multilevel"/>
    <w:tmpl w:val="BD18D460"/>
    <w:lvl w:ilvl="0">
      <w:start w:val="2"/>
      <w:numFmt w:val="decimal"/>
      <w:lvlText w:val="%1."/>
      <w:lvlJc w:val="left"/>
      <w:pPr>
        <w:ind w:left="540" w:hanging="540"/>
      </w:pPr>
      <w:rPr>
        <w:rFonts w:hint="default"/>
      </w:rPr>
    </w:lvl>
    <w:lvl w:ilvl="1">
      <w:start w:val="2"/>
      <w:numFmt w:val="decimal"/>
      <w:lvlText w:val="%1.%2."/>
      <w:lvlJc w:val="left"/>
      <w:pPr>
        <w:ind w:left="1248" w:hanging="540"/>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nsid w:val="0E1F5CAB"/>
    <w:multiLevelType w:val="hybridMultilevel"/>
    <w:tmpl w:val="B79C7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2B3394"/>
    <w:multiLevelType w:val="hybridMultilevel"/>
    <w:tmpl w:val="6F00C2DE"/>
    <w:lvl w:ilvl="0" w:tplc="76E6BF7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FAF68B7"/>
    <w:multiLevelType w:val="hybridMultilevel"/>
    <w:tmpl w:val="28E0A4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0485019"/>
    <w:multiLevelType w:val="hybridMultilevel"/>
    <w:tmpl w:val="4F64093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12B61ED"/>
    <w:multiLevelType w:val="hybridMultilevel"/>
    <w:tmpl w:val="63EA6388"/>
    <w:lvl w:ilvl="0" w:tplc="AC748AE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17C63C4"/>
    <w:multiLevelType w:val="hybridMultilevel"/>
    <w:tmpl w:val="2CE009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2EE6947"/>
    <w:multiLevelType w:val="hybridMultilevel"/>
    <w:tmpl w:val="4F62DD60"/>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FF7A33"/>
    <w:multiLevelType w:val="hybridMultilevel"/>
    <w:tmpl w:val="7B76BA78"/>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36F3800"/>
    <w:multiLevelType w:val="hybridMultilevel"/>
    <w:tmpl w:val="24288732"/>
    <w:lvl w:ilvl="0" w:tplc="F09E828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3B079FB"/>
    <w:multiLevelType w:val="hybridMultilevel"/>
    <w:tmpl w:val="CAC8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4439FA"/>
    <w:multiLevelType w:val="hybridMultilevel"/>
    <w:tmpl w:val="C0E6CC64"/>
    <w:lvl w:ilvl="0" w:tplc="B6E89982">
      <w:start w:val="4"/>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5A9335F"/>
    <w:multiLevelType w:val="hybridMultilevel"/>
    <w:tmpl w:val="DF1E3D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7071E75"/>
    <w:multiLevelType w:val="hybridMultilevel"/>
    <w:tmpl w:val="4104972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88132A4"/>
    <w:multiLevelType w:val="hybridMultilevel"/>
    <w:tmpl w:val="64BC03E6"/>
    <w:lvl w:ilvl="0" w:tplc="E94CC80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8FE753A"/>
    <w:multiLevelType w:val="hybridMultilevel"/>
    <w:tmpl w:val="F222AD60"/>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9A2166A"/>
    <w:multiLevelType w:val="hybridMultilevel"/>
    <w:tmpl w:val="387A0950"/>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0268F3"/>
    <w:multiLevelType w:val="hybridMultilevel"/>
    <w:tmpl w:val="ED72B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A0A1A35"/>
    <w:multiLevelType w:val="hybridMultilevel"/>
    <w:tmpl w:val="C62402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A1C48FA"/>
    <w:multiLevelType w:val="hybridMultilevel"/>
    <w:tmpl w:val="BB009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AB7024C"/>
    <w:multiLevelType w:val="hybridMultilevel"/>
    <w:tmpl w:val="E1786D08"/>
    <w:lvl w:ilvl="0" w:tplc="B5F28D9C">
      <w:start w:val="3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AE45D53"/>
    <w:multiLevelType w:val="hybridMultilevel"/>
    <w:tmpl w:val="0B6C943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1B2C1FE2"/>
    <w:multiLevelType w:val="hybridMultilevel"/>
    <w:tmpl w:val="D7DC9FF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1BBA603A"/>
    <w:multiLevelType w:val="hybridMultilevel"/>
    <w:tmpl w:val="D3424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1D284A35"/>
    <w:multiLevelType w:val="hybridMultilevel"/>
    <w:tmpl w:val="1D68A4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E9978DF"/>
    <w:multiLevelType w:val="hybridMultilevel"/>
    <w:tmpl w:val="C5BE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97A48"/>
    <w:multiLevelType w:val="hybridMultilevel"/>
    <w:tmpl w:val="F2DEAEC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8">
    <w:nsid w:val="1F745C76"/>
    <w:multiLevelType w:val="hybridMultilevel"/>
    <w:tmpl w:val="BB482C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1F885896"/>
    <w:multiLevelType w:val="hybridMultilevel"/>
    <w:tmpl w:val="569AE3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0A80D71"/>
    <w:multiLevelType w:val="hybridMultilevel"/>
    <w:tmpl w:val="9F3C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457E10"/>
    <w:multiLevelType w:val="hybridMultilevel"/>
    <w:tmpl w:val="E3EC75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2F37DD8"/>
    <w:multiLevelType w:val="hybridMultilevel"/>
    <w:tmpl w:val="1A58FC0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3">
    <w:nsid w:val="23B5225C"/>
    <w:multiLevelType w:val="hybridMultilevel"/>
    <w:tmpl w:val="CF28D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5B7355"/>
    <w:multiLevelType w:val="hybridMultilevel"/>
    <w:tmpl w:val="AE50E428"/>
    <w:lvl w:ilvl="0" w:tplc="7422DA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5085F65"/>
    <w:multiLevelType w:val="hybridMultilevel"/>
    <w:tmpl w:val="560209E6"/>
    <w:lvl w:ilvl="0" w:tplc="6D281496">
      <w:numFmt w:val="bullet"/>
      <w:lvlText w:val="•"/>
      <w:lvlJc w:val="left"/>
      <w:pPr>
        <w:ind w:left="720" w:hanging="360"/>
      </w:pPr>
      <w:rPr>
        <w:rFonts w:ascii="Arial" w:eastAsia="Times New Roman" w:hAnsi="Arial" w:cs="Times New Roman" w:hint="default"/>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5184F70"/>
    <w:multiLevelType w:val="hybridMultilevel"/>
    <w:tmpl w:val="9112C53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59F73F7"/>
    <w:multiLevelType w:val="hybridMultilevel"/>
    <w:tmpl w:val="4606D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4B55B0"/>
    <w:multiLevelType w:val="hybridMultilevel"/>
    <w:tmpl w:val="1F4284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270065E7"/>
    <w:multiLevelType w:val="hybridMultilevel"/>
    <w:tmpl w:val="2A603364"/>
    <w:lvl w:ilvl="0" w:tplc="4178EE56">
      <w:start w:val="1"/>
      <w:numFmt w:val="bullet"/>
      <w:lvlText w:val="-"/>
      <w:lvlJc w:val="left"/>
      <w:pPr>
        <w:ind w:left="1429"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89F2391"/>
    <w:multiLevelType w:val="hybridMultilevel"/>
    <w:tmpl w:val="5AE69276"/>
    <w:lvl w:ilvl="0" w:tplc="04190001">
      <w:start w:val="1"/>
      <w:numFmt w:val="bullet"/>
      <w:lvlText w:val=""/>
      <w:lvlJc w:val="left"/>
      <w:pPr>
        <w:ind w:left="1009" w:hanging="360"/>
      </w:pPr>
      <w:rPr>
        <w:rFonts w:ascii="Symbol" w:hAnsi="Symbol" w:hint="default"/>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72">
    <w:nsid w:val="2ADD0BE0"/>
    <w:multiLevelType w:val="hybridMultilevel"/>
    <w:tmpl w:val="5F2EE3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AE557DA"/>
    <w:multiLevelType w:val="hybridMultilevel"/>
    <w:tmpl w:val="9B64DB70"/>
    <w:lvl w:ilvl="0" w:tplc="FDA401A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6F01E1"/>
    <w:multiLevelType w:val="hybridMultilevel"/>
    <w:tmpl w:val="853A70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7602E1"/>
    <w:multiLevelType w:val="hybridMultilevel"/>
    <w:tmpl w:val="3C260042"/>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2C671C8A"/>
    <w:multiLevelType w:val="hybridMultilevel"/>
    <w:tmpl w:val="3708B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C67339D"/>
    <w:multiLevelType w:val="hybridMultilevel"/>
    <w:tmpl w:val="781A0B6E"/>
    <w:lvl w:ilvl="0" w:tplc="BFDCF56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C6C722E"/>
    <w:multiLevelType w:val="hybridMultilevel"/>
    <w:tmpl w:val="511634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CB56254"/>
    <w:multiLevelType w:val="hybridMultilevel"/>
    <w:tmpl w:val="DCF425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1D5F7E"/>
    <w:multiLevelType w:val="hybridMultilevel"/>
    <w:tmpl w:val="3A58B94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2">
    <w:nsid w:val="2DA5506A"/>
    <w:multiLevelType w:val="hybridMultilevel"/>
    <w:tmpl w:val="7C50AF6C"/>
    <w:lvl w:ilvl="0" w:tplc="5468AD16">
      <w:start w:val="33"/>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F600EB"/>
    <w:multiLevelType w:val="hybridMultilevel"/>
    <w:tmpl w:val="C9AC6F6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E2031A0"/>
    <w:multiLevelType w:val="hybridMultilevel"/>
    <w:tmpl w:val="F81AB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2E511C5D"/>
    <w:multiLevelType w:val="hybridMultilevel"/>
    <w:tmpl w:val="7EB20FB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F161F76"/>
    <w:multiLevelType w:val="hybridMultilevel"/>
    <w:tmpl w:val="4AA641B8"/>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816F2E"/>
    <w:multiLevelType w:val="hybridMultilevel"/>
    <w:tmpl w:val="0F42B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0A60B0A"/>
    <w:multiLevelType w:val="hybridMultilevel"/>
    <w:tmpl w:val="FBA468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11B0C6C"/>
    <w:multiLevelType w:val="hybridMultilevel"/>
    <w:tmpl w:val="75C450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13867B9"/>
    <w:multiLevelType w:val="hybridMultilevel"/>
    <w:tmpl w:val="EB64F9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2E65C91"/>
    <w:multiLevelType w:val="hybridMultilevel"/>
    <w:tmpl w:val="148C7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40E4B0A"/>
    <w:multiLevelType w:val="multilevel"/>
    <w:tmpl w:val="2228AF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nsid w:val="34BB158D"/>
    <w:multiLevelType w:val="hybridMultilevel"/>
    <w:tmpl w:val="E55476C4"/>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0226E2"/>
    <w:multiLevelType w:val="hybridMultilevel"/>
    <w:tmpl w:val="0D4C7B08"/>
    <w:lvl w:ilvl="0" w:tplc="7220C00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85561CF"/>
    <w:multiLevelType w:val="hybridMultilevel"/>
    <w:tmpl w:val="277E527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78001D"/>
    <w:multiLevelType w:val="hybridMultilevel"/>
    <w:tmpl w:val="2D1278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9A41164"/>
    <w:multiLevelType w:val="hybridMultilevel"/>
    <w:tmpl w:val="936896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A190461"/>
    <w:multiLevelType w:val="hybridMultilevel"/>
    <w:tmpl w:val="3DD8EDB6"/>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3A4068A5"/>
    <w:multiLevelType w:val="hybridMultilevel"/>
    <w:tmpl w:val="8FF67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A7F6A4F"/>
    <w:multiLevelType w:val="hybridMultilevel"/>
    <w:tmpl w:val="62EEB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B25436F"/>
    <w:multiLevelType w:val="hybridMultilevel"/>
    <w:tmpl w:val="52BC8B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BC70458"/>
    <w:multiLevelType w:val="hybridMultilevel"/>
    <w:tmpl w:val="89CA9648"/>
    <w:lvl w:ilvl="0" w:tplc="B2F2911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C00171D"/>
    <w:multiLevelType w:val="hybridMultilevel"/>
    <w:tmpl w:val="D450BB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DD83E8F"/>
    <w:multiLevelType w:val="hybridMultilevel"/>
    <w:tmpl w:val="7876A3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DEC4CB2"/>
    <w:multiLevelType w:val="hybridMultilevel"/>
    <w:tmpl w:val="57D4D5EE"/>
    <w:lvl w:ilvl="0" w:tplc="B3F4061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B72792"/>
    <w:multiLevelType w:val="hybridMultilevel"/>
    <w:tmpl w:val="7DCC8248"/>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F1E1536"/>
    <w:multiLevelType w:val="hybridMultilevel"/>
    <w:tmpl w:val="BF50E9A6"/>
    <w:lvl w:ilvl="0" w:tplc="1DEE890E">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0165690"/>
    <w:multiLevelType w:val="hybridMultilevel"/>
    <w:tmpl w:val="2D2096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15E6F47"/>
    <w:multiLevelType w:val="hybridMultilevel"/>
    <w:tmpl w:val="DBEA22BA"/>
    <w:lvl w:ilvl="0" w:tplc="86B447A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692221"/>
    <w:multiLevelType w:val="hybridMultilevel"/>
    <w:tmpl w:val="268403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2126374"/>
    <w:multiLevelType w:val="hybridMultilevel"/>
    <w:tmpl w:val="41ACEC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E76BA8"/>
    <w:multiLevelType w:val="hybridMultilevel"/>
    <w:tmpl w:val="AE080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434566B4"/>
    <w:multiLevelType w:val="hybridMultilevel"/>
    <w:tmpl w:val="82DE20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4B63807"/>
    <w:multiLevelType w:val="hybridMultilevel"/>
    <w:tmpl w:val="408836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5564966"/>
    <w:multiLevelType w:val="hybridMultilevel"/>
    <w:tmpl w:val="1FE6086E"/>
    <w:lvl w:ilvl="0" w:tplc="2B12D066">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57975CF"/>
    <w:multiLevelType w:val="hybridMultilevel"/>
    <w:tmpl w:val="9CE0C3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5977A65"/>
    <w:multiLevelType w:val="hybridMultilevel"/>
    <w:tmpl w:val="3594EE58"/>
    <w:lvl w:ilvl="0" w:tplc="6D806594">
      <w:start w:val="1"/>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5A10647"/>
    <w:multiLevelType w:val="hybridMultilevel"/>
    <w:tmpl w:val="FA7C0B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69B5900"/>
    <w:multiLevelType w:val="hybridMultilevel"/>
    <w:tmpl w:val="B816946A"/>
    <w:lvl w:ilvl="0" w:tplc="A77EF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46AC667E"/>
    <w:multiLevelType w:val="hybridMultilevel"/>
    <w:tmpl w:val="679EA2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F8643D"/>
    <w:multiLevelType w:val="hybridMultilevel"/>
    <w:tmpl w:val="9E7A5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6FA33CB"/>
    <w:multiLevelType w:val="multilevel"/>
    <w:tmpl w:val="46BAA7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5">
    <w:nsid w:val="47071451"/>
    <w:multiLevelType w:val="hybridMultilevel"/>
    <w:tmpl w:val="18FA96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485E71E6"/>
    <w:multiLevelType w:val="hybridMultilevel"/>
    <w:tmpl w:val="8FCCE7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8AD69EE"/>
    <w:multiLevelType w:val="hybridMultilevel"/>
    <w:tmpl w:val="2C7C0A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9087AA0"/>
    <w:multiLevelType w:val="hybridMultilevel"/>
    <w:tmpl w:val="34D2C8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1F68D9"/>
    <w:multiLevelType w:val="hybridMultilevel"/>
    <w:tmpl w:val="34AADDC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1">
    <w:nsid w:val="497F443F"/>
    <w:multiLevelType w:val="hybridMultilevel"/>
    <w:tmpl w:val="BABC47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A252563"/>
    <w:multiLevelType w:val="hybridMultilevel"/>
    <w:tmpl w:val="BA087AF6"/>
    <w:lvl w:ilvl="0" w:tplc="7452CA1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ADD53AC"/>
    <w:multiLevelType w:val="hybridMultilevel"/>
    <w:tmpl w:val="8B6C0EF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BE72DFA"/>
    <w:multiLevelType w:val="hybridMultilevel"/>
    <w:tmpl w:val="137AA4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C8D0EDA"/>
    <w:multiLevelType w:val="multilevel"/>
    <w:tmpl w:val="04688410"/>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i w:val="0"/>
        <w:iCs w:val="0"/>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4CDF5CF7"/>
    <w:multiLevelType w:val="hybridMultilevel"/>
    <w:tmpl w:val="6246B470"/>
    <w:lvl w:ilvl="0" w:tplc="C3C4E8A6">
      <w:start w:val="1"/>
      <w:numFmt w:val="decimal"/>
      <w:lvlText w:val="%1)"/>
      <w:lvlJc w:val="left"/>
      <w:pPr>
        <w:ind w:left="1196" w:hanging="360"/>
      </w:pPr>
      <w:rPr>
        <w:b w:val="0"/>
        <w:bCs w:val="0"/>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37">
    <w:nsid w:val="4CEA73A6"/>
    <w:multiLevelType w:val="hybridMultilevel"/>
    <w:tmpl w:val="08785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FA46AA"/>
    <w:multiLevelType w:val="hybridMultilevel"/>
    <w:tmpl w:val="96F49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DEA4F26"/>
    <w:multiLevelType w:val="hybridMultilevel"/>
    <w:tmpl w:val="70E221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ED62581"/>
    <w:multiLevelType w:val="hybridMultilevel"/>
    <w:tmpl w:val="FCF852D8"/>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41">
    <w:nsid w:val="4EDB61A8"/>
    <w:multiLevelType w:val="hybridMultilevel"/>
    <w:tmpl w:val="748465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FB75D8A"/>
    <w:multiLevelType w:val="hybridMultilevel"/>
    <w:tmpl w:val="93B03F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BC1D78"/>
    <w:multiLevelType w:val="hybridMultilevel"/>
    <w:tmpl w:val="0C1E6150"/>
    <w:lvl w:ilvl="0" w:tplc="7D48D08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4">
    <w:nsid w:val="50AC1DD4"/>
    <w:multiLevelType w:val="multilevel"/>
    <w:tmpl w:val="FF784A3A"/>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5">
    <w:nsid w:val="50D36A6F"/>
    <w:multiLevelType w:val="hybridMultilevel"/>
    <w:tmpl w:val="9850E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1E63C34"/>
    <w:multiLevelType w:val="hybridMultilevel"/>
    <w:tmpl w:val="8A72B1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1ED2B51"/>
    <w:multiLevelType w:val="multilevel"/>
    <w:tmpl w:val="B2DE94E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i w:val="0"/>
        <w:iCs w:val="0"/>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nsid w:val="52C2174E"/>
    <w:multiLevelType w:val="hybridMultilevel"/>
    <w:tmpl w:val="61F0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4383269"/>
    <w:multiLevelType w:val="hybridMultilevel"/>
    <w:tmpl w:val="5C4C5CD6"/>
    <w:lvl w:ilvl="0" w:tplc="4178EE56">
      <w:start w:val="1"/>
      <w:numFmt w:val="bullet"/>
      <w:lvlText w:val="-"/>
      <w:lvlJc w:val="left"/>
      <w:pPr>
        <w:ind w:left="2126" w:hanging="708"/>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463224F"/>
    <w:multiLevelType w:val="hybridMultilevel"/>
    <w:tmpl w:val="B80E99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4882833"/>
    <w:multiLevelType w:val="hybridMultilevel"/>
    <w:tmpl w:val="BA0E4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5207839"/>
    <w:multiLevelType w:val="hybridMultilevel"/>
    <w:tmpl w:val="9A285FFA"/>
    <w:lvl w:ilvl="0" w:tplc="04190001">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153">
    <w:nsid w:val="55347946"/>
    <w:multiLevelType w:val="hybridMultilevel"/>
    <w:tmpl w:val="A42C97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58C1387"/>
    <w:multiLevelType w:val="multilevel"/>
    <w:tmpl w:val="990609B2"/>
    <w:lvl w:ilvl="0">
      <w:start w:val="2"/>
      <w:numFmt w:val="decimal"/>
      <w:lvlText w:val="%1"/>
      <w:lvlJc w:val="left"/>
      <w:pPr>
        <w:ind w:left="660" w:hanging="660"/>
      </w:pPr>
      <w:rPr>
        <w:rFonts w:hint="default"/>
      </w:rPr>
    </w:lvl>
    <w:lvl w:ilvl="1">
      <w:start w:val="2"/>
      <w:numFmt w:val="decimal"/>
      <w:lvlText w:val="%1.%2"/>
      <w:lvlJc w:val="left"/>
      <w:pPr>
        <w:ind w:left="1522" w:hanging="660"/>
      </w:pPr>
      <w:rPr>
        <w:rFonts w:hint="default"/>
      </w:rPr>
    </w:lvl>
    <w:lvl w:ilvl="2">
      <w:start w:val="2"/>
      <w:numFmt w:val="decimal"/>
      <w:lvlText w:val="%1.%2.%3"/>
      <w:lvlJc w:val="left"/>
      <w:pPr>
        <w:ind w:left="2444" w:hanging="720"/>
      </w:pPr>
      <w:rPr>
        <w:rFonts w:hint="default"/>
      </w:rPr>
    </w:lvl>
    <w:lvl w:ilvl="3">
      <w:start w:val="9"/>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55">
    <w:nsid w:val="5612400D"/>
    <w:multiLevelType w:val="hybridMultilevel"/>
    <w:tmpl w:val="01240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69272E7"/>
    <w:multiLevelType w:val="hybridMultilevel"/>
    <w:tmpl w:val="C0BC634C"/>
    <w:lvl w:ilvl="0" w:tplc="1A1885C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6D33184"/>
    <w:multiLevelType w:val="hybridMultilevel"/>
    <w:tmpl w:val="AC90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6D86D6F"/>
    <w:multiLevelType w:val="multilevel"/>
    <w:tmpl w:val="2674A496"/>
    <w:lvl w:ilvl="0">
      <w:start w:val="2"/>
      <w:numFmt w:val="decimal"/>
      <w:lvlText w:val="%1."/>
      <w:lvlJc w:val="left"/>
      <w:pPr>
        <w:ind w:left="360" w:hanging="360"/>
      </w:pPr>
      <w:rPr>
        <w:rFonts w:hint="default"/>
      </w:rPr>
    </w:lvl>
    <w:lvl w:ilvl="1">
      <w:start w:val="2"/>
      <w:numFmt w:val="decimal"/>
      <w:lvlText w:val="%1.%2."/>
      <w:lvlJc w:val="left"/>
      <w:pPr>
        <w:ind w:left="3906" w:hanging="360"/>
      </w:pPr>
      <w:rPr>
        <w:rFonts w:hint="default"/>
      </w:rPr>
    </w:lvl>
    <w:lvl w:ilvl="2">
      <w:start w:val="1"/>
      <w:numFmt w:val="decimal"/>
      <w:lvlText w:val="%1.%2.%3."/>
      <w:lvlJc w:val="left"/>
      <w:pPr>
        <w:ind w:left="7812" w:hanging="720"/>
      </w:pPr>
      <w:rPr>
        <w:rFonts w:hint="default"/>
      </w:rPr>
    </w:lvl>
    <w:lvl w:ilvl="3">
      <w:start w:val="1"/>
      <w:numFmt w:val="decimal"/>
      <w:lvlText w:val="%1.%2.%3.%4."/>
      <w:lvlJc w:val="left"/>
      <w:pPr>
        <w:ind w:left="11358" w:hanging="720"/>
      </w:pPr>
      <w:rPr>
        <w:rFonts w:hint="default"/>
      </w:rPr>
    </w:lvl>
    <w:lvl w:ilvl="4">
      <w:start w:val="1"/>
      <w:numFmt w:val="decimal"/>
      <w:lvlText w:val="%1.%2.%3.%4.%5."/>
      <w:lvlJc w:val="left"/>
      <w:pPr>
        <w:ind w:left="15264" w:hanging="1080"/>
      </w:pPr>
      <w:rPr>
        <w:rFonts w:hint="default"/>
      </w:rPr>
    </w:lvl>
    <w:lvl w:ilvl="5">
      <w:start w:val="1"/>
      <w:numFmt w:val="decimal"/>
      <w:lvlText w:val="%1.%2.%3.%4.%5.%6."/>
      <w:lvlJc w:val="left"/>
      <w:pPr>
        <w:ind w:left="18810" w:hanging="1080"/>
      </w:pPr>
      <w:rPr>
        <w:rFonts w:hint="default"/>
      </w:rPr>
    </w:lvl>
    <w:lvl w:ilvl="6">
      <w:start w:val="1"/>
      <w:numFmt w:val="decimal"/>
      <w:lvlText w:val="%1.%2.%3.%4.%5.%6.%7."/>
      <w:lvlJc w:val="left"/>
      <w:pPr>
        <w:ind w:left="22716" w:hanging="1440"/>
      </w:pPr>
      <w:rPr>
        <w:rFonts w:hint="default"/>
      </w:rPr>
    </w:lvl>
    <w:lvl w:ilvl="7">
      <w:start w:val="1"/>
      <w:numFmt w:val="decimal"/>
      <w:lvlText w:val="%1.%2.%3.%4.%5.%6.%7.%8."/>
      <w:lvlJc w:val="left"/>
      <w:pPr>
        <w:ind w:left="26262" w:hanging="1440"/>
      </w:pPr>
      <w:rPr>
        <w:rFonts w:hint="default"/>
      </w:rPr>
    </w:lvl>
    <w:lvl w:ilvl="8">
      <w:start w:val="1"/>
      <w:numFmt w:val="decimal"/>
      <w:lvlText w:val="%1.%2.%3.%4.%5.%6.%7.%8.%9."/>
      <w:lvlJc w:val="left"/>
      <w:pPr>
        <w:ind w:left="30168" w:hanging="1800"/>
      </w:pPr>
      <w:rPr>
        <w:rFonts w:hint="default"/>
      </w:rPr>
    </w:lvl>
  </w:abstractNum>
  <w:abstractNum w:abstractNumId="159">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0">
    <w:nsid w:val="575A5AE1"/>
    <w:multiLevelType w:val="hybridMultilevel"/>
    <w:tmpl w:val="404610CE"/>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9BB22B7"/>
    <w:multiLevelType w:val="hybridMultilevel"/>
    <w:tmpl w:val="DAC44A46"/>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D16376"/>
    <w:multiLevelType w:val="hybridMultilevel"/>
    <w:tmpl w:val="076AE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BF219E"/>
    <w:multiLevelType w:val="hybridMultilevel"/>
    <w:tmpl w:val="9BE2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5938BB"/>
    <w:multiLevelType w:val="hybridMultilevel"/>
    <w:tmpl w:val="22CC7160"/>
    <w:lvl w:ilvl="0" w:tplc="4178EE56">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BEE071C"/>
    <w:multiLevelType w:val="multilevel"/>
    <w:tmpl w:val="BE147DA2"/>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16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5CC07489"/>
    <w:multiLevelType w:val="hybridMultilevel"/>
    <w:tmpl w:val="A94EBFC8"/>
    <w:lvl w:ilvl="0" w:tplc="0E54158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5D513769"/>
    <w:multiLevelType w:val="hybridMultilevel"/>
    <w:tmpl w:val="D6B447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5E301F8B"/>
    <w:multiLevelType w:val="hybridMultilevel"/>
    <w:tmpl w:val="96B8A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18647A"/>
    <w:multiLevelType w:val="hybridMultilevel"/>
    <w:tmpl w:val="5E9ACBAE"/>
    <w:lvl w:ilvl="0" w:tplc="07C2EC6A">
      <w:start w:val="1"/>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1">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72">
    <w:nsid w:val="5FAB5DD5"/>
    <w:multiLevelType w:val="hybridMultilevel"/>
    <w:tmpl w:val="1778AF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06E3396"/>
    <w:multiLevelType w:val="hybridMultilevel"/>
    <w:tmpl w:val="627235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0A03156"/>
    <w:multiLevelType w:val="hybridMultilevel"/>
    <w:tmpl w:val="BFBC0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60E74E15"/>
    <w:multiLevelType w:val="hybridMultilevel"/>
    <w:tmpl w:val="94F054FA"/>
    <w:lvl w:ilvl="0" w:tplc="4178EE56">
      <w:start w:val="1"/>
      <w:numFmt w:val="bullet"/>
      <w:lvlText w:val="-"/>
      <w:lvlJc w:val="left"/>
      <w:pPr>
        <w:ind w:left="214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6">
    <w:nsid w:val="612643EB"/>
    <w:multiLevelType w:val="hybridMultilevel"/>
    <w:tmpl w:val="9CE209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1356D95"/>
    <w:multiLevelType w:val="hybridMultilevel"/>
    <w:tmpl w:val="6356578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8">
    <w:nsid w:val="61ED1DAD"/>
    <w:multiLevelType w:val="hybridMultilevel"/>
    <w:tmpl w:val="F29CD1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6282539C"/>
    <w:multiLevelType w:val="hybridMultilevel"/>
    <w:tmpl w:val="7CB804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282722A"/>
    <w:multiLevelType w:val="hybridMultilevel"/>
    <w:tmpl w:val="1944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3626B9B"/>
    <w:multiLevelType w:val="hybridMultilevel"/>
    <w:tmpl w:val="B4245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F028FF"/>
    <w:multiLevelType w:val="hybridMultilevel"/>
    <w:tmpl w:val="DB0012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0848E7"/>
    <w:multiLevelType w:val="hybridMultilevel"/>
    <w:tmpl w:val="FE5CD1EE"/>
    <w:lvl w:ilvl="0" w:tplc="538EFC54">
      <w:start w:val="1"/>
      <w:numFmt w:val="decimal"/>
      <w:lvlText w:val="%1."/>
      <w:lvlJc w:val="left"/>
      <w:pPr>
        <w:ind w:left="360" w:hanging="360"/>
      </w:pPr>
      <w:rPr>
        <w:rFonts w:hint="default"/>
        <w:i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85">
    <w:nsid w:val="640C76D5"/>
    <w:multiLevelType w:val="hybridMultilevel"/>
    <w:tmpl w:val="377022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4C11060"/>
    <w:multiLevelType w:val="hybridMultilevel"/>
    <w:tmpl w:val="399209BE"/>
    <w:lvl w:ilvl="0" w:tplc="34AE753C">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4F31D95"/>
    <w:multiLevelType w:val="hybridMultilevel"/>
    <w:tmpl w:val="3CE21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9">
    <w:nsid w:val="66755D78"/>
    <w:multiLevelType w:val="hybridMultilevel"/>
    <w:tmpl w:val="3C3AD9BE"/>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7920A58"/>
    <w:multiLevelType w:val="hybridMultilevel"/>
    <w:tmpl w:val="2B1E7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7A739AF"/>
    <w:multiLevelType w:val="hybridMultilevel"/>
    <w:tmpl w:val="9EA80BD6"/>
    <w:lvl w:ilvl="0" w:tplc="83E089F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7D77D8C"/>
    <w:multiLevelType w:val="hybridMultilevel"/>
    <w:tmpl w:val="D7E024FC"/>
    <w:lvl w:ilvl="0" w:tplc="1E306C9C">
      <w:start w:val="1"/>
      <w:numFmt w:val="decimal"/>
      <w:lvlText w:val="%1."/>
      <w:lvlJc w:val="left"/>
      <w:pPr>
        <w:ind w:left="786"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3">
    <w:nsid w:val="69E11B76"/>
    <w:multiLevelType w:val="hybridMultilevel"/>
    <w:tmpl w:val="D29A0502"/>
    <w:lvl w:ilvl="0" w:tplc="7BD2B74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9E30833"/>
    <w:multiLevelType w:val="hybridMultilevel"/>
    <w:tmpl w:val="8A566846"/>
    <w:lvl w:ilvl="0" w:tplc="4178EE56">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A4B1E68"/>
    <w:multiLevelType w:val="hybridMultilevel"/>
    <w:tmpl w:val="89E452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B277400"/>
    <w:multiLevelType w:val="hybridMultilevel"/>
    <w:tmpl w:val="0150A7EA"/>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B8B0FA5"/>
    <w:multiLevelType w:val="multilevel"/>
    <w:tmpl w:val="E2C06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B9862B7"/>
    <w:multiLevelType w:val="hybridMultilevel"/>
    <w:tmpl w:val="A3BE39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B990817"/>
    <w:multiLevelType w:val="hybridMultilevel"/>
    <w:tmpl w:val="1A0C7E7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0">
    <w:nsid w:val="6D256470"/>
    <w:multiLevelType w:val="hybridMultilevel"/>
    <w:tmpl w:val="C84CA3A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DBB7416"/>
    <w:multiLevelType w:val="hybridMultilevel"/>
    <w:tmpl w:val="B76C1F3A"/>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DCA3F4C"/>
    <w:multiLevelType w:val="hybridMultilevel"/>
    <w:tmpl w:val="E9A8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EC251B7"/>
    <w:multiLevelType w:val="hybridMultilevel"/>
    <w:tmpl w:val="41A819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ED36334"/>
    <w:multiLevelType w:val="hybridMultilevel"/>
    <w:tmpl w:val="3B66487A"/>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F013949"/>
    <w:multiLevelType w:val="hybridMultilevel"/>
    <w:tmpl w:val="E8CA3F20"/>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F184235"/>
    <w:multiLevelType w:val="hybridMultilevel"/>
    <w:tmpl w:val="70888A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6FA612B7"/>
    <w:multiLevelType w:val="hybridMultilevel"/>
    <w:tmpl w:val="029467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6FFB3CA6"/>
    <w:multiLevelType w:val="hybridMultilevel"/>
    <w:tmpl w:val="4A306BA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08A4084"/>
    <w:multiLevelType w:val="hybridMultilevel"/>
    <w:tmpl w:val="886C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1D956A5"/>
    <w:multiLevelType w:val="hybridMultilevel"/>
    <w:tmpl w:val="F71CAF82"/>
    <w:lvl w:ilvl="0" w:tplc="A27E425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73BC3167"/>
    <w:multiLevelType w:val="hybridMultilevel"/>
    <w:tmpl w:val="D982F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3F31070"/>
    <w:multiLevelType w:val="hybridMultilevel"/>
    <w:tmpl w:val="A2A40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ABF3FD7"/>
    <w:multiLevelType w:val="hybridMultilevel"/>
    <w:tmpl w:val="A70CEA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7B303883"/>
    <w:multiLevelType w:val="hybridMultilevel"/>
    <w:tmpl w:val="7E120B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7BAE104C"/>
    <w:multiLevelType w:val="hybridMultilevel"/>
    <w:tmpl w:val="34121F86"/>
    <w:lvl w:ilvl="0" w:tplc="B4081370">
      <w:start w:val="17"/>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BAF42D8"/>
    <w:multiLevelType w:val="hybridMultilevel"/>
    <w:tmpl w:val="6DDE79C8"/>
    <w:lvl w:ilvl="0" w:tplc="9130502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BC460A6"/>
    <w:multiLevelType w:val="hybridMultilevel"/>
    <w:tmpl w:val="39DC0570"/>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C4A03CC"/>
    <w:multiLevelType w:val="hybridMultilevel"/>
    <w:tmpl w:val="21F4141C"/>
    <w:lvl w:ilvl="0" w:tplc="E5D22C7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B6013D"/>
    <w:multiLevelType w:val="hybridMultilevel"/>
    <w:tmpl w:val="D2AC99F8"/>
    <w:lvl w:ilvl="0" w:tplc="37E490D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7E1B314E"/>
    <w:multiLevelType w:val="multilevel"/>
    <w:tmpl w:val="744863EA"/>
    <w:lvl w:ilvl="0">
      <w:start w:val="2"/>
      <w:numFmt w:val="decimal"/>
      <w:lvlText w:val="%1."/>
      <w:lvlJc w:val="left"/>
      <w:pPr>
        <w:ind w:left="720" w:hanging="720"/>
      </w:pPr>
      <w:rPr>
        <w:rFonts w:hint="default"/>
      </w:rPr>
    </w:lvl>
    <w:lvl w:ilvl="1">
      <w:start w:val="2"/>
      <w:numFmt w:val="decimal"/>
      <w:lvlText w:val="%1.%2."/>
      <w:lvlJc w:val="left"/>
      <w:pPr>
        <w:ind w:left="1102" w:hanging="720"/>
      </w:pPr>
      <w:rPr>
        <w:rFonts w:hint="default"/>
      </w:rPr>
    </w:lvl>
    <w:lvl w:ilvl="2">
      <w:start w:val="2"/>
      <w:numFmt w:val="decimal"/>
      <w:lvlText w:val="%1.%2.%3."/>
      <w:lvlJc w:val="left"/>
      <w:pPr>
        <w:ind w:left="1484" w:hanging="720"/>
      </w:pPr>
      <w:rPr>
        <w:rFonts w:hint="default"/>
      </w:rPr>
    </w:lvl>
    <w:lvl w:ilvl="3">
      <w:start w:val="1"/>
      <w:numFmt w:val="decimal"/>
      <w:lvlText w:val="%1.%2.%3.%4."/>
      <w:lvlJc w:val="left"/>
      <w:pPr>
        <w:ind w:left="1866" w:hanging="72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2990" w:hanging="1080"/>
      </w:pPr>
      <w:rPr>
        <w:rFonts w:hint="default"/>
      </w:rPr>
    </w:lvl>
    <w:lvl w:ilvl="6">
      <w:start w:val="1"/>
      <w:numFmt w:val="decimal"/>
      <w:lvlText w:val="%1.%2.%3.%4.%5.%6.%7."/>
      <w:lvlJc w:val="left"/>
      <w:pPr>
        <w:ind w:left="3732" w:hanging="1440"/>
      </w:pPr>
      <w:rPr>
        <w:rFonts w:hint="default"/>
      </w:rPr>
    </w:lvl>
    <w:lvl w:ilvl="7">
      <w:start w:val="1"/>
      <w:numFmt w:val="decimal"/>
      <w:lvlText w:val="%1.%2.%3.%4.%5.%6.%7.%8."/>
      <w:lvlJc w:val="left"/>
      <w:pPr>
        <w:ind w:left="4114" w:hanging="1440"/>
      </w:pPr>
      <w:rPr>
        <w:rFonts w:hint="default"/>
      </w:rPr>
    </w:lvl>
    <w:lvl w:ilvl="8">
      <w:start w:val="1"/>
      <w:numFmt w:val="decimal"/>
      <w:lvlText w:val="%1.%2.%3.%4.%5.%6.%7.%8.%9."/>
      <w:lvlJc w:val="left"/>
      <w:pPr>
        <w:ind w:left="4856" w:hanging="1800"/>
      </w:pPr>
      <w:rPr>
        <w:rFonts w:hint="default"/>
      </w:rPr>
    </w:lvl>
  </w:abstractNum>
  <w:abstractNum w:abstractNumId="221">
    <w:nsid w:val="7F4B3891"/>
    <w:multiLevelType w:val="hybridMultilevel"/>
    <w:tmpl w:val="D876C0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FDF6781"/>
    <w:multiLevelType w:val="multilevel"/>
    <w:tmpl w:val="28ACAA84"/>
    <w:lvl w:ilvl="0">
      <w:start w:val="2"/>
      <w:numFmt w:val="decimal"/>
      <w:lvlText w:val="%1"/>
      <w:lvlJc w:val="left"/>
      <w:pPr>
        <w:ind w:left="360" w:hanging="360"/>
      </w:pPr>
      <w:rPr>
        <w:rFonts w:hint="default"/>
      </w:rPr>
    </w:lvl>
    <w:lvl w:ilvl="1">
      <w:start w:val="2"/>
      <w:numFmt w:val="decimal"/>
      <w:lvlText w:val="%1.%2"/>
      <w:lvlJc w:val="left"/>
      <w:pPr>
        <w:ind w:left="1438" w:hanging="360"/>
      </w:pPr>
      <w:rPr>
        <w:rFonts w:hint="default"/>
      </w:rPr>
    </w:lvl>
    <w:lvl w:ilvl="2">
      <w:start w:val="1"/>
      <w:numFmt w:val="decimal"/>
      <w:lvlText w:val="%1.%2.%3"/>
      <w:lvlJc w:val="left"/>
      <w:pPr>
        <w:ind w:left="2876" w:hanging="720"/>
      </w:pPr>
      <w:rPr>
        <w:rFonts w:hint="default"/>
      </w:rPr>
    </w:lvl>
    <w:lvl w:ilvl="3">
      <w:start w:val="1"/>
      <w:numFmt w:val="decimal"/>
      <w:lvlText w:val="%1.%2.%3.%4"/>
      <w:lvlJc w:val="left"/>
      <w:pPr>
        <w:ind w:left="3954" w:hanging="720"/>
      </w:pPr>
      <w:rPr>
        <w:rFonts w:hint="default"/>
      </w:rPr>
    </w:lvl>
    <w:lvl w:ilvl="4">
      <w:start w:val="1"/>
      <w:numFmt w:val="decimal"/>
      <w:lvlText w:val="%1.%2.%3.%4.%5"/>
      <w:lvlJc w:val="left"/>
      <w:pPr>
        <w:ind w:left="5392" w:hanging="1080"/>
      </w:pPr>
      <w:rPr>
        <w:rFonts w:hint="default"/>
      </w:rPr>
    </w:lvl>
    <w:lvl w:ilvl="5">
      <w:start w:val="1"/>
      <w:numFmt w:val="decimal"/>
      <w:lvlText w:val="%1.%2.%3.%4.%5.%6"/>
      <w:lvlJc w:val="left"/>
      <w:pPr>
        <w:ind w:left="6470" w:hanging="108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8986" w:hanging="1440"/>
      </w:pPr>
      <w:rPr>
        <w:rFonts w:hint="default"/>
      </w:rPr>
    </w:lvl>
    <w:lvl w:ilvl="8">
      <w:start w:val="1"/>
      <w:numFmt w:val="decimal"/>
      <w:lvlText w:val="%1.%2.%3.%4.%5.%6.%7.%8.%9"/>
      <w:lvlJc w:val="left"/>
      <w:pPr>
        <w:ind w:left="10064" w:hanging="1440"/>
      </w:pPr>
      <w:rPr>
        <w:rFonts w:hint="default"/>
      </w:rPr>
    </w:lvl>
  </w:abstractNum>
  <w:num w:numId="1">
    <w:abstractNumId w:val="104"/>
    <w:lvlOverride w:ilvl="0">
      <w:startOverride w:val="1"/>
    </w:lvlOverride>
  </w:num>
  <w:num w:numId="2">
    <w:abstractNumId w:val="135"/>
  </w:num>
  <w:num w:numId="3">
    <w:abstractNumId w:val="76"/>
  </w:num>
  <w:num w:numId="4">
    <w:abstractNumId w:val="147"/>
  </w:num>
  <w:num w:numId="5">
    <w:abstractNumId w:val="178"/>
  </w:num>
  <w:num w:numId="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1"/>
  </w:num>
  <w:num w:numId="8">
    <w:abstractNumId w:val="137"/>
  </w:num>
  <w:num w:numId="9">
    <w:abstractNumId w:val="197"/>
  </w:num>
  <w:num w:numId="10">
    <w:abstractNumId w:val="150"/>
  </w:num>
  <w:num w:numId="11">
    <w:abstractNumId w:val="105"/>
  </w:num>
  <w:num w:numId="1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num>
  <w:num w:numId="14">
    <w:abstractNumId w:val="126"/>
  </w:num>
  <w:num w:numId="15">
    <w:abstractNumId w:val="202"/>
  </w:num>
  <w:num w:numId="16">
    <w:abstractNumId w:val="49"/>
  </w:num>
  <w:num w:numId="17">
    <w:abstractNumId w:val="155"/>
  </w:num>
  <w:num w:numId="18">
    <w:abstractNumId w:val="67"/>
  </w:num>
  <w:num w:numId="19">
    <w:abstractNumId w:val="121"/>
  </w:num>
  <w:num w:numId="20">
    <w:abstractNumId w:val="91"/>
  </w:num>
  <w:num w:numId="21">
    <w:abstractNumId w:val="221"/>
  </w:num>
  <w:num w:numId="22">
    <w:abstractNumId w:val="183"/>
  </w:num>
  <w:num w:numId="23">
    <w:abstractNumId w:val="208"/>
  </w:num>
  <w:num w:numId="24">
    <w:abstractNumId w:val="85"/>
  </w:num>
  <w:num w:numId="25">
    <w:abstractNumId w:val="95"/>
  </w:num>
  <w:num w:numId="26">
    <w:abstractNumId w:val="51"/>
  </w:num>
  <w:num w:numId="27">
    <w:abstractNumId w:val="160"/>
  </w:num>
  <w:num w:numId="28">
    <w:abstractNumId w:val="161"/>
  </w:num>
  <w:num w:numId="29">
    <w:abstractNumId w:val="112"/>
  </w:num>
  <w:num w:numId="30">
    <w:abstractNumId w:val="48"/>
  </w:num>
  <w:num w:numId="31">
    <w:abstractNumId w:val="83"/>
  </w:num>
  <w:num w:numId="32">
    <w:abstractNumId w:val="53"/>
  </w:num>
  <w:num w:numId="33">
    <w:abstractNumId w:val="200"/>
  </w:num>
  <w:num w:numId="34">
    <w:abstractNumId w:val="38"/>
  </w:num>
  <w:num w:numId="35">
    <w:abstractNumId w:val="45"/>
  </w:num>
  <w:num w:numId="36">
    <w:abstractNumId w:val="66"/>
  </w:num>
  <w:num w:numId="37">
    <w:abstractNumId w:val="43"/>
  </w:num>
  <w:num w:numId="38">
    <w:abstractNumId w:val="152"/>
  </w:num>
  <w:num w:numId="39">
    <w:abstractNumId w:val="169"/>
  </w:num>
  <w:num w:numId="40">
    <w:abstractNumId w:val="204"/>
  </w:num>
  <w:num w:numId="41">
    <w:abstractNumId w:val="107"/>
  </w:num>
  <w:num w:numId="42">
    <w:abstractNumId w:val="19"/>
  </w:num>
  <w:num w:numId="43">
    <w:abstractNumId w:val="25"/>
  </w:num>
  <w:num w:numId="44">
    <w:abstractNumId w:val="31"/>
  </w:num>
  <w:num w:numId="45">
    <w:abstractNumId w:val="8"/>
  </w:num>
  <w:num w:numId="46">
    <w:abstractNumId w:val="60"/>
  </w:num>
  <w:num w:numId="47">
    <w:abstractNumId w:val="23"/>
  </w:num>
  <w:num w:numId="48">
    <w:abstractNumId w:val="12"/>
  </w:num>
  <w:num w:numId="49">
    <w:abstractNumId w:val="138"/>
  </w:num>
  <w:num w:numId="50">
    <w:abstractNumId w:val="99"/>
  </w:num>
  <w:num w:numId="51">
    <w:abstractNumId w:val="182"/>
  </w:num>
  <w:num w:numId="52">
    <w:abstractNumId w:val="145"/>
  </w:num>
  <w:num w:numId="53">
    <w:abstractNumId w:val="205"/>
  </w:num>
  <w:num w:numId="54">
    <w:abstractNumId w:val="149"/>
  </w:num>
  <w:num w:numId="55">
    <w:abstractNumId w:val="133"/>
  </w:num>
  <w:num w:numId="56">
    <w:abstractNumId w:val="34"/>
  </w:num>
  <w:num w:numId="57">
    <w:abstractNumId w:val="189"/>
  </w:num>
  <w:num w:numId="58">
    <w:abstractNumId w:val="132"/>
  </w:num>
  <w:num w:numId="59">
    <w:abstractNumId w:val="65"/>
  </w:num>
  <w:num w:numId="6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5"/>
  </w:num>
  <w:num w:numId="62">
    <w:abstractNumId w:val="207"/>
  </w:num>
  <w:num w:numId="63">
    <w:abstractNumId w:val="6"/>
  </w:num>
  <w:num w:numId="6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2"/>
  </w:num>
  <w:num w:numId="66">
    <w:abstractNumId w:val="88"/>
  </w:num>
  <w:num w:numId="67">
    <w:abstractNumId w:val="9"/>
  </w:num>
  <w:num w:numId="68">
    <w:abstractNumId w:val="134"/>
  </w:num>
  <w:num w:numId="69">
    <w:abstractNumId w:val="2"/>
  </w:num>
  <w:num w:numId="70">
    <w:abstractNumId w:val="142"/>
  </w:num>
  <w:num w:numId="71">
    <w:abstractNumId w:val="217"/>
  </w:num>
  <w:num w:numId="72">
    <w:abstractNumId w:val="75"/>
  </w:num>
  <w:num w:numId="73">
    <w:abstractNumId w:val="97"/>
  </w:num>
  <w:num w:numId="74">
    <w:abstractNumId w:val="128"/>
  </w:num>
  <w:num w:numId="75">
    <w:abstractNumId w:val="118"/>
  </w:num>
  <w:num w:numId="76">
    <w:abstractNumId w:val="131"/>
  </w:num>
  <w:num w:numId="77">
    <w:abstractNumId w:val="141"/>
  </w:num>
  <w:num w:numId="78">
    <w:abstractNumId w:val="20"/>
  </w:num>
  <w:num w:numId="79">
    <w:abstractNumId w:val="98"/>
  </w:num>
  <w:num w:numId="80">
    <w:abstractNumId w:val="64"/>
  </w:num>
  <w:num w:numId="81">
    <w:abstractNumId w:val="57"/>
  </w:num>
  <w:num w:numId="82">
    <w:abstractNumId w:val="192"/>
  </w:num>
  <w:num w:numId="83">
    <w:abstractNumId w:val="87"/>
  </w:num>
  <w:num w:numId="84">
    <w:abstractNumId w:val="108"/>
  </w:num>
  <w:num w:numId="85">
    <w:abstractNumId w:val="36"/>
  </w:num>
  <w:num w:numId="86">
    <w:abstractNumId w:val="174"/>
  </w:num>
  <w:num w:numId="87">
    <w:abstractNumId w:val="103"/>
  </w:num>
  <w:num w:numId="88">
    <w:abstractNumId w:val="72"/>
  </w:num>
  <w:num w:numId="89">
    <w:abstractNumId w:val="139"/>
  </w:num>
  <w:num w:numId="90">
    <w:abstractNumId w:val="84"/>
  </w:num>
  <w:num w:numId="91">
    <w:abstractNumId w:val="212"/>
  </w:num>
  <w:num w:numId="92">
    <w:abstractNumId w:val="198"/>
  </w:num>
  <w:num w:numId="93">
    <w:abstractNumId w:val="115"/>
  </w:num>
  <w:num w:numId="94">
    <w:abstractNumId w:val="89"/>
  </w:num>
  <w:num w:numId="95">
    <w:abstractNumId w:val="172"/>
  </w:num>
  <w:num w:numId="96">
    <w:abstractNumId w:val="180"/>
  </w:num>
  <w:num w:numId="97">
    <w:abstractNumId w:val="122"/>
  </w:num>
  <w:num w:numId="98">
    <w:abstractNumId w:val="168"/>
  </w:num>
  <w:num w:numId="99">
    <w:abstractNumId w:val="214"/>
  </w:num>
  <w:num w:numId="100">
    <w:abstractNumId w:val="78"/>
  </w:num>
  <w:num w:numId="101">
    <w:abstractNumId w:val="71"/>
  </w:num>
  <w:num w:numId="102">
    <w:abstractNumId w:val="100"/>
  </w:num>
  <w:num w:numId="103">
    <w:abstractNumId w:val="15"/>
  </w:num>
  <w:num w:numId="104">
    <w:abstractNumId w:val="196"/>
  </w:num>
  <w:num w:numId="105">
    <w:abstractNumId w:val="46"/>
  </w:num>
  <w:num w:numId="106">
    <w:abstractNumId w:val="37"/>
  </w:num>
  <w:num w:numId="107">
    <w:abstractNumId w:val="93"/>
  </w:num>
  <w:num w:numId="108">
    <w:abstractNumId w:val="201"/>
  </w:num>
  <w:num w:numId="109">
    <w:abstractNumId w:val="86"/>
  </w:num>
  <w:num w:numId="110">
    <w:abstractNumId w:val="3"/>
  </w:num>
  <w:num w:numId="111">
    <w:abstractNumId w:val="116"/>
  </w:num>
  <w:num w:numId="112">
    <w:abstractNumId w:val="58"/>
  </w:num>
  <w:num w:numId="113">
    <w:abstractNumId w:val="184"/>
  </w:num>
  <w:num w:numId="114">
    <w:abstractNumId w:val="123"/>
  </w:num>
  <w:num w:numId="115">
    <w:abstractNumId w:val="125"/>
  </w:num>
  <w:num w:numId="116">
    <w:abstractNumId w:val="213"/>
  </w:num>
  <w:num w:numId="117">
    <w:abstractNumId w:val="185"/>
  </w:num>
  <w:num w:numId="118">
    <w:abstractNumId w:val="206"/>
  </w:num>
  <w:num w:numId="119">
    <w:abstractNumId w:val="195"/>
  </w:num>
  <w:num w:numId="120">
    <w:abstractNumId w:val="187"/>
  </w:num>
  <w:num w:numId="121">
    <w:abstractNumId w:val="111"/>
  </w:num>
  <w:num w:numId="122">
    <w:abstractNumId w:val="26"/>
  </w:num>
  <w:num w:numId="123">
    <w:abstractNumId w:val="120"/>
  </w:num>
  <w:num w:numId="124">
    <w:abstractNumId w:val="102"/>
  </w:num>
  <w:num w:numId="125">
    <w:abstractNumId w:val="47"/>
  </w:num>
  <w:num w:numId="126">
    <w:abstractNumId w:val="191"/>
  </w:num>
  <w:num w:numId="127">
    <w:abstractNumId w:val="59"/>
  </w:num>
  <w:num w:numId="128">
    <w:abstractNumId w:val="193"/>
  </w:num>
  <w:num w:numId="129">
    <w:abstractNumId w:val="74"/>
  </w:num>
  <w:num w:numId="130">
    <w:abstractNumId w:val="203"/>
  </w:num>
  <w:num w:numId="131">
    <w:abstractNumId w:val="54"/>
  </w:num>
  <w:num w:numId="132">
    <w:abstractNumId w:val="96"/>
  </w:num>
  <w:num w:numId="133">
    <w:abstractNumId w:val="153"/>
  </w:num>
  <w:num w:numId="134">
    <w:abstractNumId w:val="129"/>
  </w:num>
  <w:num w:numId="135">
    <w:abstractNumId w:val="218"/>
  </w:num>
  <w:num w:numId="136">
    <w:abstractNumId w:val="61"/>
  </w:num>
  <w:num w:numId="137">
    <w:abstractNumId w:val="94"/>
  </w:num>
  <w:num w:numId="138">
    <w:abstractNumId w:val="32"/>
  </w:num>
  <w:num w:numId="139">
    <w:abstractNumId w:val="42"/>
  </w:num>
  <w:num w:numId="140">
    <w:abstractNumId w:val="44"/>
  </w:num>
  <w:num w:numId="141">
    <w:abstractNumId w:val="73"/>
  </w:num>
  <w:num w:numId="142">
    <w:abstractNumId w:val="127"/>
  </w:num>
  <w:num w:numId="143">
    <w:abstractNumId w:val="79"/>
  </w:num>
  <w:num w:numId="144">
    <w:abstractNumId w:val="1"/>
  </w:num>
  <w:num w:numId="145">
    <w:abstractNumId w:val="22"/>
  </w:num>
  <w:num w:numId="146">
    <w:abstractNumId w:val="35"/>
  </w:num>
  <w:num w:numId="147">
    <w:abstractNumId w:val="219"/>
  </w:num>
  <w:num w:numId="148">
    <w:abstractNumId w:val="55"/>
  </w:num>
  <w:num w:numId="149">
    <w:abstractNumId w:val="90"/>
  </w:num>
  <w:num w:numId="150">
    <w:abstractNumId w:val="146"/>
  </w:num>
  <w:num w:numId="151">
    <w:abstractNumId w:val="216"/>
  </w:num>
  <w:num w:numId="152">
    <w:abstractNumId w:val="167"/>
  </w:num>
  <w:num w:numId="153">
    <w:abstractNumId w:val="18"/>
  </w:num>
  <w:num w:numId="154">
    <w:abstractNumId w:val="210"/>
  </w:num>
  <w:num w:numId="155">
    <w:abstractNumId w:val="0"/>
  </w:num>
  <w:num w:numId="156">
    <w:abstractNumId w:val="39"/>
  </w:num>
  <w:num w:numId="157">
    <w:abstractNumId w:val="33"/>
  </w:num>
  <w:num w:numId="158">
    <w:abstractNumId w:val="68"/>
  </w:num>
  <w:num w:numId="159">
    <w:abstractNumId w:val="119"/>
  </w:num>
  <w:num w:numId="160">
    <w:abstractNumId w:val="110"/>
  </w:num>
  <w:num w:numId="161">
    <w:abstractNumId w:val="181"/>
  </w:num>
  <w:num w:numId="162">
    <w:abstractNumId w:val="148"/>
  </w:num>
  <w:num w:numId="163">
    <w:abstractNumId w:val="130"/>
  </w:num>
  <w:num w:numId="164">
    <w:abstractNumId w:val="186"/>
  </w:num>
  <w:num w:numId="165">
    <w:abstractNumId w:val="41"/>
  </w:num>
  <w:num w:numId="166">
    <w:abstractNumId w:val="17"/>
  </w:num>
  <w:num w:numId="167">
    <w:abstractNumId w:val="215"/>
  </w:num>
  <w:num w:numId="168">
    <w:abstractNumId w:val="56"/>
  </w:num>
  <w:num w:numId="169">
    <w:abstractNumId w:val="151"/>
  </w:num>
  <w:num w:numId="170">
    <w:abstractNumId w:val="63"/>
  </w:num>
  <w:num w:numId="171">
    <w:abstractNumId w:val="13"/>
  </w:num>
  <w:num w:numId="172">
    <w:abstractNumId w:val="82"/>
  </w:num>
  <w:num w:numId="173">
    <w:abstractNumId w:val="163"/>
  </w:num>
  <w:num w:numId="174">
    <w:abstractNumId w:val="190"/>
  </w:num>
  <w:num w:numId="175">
    <w:abstractNumId w:val="14"/>
  </w:num>
  <w:num w:numId="176">
    <w:abstractNumId w:val="211"/>
  </w:num>
  <w:num w:numId="177">
    <w:abstractNumId w:val="106"/>
  </w:num>
  <w:num w:numId="178">
    <w:abstractNumId w:val="209"/>
  </w:num>
  <w:num w:numId="179">
    <w:abstractNumId w:val="40"/>
  </w:num>
  <w:num w:numId="180">
    <w:abstractNumId w:val="113"/>
  </w:num>
  <w:num w:numId="181">
    <w:abstractNumId w:val="77"/>
  </w:num>
  <w:num w:numId="182">
    <w:abstractNumId w:val="11"/>
  </w:num>
  <w:num w:numId="183">
    <w:abstractNumId w:val="62"/>
  </w:num>
  <w:num w:numId="184">
    <w:abstractNumId w:val="4"/>
  </w:num>
  <w:num w:numId="185">
    <w:abstractNumId w:val="156"/>
  </w:num>
  <w:num w:numId="186">
    <w:abstractNumId w:val="117"/>
  </w:num>
  <w:num w:numId="187">
    <w:abstractNumId w:val="16"/>
  </w:num>
  <w:num w:numId="188">
    <w:abstractNumId w:val="50"/>
  </w:num>
  <w:num w:numId="189">
    <w:abstractNumId w:val="28"/>
  </w:num>
  <w:num w:numId="190">
    <w:abstractNumId w:val="157"/>
  </w:num>
  <w:num w:numId="191">
    <w:abstractNumId w:val="140"/>
  </w:num>
  <w:num w:numId="192">
    <w:abstractNumId w:val="177"/>
  </w:num>
  <w:num w:numId="193">
    <w:abstractNumId w:val="159"/>
  </w:num>
  <w:num w:numId="194">
    <w:abstractNumId w:val="69"/>
  </w:num>
  <w:num w:numId="195">
    <w:abstractNumId w:val="170"/>
  </w:num>
  <w:num w:numId="196">
    <w:abstractNumId w:val="52"/>
  </w:num>
  <w:num w:numId="197">
    <w:abstractNumId w:val="143"/>
  </w:num>
  <w:num w:numId="198">
    <w:abstractNumId w:val="136"/>
  </w:num>
  <w:num w:numId="199">
    <w:abstractNumId w:val="188"/>
  </w:num>
  <w:num w:numId="200">
    <w:abstractNumId w:val="114"/>
  </w:num>
  <w:num w:numId="201">
    <w:abstractNumId w:val="171"/>
  </w:num>
  <w:num w:numId="202">
    <w:abstractNumId w:val="21"/>
  </w:num>
  <w:num w:numId="203">
    <w:abstractNumId w:val="166"/>
  </w:num>
  <w:num w:numId="204">
    <w:abstractNumId w:val="7"/>
  </w:num>
  <w:num w:numId="205">
    <w:abstractNumId w:val="179"/>
  </w:num>
  <w:num w:numId="206">
    <w:abstractNumId w:val="70"/>
  </w:num>
  <w:num w:numId="207">
    <w:abstractNumId w:val="164"/>
  </w:num>
  <w:num w:numId="208">
    <w:abstractNumId w:val="10"/>
  </w:num>
  <w:num w:numId="209">
    <w:abstractNumId w:val="194"/>
  </w:num>
  <w:num w:numId="210">
    <w:abstractNumId w:val="124"/>
  </w:num>
  <w:num w:numId="211">
    <w:abstractNumId w:val="92"/>
  </w:num>
  <w:num w:numId="212">
    <w:abstractNumId w:val="220"/>
  </w:num>
  <w:num w:numId="213">
    <w:abstractNumId w:val="27"/>
  </w:num>
  <w:num w:numId="214">
    <w:abstractNumId w:val="154"/>
  </w:num>
  <w:num w:numId="215">
    <w:abstractNumId w:val="5"/>
  </w:num>
  <w:num w:numId="216">
    <w:abstractNumId w:val="109"/>
  </w:num>
  <w:num w:numId="217">
    <w:abstractNumId w:val="173"/>
  </w:num>
  <w:num w:numId="218">
    <w:abstractNumId w:val="144"/>
  </w:num>
  <w:num w:numId="219">
    <w:abstractNumId w:val="222"/>
  </w:num>
  <w:num w:numId="220">
    <w:abstractNumId w:val="30"/>
  </w:num>
  <w:num w:numId="221">
    <w:abstractNumId w:val="165"/>
  </w:num>
  <w:num w:numId="222">
    <w:abstractNumId w:val="158"/>
  </w:num>
  <w:num w:numId="223">
    <w:abstractNumId w:val="24"/>
  </w:num>
  <w:numIdMacAtCleanup w:val="2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К">
    <w15:presenceInfo w15:providerId="None" w15:userId="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revisionView w:markup="0"/>
  <w:trackRevisions/>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0EFA"/>
    <w:rsid w:val="00003422"/>
    <w:rsid w:val="00003FEF"/>
    <w:rsid w:val="00004970"/>
    <w:rsid w:val="00005DC9"/>
    <w:rsid w:val="00005E05"/>
    <w:rsid w:val="000075CC"/>
    <w:rsid w:val="00007D82"/>
    <w:rsid w:val="00015C42"/>
    <w:rsid w:val="0002076A"/>
    <w:rsid w:val="0002260B"/>
    <w:rsid w:val="00023719"/>
    <w:rsid w:val="00023C18"/>
    <w:rsid w:val="000256E7"/>
    <w:rsid w:val="00025D75"/>
    <w:rsid w:val="000261E3"/>
    <w:rsid w:val="00026BC9"/>
    <w:rsid w:val="00027367"/>
    <w:rsid w:val="00027B51"/>
    <w:rsid w:val="00027CC3"/>
    <w:rsid w:val="00030A4E"/>
    <w:rsid w:val="000313D7"/>
    <w:rsid w:val="00034ADF"/>
    <w:rsid w:val="00035629"/>
    <w:rsid w:val="0004126E"/>
    <w:rsid w:val="0004145B"/>
    <w:rsid w:val="00041530"/>
    <w:rsid w:val="00042BEB"/>
    <w:rsid w:val="0004371E"/>
    <w:rsid w:val="00043962"/>
    <w:rsid w:val="00044FC3"/>
    <w:rsid w:val="00045A6E"/>
    <w:rsid w:val="00046046"/>
    <w:rsid w:val="00047E93"/>
    <w:rsid w:val="0005174D"/>
    <w:rsid w:val="000527FE"/>
    <w:rsid w:val="000541DA"/>
    <w:rsid w:val="0005602A"/>
    <w:rsid w:val="0005656B"/>
    <w:rsid w:val="00056684"/>
    <w:rsid w:val="00057731"/>
    <w:rsid w:val="00064403"/>
    <w:rsid w:val="00065FDD"/>
    <w:rsid w:val="000765B6"/>
    <w:rsid w:val="00076DE5"/>
    <w:rsid w:val="000778F8"/>
    <w:rsid w:val="00082752"/>
    <w:rsid w:val="00082BE9"/>
    <w:rsid w:val="00082C4A"/>
    <w:rsid w:val="000855F2"/>
    <w:rsid w:val="00086BF2"/>
    <w:rsid w:val="00086D62"/>
    <w:rsid w:val="00086DCE"/>
    <w:rsid w:val="00087B13"/>
    <w:rsid w:val="000921EA"/>
    <w:rsid w:val="000927CE"/>
    <w:rsid w:val="00092ACE"/>
    <w:rsid w:val="0009353C"/>
    <w:rsid w:val="0009461B"/>
    <w:rsid w:val="00094AA4"/>
    <w:rsid w:val="00095746"/>
    <w:rsid w:val="0009746A"/>
    <w:rsid w:val="000A0153"/>
    <w:rsid w:val="000A10C6"/>
    <w:rsid w:val="000A2414"/>
    <w:rsid w:val="000A2456"/>
    <w:rsid w:val="000A364A"/>
    <w:rsid w:val="000A400B"/>
    <w:rsid w:val="000A40D8"/>
    <w:rsid w:val="000A6C91"/>
    <w:rsid w:val="000A7509"/>
    <w:rsid w:val="000B0072"/>
    <w:rsid w:val="000B05F8"/>
    <w:rsid w:val="000B1D5E"/>
    <w:rsid w:val="000B496E"/>
    <w:rsid w:val="000B698C"/>
    <w:rsid w:val="000B7959"/>
    <w:rsid w:val="000C4138"/>
    <w:rsid w:val="000C470D"/>
    <w:rsid w:val="000C538C"/>
    <w:rsid w:val="000C6D29"/>
    <w:rsid w:val="000D0BC7"/>
    <w:rsid w:val="000D18F7"/>
    <w:rsid w:val="000D2CAC"/>
    <w:rsid w:val="000D2EAA"/>
    <w:rsid w:val="000D42B1"/>
    <w:rsid w:val="000D4F24"/>
    <w:rsid w:val="000D5085"/>
    <w:rsid w:val="000D61DF"/>
    <w:rsid w:val="000D631D"/>
    <w:rsid w:val="000D6F3F"/>
    <w:rsid w:val="000E111E"/>
    <w:rsid w:val="000E2529"/>
    <w:rsid w:val="000E2D31"/>
    <w:rsid w:val="000E2DB0"/>
    <w:rsid w:val="000E3108"/>
    <w:rsid w:val="000E5E5E"/>
    <w:rsid w:val="000E7267"/>
    <w:rsid w:val="000F048A"/>
    <w:rsid w:val="000F0AF5"/>
    <w:rsid w:val="000F2381"/>
    <w:rsid w:val="000F4324"/>
    <w:rsid w:val="000F4DCA"/>
    <w:rsid w:val="000F4EE3"/>
    <w:rsid w:val="000F55DA"/>
    <w:rsid w:val="000F5DC0"/>
    <w:rsid w:val="000F641C"/>
    <w:rsid w:val="000F778B"/>
    <w:rsid w:val="000F77AE"/>
    <w:rsid w:val="0010197D"/>
    <w:rsid w:val="0010288E"/>
    <w:rsid w:val="001036C6"/>
    <w:rsid w:val="00104104"/>
    <w:rsid w:val="0010418E"/>
    <w:rsid w:val="00104484"/>
    <w:rsid w:val="00105119"/>
    <w:rsid w:val="00106F6C"/>
    <w:rsid w:val="00107A90"/>
    <w:rsid w:val="001114A5"/>
    <w:rsid w:val="00112F78"/>
    <w:rsid w:val="00116E14"/>
    <w:rsid w:val="00117308"/>
    <w:rsid w:val="0011766B"/>
    <w:rsid w:val="00117E6C"/>
    <w:rsid w:val="0012022C"/>
    <w:rsid w:val="001203AC"/>
    <w:rsid w:val="0012121B"/>
    <w:rsid w:val="001225ED"/>
    <w:rsid w:val="001254A3"/>
    <w:rsid w:val="00126952"/>
    <w:rsid w:val="00127C6E"/>
    <w:rsid w:val="001300F9"/>
    <w:rsid w:val="00130AD8"/>
    <w:rsid w:val="001333F7"/>
    <w:rsid w:val="00133A00"/>
    <w:rsid w:val="001341D0"/>
    <w:rsid w:val="00137599"/>
    <w:rsid w:val="00140CF3"/>
    <w:rsid w:val="00142B60"/>
    <w:rsid w:val="00144054"/>
    <w:rsid w:val="001441B9"/>
    <w:rsid w:val="00145EA4"/>
    <w:rsid w:val="00145F51"/>
    <w:rsid w:val="00146181"/>
    <w:rsid w:val="00147EDA"/>
    <w:rsid w:val="00150EE8"/>
    <w:rsid w:val="00152BA1"/>
    <w:rsid w:val="00154027"/>
    <w:rsid w:val="0015434D"/>
    <w:rsid w:val="001546C9"/>
    <w:rsid w:val="001546F0"/>
    <w:rsid w:val="00155853"/>
    <w:rsid w:val="00155B61"/>
    <w:rsid w:val="00155B8F"/>
    <w:rsid w:val="00155E7F"/>
    <w:rsid w:val="001565B9"/>
    <w:rsid w:val="0015668C"/>
    <w:rsid w:val="001570E4"/>
    <w:rsid w:val="00160525"/>
    <w:rsid w:val="0016298C"/>
    <w:rsid w:val="001631FD"/>
    <w:rsid w:val="00163D12"/>
    <w:rsid w:val="00166067"/>
    <w:rsid w:val="001665A0"/>
    <w:rsid w:val="001670F2"/>
    <w:rsid w:val="0016786C"/>
    <w:rsid w:val="00170F60"/>
    <w:rsid w:val="00171AC2"/>
    <w:rsid w:val="001726DC"/>
    <w:rsid w:val="001742BA"/>
    <w:rsid w:val="00175DBF"/>
    <w:rsid w:val="00176937"/>
    <w:rsid w:val="00180CC0"/>
    <w:rsid w:val="00180CCB"/>
    <w:rsid w:val="00184FDE"/>
    <w:rsid w:val="00185AF1"/>
    <w:rsid w:val="001865E5"/>
    <w:rsid w:val="00186E59"/>
    <w:rsid w:val="0018708C"/>
    <w:rsid w:val="00187D8E"/>
    <w:rsid w:val="001917AA"/>
    <w:rsid w:val="001926D5"/>
    <w:rsid w:val="00192B59"/>
    <w:rsid w:val="001937F7"/>
    <w:rsid w:val="00194CEC"/>
    <w:rsid w:val="001973D0"/>
    <w:rsid w:val="00197521"/>
    <w:rsid w:val="001A0618"/>
    <w:rsid w:val="001A10CA"/>
    <w:rsid w:val="001A3544"/>
    <w:rsid w:val="001A3908"/>
    <w:rsid w:val="001A41D8"/>
    <w:rsid w:val="001A54F7"/>
    <w:rsid w:val="001A7A87"/>
    <w:rsid w:val="001B077E"/>
    <w:rsid w:val="001B16E6"/>
    <w:rsid w:val="001B1C75"/>
    <w:rsid w:val="001B2008"/>
    <w:rsid w:val="001B2D5B"/>
    <w:rsid w:val="001B41F4"/>
    <w:rsid w:val="001B698B"/>
    <w:rsid w:val="001B6A1C"/>
    <w:rsid w:val="001C1273"/>
    <w:rsid w:val="001C5D45"/>
    <w:rsid w:val="001C6419"/>
    <w:rsid w:val="001C65B2"/>
    <w:rsid w:val="001D19FB"/>
    <w:rsid w:val="001D22B3"/>
    <w:rsid w:val="001D4ABD"/>
    <w:rsid w:val="001D63D1"/>
    <w:rsid w:val="001E021F"/>
    <w:rsid w:val="001E1B4A"/>
    <w:rsid w:val="001E2A07"/>
    <w:rsid w:val="001E3AC9"/>
    <w:rsid w:val="001E5768"/>
    <w:rsid w:val="001E5C7E"/>
    <w:rsid w:val="001E5F33"/>
    <w:rsid w:val="001E74D3"/>
    <w:rsid w:val="001F00F6"/>
    <w:rsid w:val="001F1B1D"/>
    <w:rsid w:val="001F42F3"/>
    <w:rsid w:val="001F4CBF"/>
    <w:rsid w:val="001F79C6"/>
    <w:rsid w:val="00201777"/>
    <w:rsid w:val="00203C06"/>
    <w:rsid w:val="0020404B"/>
    <w:rsid w:val="0020423C"/>
    <w:rsid w:val="002051EA"/>
    <w:rsid w:val="00206542"/>
    <w:rsid w:val="0021121C"/>
    <w:rsid w:val="00211970"/>
    <w:rsid w:val="00213C05"/>
    <w:rsid w:val="00213E4A"/>
    <w:rsid w:val="0021451B"/>
    <w:rsid w:val="002159F7"/>
    <w:rsid w:val="00215B67"/>
    <w:rsid w:val="00215CF9"/>
    <w:rsid w:val="002162B0"/>
    <w:rsid w:val="00216A64"/>
    <w:rsid w:val="0021740F"/>
    <w:rsid w:val="00217E4B"/>
    <w:rsid w:val="00220FB1"/>
    <w:rsid w:val="00222814"/>
    <w:rsid w:val="002231DE"/>
    <w:rsid w:val="00223BF8"/>
    <w:rsid w:val="00227D11"/>
    <w:rsid w:val="00230229"/>
    <w:rsid w:val="0023086F"/>
    <w:rsid w:val="002309E7"/>
    <w:rsid w:val="00230A5D"/>
    <w:rsid w:val="00235012"/>
    <w:rsid w:val="00235CF8"/>
    <w:rsid w:val="002364B5"/>
    <w:rsid w:val="0023731E"/>
    <w:rsid w:val="002407E1"/>
    <w:rsid w:val="00240807"/>
    <w:rsid w:val="0024147F"/>
    <w:rsid w:val="00242CED"/>
    <w:rsid w:val="00243496"/>
    <w:rsid w:val="00243C14"/>
    <w:rsid w:val="002455AC"/>
    <w:rsid w:val="00245F1D"/>
    <w:rsid w:val="0024776D"/>
    <w:rsid w:val="0025410E"/>
    <w:rsid w:val="0025716D"/>
    <w:rsid w:val="00257FAF"/>
    <w:rsid w:val="00261A55"/>
    <w:rsid w:val="002626F3"/>
    <w:rsid w:val="002631E4"/>
    <w:rsid w:val="0026477D"/>
    <w:rsid w:val="00264FBA"/>
    <w:rsid w:val="00265235"/>
    <w:rsid w:val="00265811"/>
    <w:rsid w:val="002658F5"/>
    <w:rsid w:val="0026765E"/>
    <w:rsid w:val="002703AE"/>
    <w:rsid w:val="00277366"/>
    <w:rsid w:val="00280649"/>
    <w:rsid w:val="002818BE"/>
    <w:rsid w:val="00282434"/>
    <w:rsid w:val="002838E9"/>
    <w:rsid w:val="002838FE"/>
    <w:rsid w:val="002839FE"/>
    <w:rsid w:val="00283B5A"/>
    <w:rsid w:val="0028720C"/>
    <w:rsid w:val="0029052B"/>
    <w:rsid w:val="00291768"/>
    <w:rsid w:val="00291BAB"/>
    <w:rsid w:val="0029290C"/>
    <w:rsid w:val="00292DB3"/>
    <w:rsid w:val="00292DD6"/>
    <w:rsid w:val="00293218"/>
    <w:rsid w:val="002939F2"/>
    <w:rsid w:val="002976D5"/>
    <w:rsid w:val="00297DD4"/>
    <w:rsid w:val="002A1115"/>
    <w:rsid w:val="002A142F"/>
    <w:rsid w:val="002A46BB"/>
    <w:rsid w:val="002B3133"/>
    <w:rsid w:val="002B4028"/>
    <w:rsid w:val="002B53B0"/>
    <w:rsid w:val="002B7164"/>
    <w:rsid w:val="002C0E0F"/>
    <w:rsid w:val="002C27DD"/>
    <w:rsid w:val="002C34B7"/>
    <w:rsid w:val="002C3C71"/>
    <w:rsid w:val="002C4D3C"/>
    <w:rsid w:val="002C6EB2"/>
    <w:rsid w:val="002C72F0"/>
    <w:rsid w:val="002C79B9"/>
    <w:rsid w:val="002D2CBD"/>
    <w:rsid w:val="002D60AA"/>
    <w:rsid w:val="002D699B"/>
    <w:rsid w:val="002D77AE"/>
    <w:rsid w:val="002E0393"/>
    <w:rsid w:val="002E22AA"/>
    <w:rsid w:val="002E3F3E"/>
    <w:rsid w:val="002E4944"/>
    <w:rsid w:val="002E6BD0"/>
    <w:rsid w:val="002F05B6"/>
    <w:rsid w:val="002F41B0"/>
    <w:rsid w:val="002F41E9"/>
    <w:rsid w:val="002F42E8"/>
    <w:rsid w:val="002F5340"/>
    <w:rsid w:val="002F5D2D"/>
    <w:rsid w:val="00301DC9"/>
    <w:rsid w:val="003033F2"/>
    <w:rsid w:val="0030367C"/>
    <w:rsid w:val="00305332"/>
    <w:rsid w:val="00307772"/>
    <w:rsid w:val="003117B7"/>
    <w:rsid w:val="003134E9"/>
    <w:rsid w:val="00313A40"/>
    <w:rsid w:val="003143B9"/>
    <w:rsid w:val="00314691"/>
    <w:rsid w:val="00314C71"/>
    <w:rsid w:val="00314F0F"/>
    <w:rsid w:val="003169C4"/>
    <w:rsid w:val="00317BBB"/>
    <w:rsid w:val="00321A8B"/>
    <w:rsid w:val="003220A4"/>
    <w:rsid w:val="0032277D"/>
    <w:rsid w:val="00323A58"/>
    <w:rsid w:val="00323D14"/>
    <w:rsid w:val="00323D7D"/>
    <w:rsid w:val="00324216"/>
    <w:rsid w:val="00326C5E"/>
    <w:rsid w:val="00327877"/>
    <w:rsid w:val="003311EB"/>
    <w:rsid w:val="00331F3D"/>
    <w:rsid w:val="003329EF"/>
    <w:rsid w:val="00332D70"/>
    <w:rsid w:val="00333024"/>
    <w:rsid w:val="00333162"/>
    <w:rsid w:val="003337C3"/>
    <w:rsid w:val="00334558"/>
    <w:rsid w:val="00334BAC"/>
    <w:rsid w:val="003369D3"/>
    <w:rsid w:val="00337D47"/>
    <w:rsid w:val="00342E7A"/>
    <w:rsid w:val="00344FFD"/>
    <w:rsid w:val="00353142"/>
    <w:rsid w:val="00353239"/>
    <w:rsid w:val="00353937"/>
    <w:rsid w:val="00353CAF"/>
    <w:rsid w:val="00353EB0"/>
    <w:rsid w:val="00356107"/>
    <w:rsid w:val="00357C6D"/>
    <w:rsid w:val="0036168A"/>
    <w:rsid w:val="0036263B"/>
    <w:rsid w:val="0036580F"/>
    <w:rsid w:val="00370CD1"/>
    <w:rsid w:val="003713FD"/>
    <w:rsid w:val="003722DD"/>
    <w:rsid w:val="003723CD"/>
    <w:rsid w:val="003726A0"/>
    <w:rsid w:val="003753EE"/>
    <w:rsid w:val="00375955"/>
    <w:rsid w:val="00377EAE"/>
    <w:rsid w:val="00380679"/>
    <w:rsid w:val="00382905"/>
    <w:rsid w:val="00383BED"/>
    <w:rsid w:val="0038753A"/>
    <w:rsid w:val="00387BEC"/>
    <w:rsid w:val="0039467F"/>
    <w:rsid w:val="0039702C"/>
    <w:rsid w:val="0039703E"/>
    <w:rsid w:val="003979B4"/>
    <w:rsid w:val="003A2BB4"/>
    <w:rsid w:val="003A475F"/>
    <w:rsid w:val="003A5128"/>
    <w:rsid w:val="003B0F87"/>
    <w:rsid w:val="003B0F9A"/>
    <w:rsid w:val="003B3426"/>
    <w:rsid w:val="003B4D18"/>
    <w:rsid w:val="003B569F"/>
    <w:rsid w:val="003B5AC2"/>
    <w:rsid w:val="003C03C5"/>
    <w:rsid w:val="003C1C81"/>
    <w:rsid w:val="003C1F55"/>
    <w:rsid w:val="003C4DBA"/>
    <w:rsid w:val="003D1338"/>
    <w:rsid w:val="003D1399"/>
    <w:rsid w:val="003D2480"/>
    <w:rsid w:val="003D30AD"/>
    <w:rsid w:val="003D4330"/>
    <w:rsid w:val="003D461D"/>
    <w:rsid w:val="003D641E"/>
    <w:rsid w:val="003E1723"/>
    <w:rsid w:val="003E18AA"/>
    <w:rsid w:val="003E245D"/>
    <w:rsid w:val="003E2606"/>
    <w:rsid w:val="003E2FF0"/>
    <w:rsid w:val="003E7F3F"/>
    <w:rsid w:val="003F2653"/>
    <w:rsid w:val="003F277B"/>
    <w:rsid w:val="003F3D78"/>
    <w:rsid w:val="003F6093"/>
    <w:rsid w:val="003F6F38"/>
    <w:rsid w:val="00400075"/>
    <w:rsid w:val="00401FBB"/>
    <w:rsid w:val="00402A82"/>
    <w:rsid w:val="00402C8D"/>
    <w:rsid w:val="00402CF4"/>
    <w:rsid w:val="0040362A"/>
    <w:rsid w:val="00403A1B"/>
    <w:rsid w:val="00403DD3"/>
    <w:rsid w:val="00404622"/>
    <w:rsid w:val="00404B05"/>
    <w:rsid w:val="004100EF"/>
    <w:rsid w:val="004105E1"/>
    <w:rsid w:val="00410AF3"/>
    <w:rsid w:val="004116FD"/>
    <w:rsid w:val="0041406E"/>
    <w:rsid w:val="00414C79"/>
    <w:rsid w:val="004152B9"/>
    <w:rsid w:val="004156B1"/>
    <w:rsid w:val="00415B0F"/>
    <w:rsid w:val="004163AA"/>
    <w:rsid w:val="00417F19"/>
    <w:rsid w:val="00421F4C"/>
    <w:rsid w:val="0042291A"/>
    <w:rsid w:val="00423926"/>
    <w:rsid w:val="00425344"/>
    <w:rsid w:val="00425570"/>
    <w:rsid w:val="00425771"/>
    <w:rsid w:val="00427E34"/>
    <w:rsid w:val="00432006"/>
    <w:rsid w:val="00432478"/>
    <w:rsid w:val="00436EB5"/>
    <w:rsid w:val="0043702F"/>
    <w:rsid w:val="00437180"/>
    <w:rsid w:val="00440D83"/>
    <w:rsid w:val="00440EE5"/>
    <w:rsid w:val="00442630"/>
    <w:rsid w:val="004433DF"/>
    <w:rsid w:val="0044444E"/>
    <w:rsid w:val="00444D8D"/>
    <w:rsid w:val="0044508A"/>
    <w:rsid w:val="00447CA6"/>
    <w:rsid w:val="00450FB7"/>
    <w:rsid w:val="00451315"/>
    <w:rsid w:val="00452C5F"/>
    <w:rsid w:val="00455205"/>
    <w:rsid w:val="00456EC9"/>
    <w:rsid w:val="00465674"/>
    <w:rsid w:val="00465A4E"/>
    <w:rsid w:val="00465EEE"/>
    <w:rsid w:val="004701A4"/>
    <w:rsid w:val="00470EF6"/>
    <w:rsid w:val="00474A04"/>
    <w:rsid w:val="00475353"/>
    <w:rsid w:val="00477646"/>
    <w:rsid w:val="00477ECA"/>
    <w:rsid w:val="0048158A"/>
    <w:rsid w:val="004874DE"/>
    <w:rsid w:val="00487EE9"/>
    <w:rsid w:val="00490A9E"/>
    <w:rsid w:val="0049213A"/>
    <w:rsid w:val="004939A0"/>
    <w:rsid w:val="00494557"/>
    <w:rsid w:val="0049548B"/>
    <w:rsid w:val="00496B51"/>
    <w:rsid w:val="00496D42"/>
    <w:rsid w:val="00496ECF"/>
    <w:rsid w:val="004974B1"/>
    <w:rsid w:val="00497DC9"/>
    <w:rsid w:val="004A0638"/>
    <w:rsid w:val="004A1E43"/>
    <w:rsid w:val="004A300D"/>
    <w:rsid w:val="004A4299"/>
    <w:rsid w:val="004A5C87"/>
    <w:rsid w:val="004A6043"/>
    <w:rsid w:val="004A67A6"/>
    <w:rsid w:val="004A6F10"/>
    <w:rsid w:val="004A7699"/>
    <w:rsid w:val="004B068D"/>
    <w:rsid w:val="004B140D"/>
    <w:rsid w:val="004B34BF"/>
    <w:rsid w:val="004B450E"/>
    <w:rsid w:val="004B4A96"/>
    <w:rsid w:val="004B4C9F"/>
    <w:rsid w:val="004B4E79"/>
    <w:rsid w:val="004B6D86"/>
    <w:rsid w:val="004B7D61"/>
    <w:rsid w:val="004C21D1"/>
    <w:rsid w:val="004C3A4C"/>
    <w:rsid w:val="004C5224"/>
    <w:rsid w:val="004C54A3"/>
    <w:rsid w:val="004C67AD"/>
    <w:rsid w:val="004C6BDE"/>
    <w:rsid w:val="004C7491"/>
    <w:rsid w:val="004D3AE8"/>
    <w:rsid w:val="004D3E70"/>
    <w:rsid w:val="004D4386"/>
    <w:rsid w:val="004D574A"/>
    <w:rsid w:val="004D5819"/>
    <w:rsid w:val="004D5C6E"/>
    <w:rsid w:val="004D5F88"/>
    <w:rsid w:val="004D6611"/>
    <w:rsid w:val="004D77C0"/>
    <w:rsid w:val="004E048F"/>
    <w:rsid w:val="004E2115"/>
    <w:rsid w:val="004E267A"/>
    <w:rsid w:val="004E294C"/>
    <w:rsid w:val="004E4B89"/>
    <w:rsid w:val="004E53C1"/>
    <w:rsid w:val="004E554B"/>
    <w:rsid w:val="004E5FBC"/>
    <w:rsid w:val="004E6158"/>
    <w:rsid w:val="004E6316"/>
    <w:rsid w:val="004F1EB8"/>
    <w:rsid w:val="004F3883"/>
    <w:rsid w:val="004F3B9A"/>
    <w:rsid w:val="004F3F12"/>
    <w:rsid w:val="004F4A7E"/>
    <w:rsid w:val="004F4AEB"/>
    <w:rsid w:val="004F5595"/>
    <w:rsid w:val="004F5737"/>
    <w:rsid w:val="00502631"/>
    <w:rsid w:val="005027A2"/>
    <w:rsid w:val="00502C29"/>
    <w:rsid w:val="00503A6E"/>
    <w:rsid w:val="00504870"/>
    <w:rsid w:val="00505673"/>
    <w:rsid w:val="00505B4A"/>
    <w:rsid w:val="00505E7E"/>
    <w:rsid w:val="005063AC"/>
    <w:rsid w:val="005068C0"/>
    <w:rsid w:val="00506CDF"/>
    <w:rsid w:val="00507D73"/>
    <w:rsid w:val="00510EE9"/>
    <w:rsid w:val="005114E3"/>
    <w:rsid w:val="0051284D"/>
    <w:rsid w:val="0051321E"/>
    <w:rsid w:val="00514556"/>
    <w:rsid w:val="0051572D"/>
    <w:rsid w:val="00517670"/>
    <w:rsid w:val="00520261"/>
    <w:rsid w:val="005202DD"/>
    <w:rsid w:val="00520CAD"/>
    <w:rsid w:val="00521B35"/>
    <w:rsid w:val="00523440"/>
    <w:rsid w:val="00523BF1"/>
    <w:rsid w:val="0052580C"/>
    <w:rsid w:val="00525A43"/>
    <w:rsid w:val="00525B70"/>
    <w:rsid w:val="00526E6D"/>
    <w:rsid w:val="005271F7"/>
    <w:rsid w:val="00527246"/>
    <w:rsid w:val="00530E7F"/>
    <w:rsid w:val="00532C2C"/>
    <w:rsid w:val="00532F8B"/>
    <w:rsid w:val="00532FA9"/>
    <w:rsid w:val="00533ABE"/>
    <w:rsid w:val="00533B17"/>
    <w:rsid w:val="005348F8"/>
    <w:rsid w:val="005349E0"/>
    <w:rsid w:val="00537109"/>
    <w:rsid w:val="00537B60"/>
    <w:rsid w:val="00543E71"/>
    <w:rsid w:val="005442ED"/>
    <w:rsid w:val="00545EB4"/>
    <w:rsid w:val="0054628F"/>
    <w:rsid w:val="00546CB7"/>
    <w:rsid w:val="00546D9F"/>
    <w:rsid w:val="00551339"/>
    <w:rsid w:val="0055194B"/>
    <w:rsid w:val="00551C68"/>
    <w:rsid w:val="0055354B"/>
    <w:rsid w:val="0055381A"/>
    <w:rsid w:val="00555C98"/>
    <w:rsid w:val="00556039"/>
    <w:rsid w:val="0055760D"/>
    <w:rsid w:val="00557EB3"/>
    <w:rsid w:val="00560351"/>
    <w:rsid w:val="00561613"/>
    <w:rsid w:val="00565E7E"/>
    <w:rsid w:val="005666EB"/>
    <w:rsid w:val="00571A66"/>
    <w:rsid w:val="00572237"/>
    <w:rsid w:val="00572A54"/>
    <w:rsid w:val="00572C2A"/>
    <w:rsid w:val="005731AE"/>
    <w:rsid w:val="0057391A"/>
    <w:rsid w:val="00573C79"/>
    <w:rsid w:val="0057557E"/>
    <w:rsid w:val="00577D9B"/>
    <w:rsid w:val="0058009A"/>
    <w:rsid w:val="00583489"/>
    <w:rsid w:val="00583B57"/>
    <w:rsid w:val="00585B5F"/>
    <w:rsid w:val="00587579"/>
    <w:rsid w:val="00587979"/>
    <w:rsid w:val="005932EE"/>
    <w:rsid w:val="00593EA3"/>
    <w:rsid w:val="005945A1"/>
    <w:rsid w:val="00597840"/>
    <w:rsid w:val="005A0D9C"/>
    <w:rsid w:val="005A0FD2"/>
    <w:rsid w:val="005A1CD5"/>
    <w:rsid w:val="005A2659"/>
    <w:rsid w:val="005A401E"/>
    <w:rsid w:val="005A4062"/>
    <w:rsid w:val="005A6FB8"/>
    <w:rsid w:val="005B0297"/>
    <w:rsid w:val="005B02AF"/>
    <w:rsid w:val="005B178C"/>
    <w:rsid w:val="005B3328"/>
    <w:rsid w:val="005B3ADD"/>
    <w:rsid w:val="005B46CD"/>
    <w:rsid w:val="005B481D"/>
    <w:rsid w:val="005B681D"/>
    <w:rsid w:val="005B735A"/>
    <w:rsid w:val="005C1EE4"/>
    <w:rsid w:val="005C2390"/>
    <w:rsid w:val="005C4218"/>
    <w:rsid w:val="005C48FE"/>
    <w:rsid w:val="005C6AE2"/>
    <w:rsid w:val="005C6C27"/>
    <w:rsid w:val="005D0B6D"/>
    <w:rsid w:val="005D0CFA"/>
    <w:rsid w:val="005D0ECB"/>
    <w:rsid w:val="005D29BF"/>
    <w:rsid w:val="005D2C08"/>
    <w:rsid w:val="005D32D6"/>
    <w:rsid w:val="005D39F5"/>
    <w:rsid w:val="005D5B28"/>
    <w:rsid w:val="005D5F24"/>
    <w:rsid w:val="005D64CA"/>
    <w:rsid w:val="005D6D5C"/>
    <w:rsid w:val="005D7474"/>
    <w:rsid w:val="005E05E7"/>
    <w:rsid w:val="005E06BB"/>
    <w:rsid w:val="005E23CE"/>
    <w:rsid w:val="005E2B85"/>
    <w:rsid w:val="005E42EE"/>
    <w:rsid w:val="005E42F8"/>
    <w:rsid w:val="005E578C"/>
    <w:rsid w:val="005E5F2A"/>
    <w:rsid w:val="005F0D3C"/>
    <w:rsid w:val="005F0DC9"/>
    <w:rsid w:val="005F15DF"/>
    <w:rsid w:val="005F3E1D"/>
    <w:rsid w:val="005F4211"/>
    <w:rsid w:val="005F48DA"/>
    <w:rsid w:val="005F4975"/>
    <w:rsid w:val="005F5408"/>
    <w:rsid w:val="005F5474"/>
    <w:rsid w:val="005F59C2"/>
    <w:rsid w:val="005F5C2D"/>
    <w:rsid w:val="005F5F3E"/>
    <w:rsid w:val="005F6335"/>
    <w:rsid w:val="005F68CA"/>
    <w:rsid w:val="0060012E"/>
    <w:rsid w:val="0060150E"/>
    <w:rsid w:val="00601D93"/>
    <w:rsid w:val="00602503"/>
    <w:rsid w:val="00603E10"/>
    <w:rsid w:val="00605966"/>
    <w:rsid w:val="006063CC"/>
    <w:rsid w:val="00607749"/>
    <w:rsid w:val="00613C17"/>
    <w:rsid w:val="00616EDB"/>
    <w:rsid w:val="006179AC"/>
    <w:rsid w:val="0062029D"/>
    <w:rsid w:val="006206EF"/>
    <w:rsid w:val="00622153"/>
    <w:rsid w:val="00624ED8"/>
    <w:rsid w:val="006255B6"/>
    <w:rsid w:val="006335AE"/>
    <w:rsid w:val="00634C40"/>
    <w:rsid w:val="00637DFA"/>
    <w:rsid w:val="006402BD"/>
    <w:rsid w:val="0064050D"/>
    <w:rsid w:val="0064057B"/>
    <w:rsid w:val="00644E2A"/>
    <w:rsid w:val="00645742"/>
    <w:rsid w:val="006460EB"/>
    <w:rsid w:val="00646A25"/>
    <w:rsid w:val="00647DEE"/>
    <w:rsid w:val="00650507"/>
    <w:rsid w:val="00650F52"/>
    <w:rsid w:val="006549A3"/>
    <w:rsid w:val="00656C1E"/>
    <w:rsid w:val="00661A01"/>
    <w:rsid w:val="006628E6"/>
    <w:rsid w:val="00665190"/>
    <w:rsid w:val="006658DB"/>
    <w:rsid w:val="006660A3"/>
    <w:rsid w:val="00666B2A"/>
    <w:rsid w:val="00667765"/>
    <w:rsid w:val="00667803"/>
    <w:rsid w:val="006709C0"/>
    <w:rsid w:val="00670C0C"/>
    <w:rsid w:val="00670D21"/>
    <w:rsid w:val="00672440"/>
    <w:rsid w:val="006725AA"/>
    <w:rsid w:val="006732BE"/>
    <w:rsid w:val="00674456"/>
    <w:rsid w:val="0067593D"/>
    <w:rsid w:val="0067625B"/>
    <w:rsid w:val="00676B2F"/>
    <w:rsid w:val="00677214"/>
    <w:rsid w:val="006772B9"/>
    <w:rsid w:val="00677C19"/>
    <w:rsid w:val="00682605"/>
    <w:rsid w:val="006827E0"/>
    <w:rsid w:val="0068289E"/>
    <w:rsid w:val="006836BE"/>
    <w:rsid w:val="00684A09"/>
    <w:rsid w:val="00686042"/>
    <w:rsid w:val="00687182"/>
    <w:rsid w:val="00687FC6"/>
    <w:rsid w:val="00692F1A"/>
    <w:rsid w:val="006940DA"/>
    <w:rsid w:val="00696801"/>
    <w:rsid w:val="006969DC"/>
    <w:rsid w:val="00696CEE"/>
    <w:rsid w:val="00697D72"/>
    <w:rsid w:val="006A23B6"/>
    <w:rsid w:val="006A330F"/>
    <w:rsid w:val="006A3949"/>
    <w:rsid w:val="006A40C6"/>
    <w:rsid w:val="006A5C7B"/>
    <w:rsid w:val="006A64C8"/>
    <w:rsid w:val="006A6E27"/>
    <w:rsid w:val="006B0423"/>
    <w:rsid w:val="006B22BF"/>
    <w:rsid w:val="006B568C"/>
    <w:rsid w:val="006B6A8C"/>
    <w:rsid w:val="006B6C8B"/>
    <w:rsid w:val="006B78FF"/>
    <w:rsid w:val="006C430F"/>
    <w:rsid w:val="006C643D"/>
    <w:rsid w:val="006C67F9"/>
    <w:rsid w:val="006C6A86"/>
    <w:rsid w:val="006C6E8B"/>
    <w:rsid w:val="006C7538"/>
    <w:rsid w:val="006C7ECC"/>
    <w:rsid w:val="006D14D7"/>
    <w:rsid w:val="006D283A"/>
    <w:rsid w:val="006D2964"/>
    <w:rsid w:val="006D29DC"/>
    <w:rsid w:val="006D31BD"/>
    <w:rsid w:val="006D3412"/>
    <w:rsid w:val="006D472B"/>
    <w:rsid w:val="006D5B7D"/>
    <w:rsid w:val="006D5DFD"/>
    <w:rsid w:val="006D6CC8"/>
    <w:rsid w:val="006D726C"/>
    <w:rsid w:val="006E1EE0"/>
    <w:rsid w:val="006E3456"/>
    <w:rsid w:val="006E3DCD"/>
    <w:rsid w:val="006E54D0"/>
    <w:rsid w:val="006E567B"/>
    <w:rsid w:val="006E6343"/>
    <w:rsid w:val="006E6575"/>
    <w:rsid w:val="006E69B5"/>
    <w:rsid w:val="006E794E"/>
    <w:rsid w:val="006F1150"/>
    <w:rsid w:val="006F20F5"/>
    <w:rsid w:val="006F3B39"/>
    <w:rsid w:val="006F4D9F"/>
    <w:rsid w:val="006F51C4"/>
    <w:rsid w:val="006F73BC"/>
    <w:rsid w:val="006F777F"/>
    <w:rsid w:val="00701DD8"/>
    <w:rsid w:val="00703411"/>
    <w:rsid w:val="00705232"/>
    <w:rsid w:val="00705CA7"/>
    <w:rsid w:val="007062B4"/>
    <w:rsid w:val="00707C70"/>
    <w:rsid w:val="007116EB"/>
    <w:rsid w:val="00715FA7"/>
    <w:rsid w:val="00716014"/>
    <w:rsid w:val="007165EB"/>
    <w:rsid w:val="007173EE"/>
    <w:rsid w:val="0072002C"/>
    <w:rsid w:val="00720640"/>
    <w:rsid w:val="00721FAA"/>
    <w:rsid w:val="007229BC"/>
    <w:rsid w:val="007242D1"/>
    <w:rsid w:val="007252A7"/>
    <w:rsid w:val="00726303"/>
    <w:rsid w:val="00726680"/>
    <w:rsid w:val="00726968"/>
    <w:rsid w:val="0072775C"/>
    <w:rsid w:val="00730481"/>
    <w:rsid w:val="007307A6"/>
    <w:rsid w:val="00731D9E"/>
    <w:rsid w:val="007332F5"/>
    <w:rsid w:val="00733493"/>
    <w:rsid w:val="0073382A"/>
    <w:rsid w:val="00734856"/>
    <w:rsid w:val="007365DD"/>
    <w:rsid w:val="0073791E"/>
    <w:rsid w:val="00737989"/>
    <w:rsid w:val="00740FB9"/>
    <w:rsid w:val="00742302"/>
    <w:rsid w:val="00743450"/>
    <w:rsid w:val="00743E62"/>
    <w:rsid w:val="0074495D"/>
    <w:rsid w:val="00745B21"/>
    <w:rsid w:val="007465E1"/>
    <w:rsid w:val="00750075"/>
    <w:rsid w:val="007507E1"/>
    <w:rsid w:val="007525A9"/>
    <w:rsid w:val="00755222"/>
    <w:rsid w:val="00755F9D"/>
    <w:rsid w:val="007565F9"/>
    <w:rsid w:val="007600CA"/>
    <w:rsid w:val="00760E3A"/>
    <w:rsid w:val="007628E8"/>
    <w:rsid w:val="00763B02"/>
    <w:rsid w:val="0076453B"/>
    <w:rsid w:val="007647FA"/>
    <w:rsid w:val="0076495E"/>
    <w:rsid w:val="00764A38"/>
    <w:rsid w:val="007655E6"/>
    <w:rsid w:val="007669A3"/>
    <w:rsid w:val="007708D1"/>
    <w:rsid w:val="0077145D"/>
    <w:rsid w:val="007734AB"/>
    <w:rsid w:val="00774589"/>
    <w:rsid w:val="00774994"/>
    <w:rsid w:val="007750FB"/>
    <w:rsid w:val="00775BAD"/>
    <w:rsid w:val="00776606"/>
    <w:rsid w:val="00776C10"/>
    <w:rsid w:val="007806CC"/>
    <w:rsid w:val="00780D94"/>
    <w:rsid w:val="00782464"/>
    <w:rsid w:val="00783051"/>
    <w:rsid w:val="00783FEF"/>
    <w:rsid w:val="00784EC9"/>
    <w:rsid w:val="00787DF4"/>
    <w:rsid w:val="00787E5B"/>
    <w:rsid w:val="00790426"/>
    <w:rsid w:val="007929B5"/>
    <w:rsid w:val="00793A1C"/>
    <w:rsid w:val="00794599"/>
    <w:rsid w:val="00796497"/>
    <w:rsid w:val="0079694B"/>
    <w:rsid w:val="00796B62"/>
    <w:rsid w:val="00797958"/>
    <w:rsid w:val="00797BB1"/>
    <w:rsid w:val="00797F57"/>
    <w:rsid w:val="007A1E4C"/>
    <w:rsid w:val="007A1ECF"/>
    <w:rsid w:val="007A4063"/>
    <w:rsid w:val="007A41C0"/>
    <w:rsid w:val="007A4A2C"/>
    <w:rsid w:val="007B236D"/>
    <w:rsid w:val="007B37F7"/>
    <w:rsid w:val="007B3D17"/>
    <w:rsid w:val="007B4927"/>
    <w:rsid w:val="007B584E"/>
    <w:rsid w:val="007C194D"/>
    <w:rsid w:val="007C1A16"/>
    <w:rsid w:val="007C3BBA"/>
    <w:rsid w:val="007C4191"/>
    <w:rsid w:val="007C5AE5"/>
    <w:rsid w:val="007C65E3"/>
    <w:rsid w:val="007C6AB3"/>
    <w:rsid w:val="007C6E2A"/>
    <w:rsid w:val="007D0F60"/>
    <w:rsid w:val="007D11F6"/>
    <w:rsid w:val="007D26A2"/>
    <w:rsid w:val="007D3294"/>
    <w:rsid w:val="007D4699"/>
    <w:rsid w:val="007D62DE"/>
    <w:rsid w:val="007D785A"/>
    <w:rsid w:val="007E1F11"/>
    <w:rsid w:val="007E3287"/>
    <w:rsid w:val="007E351B"/>
    <w:rsid w:val="007E631D"/>
    <w:rsid w:val="007E6E5F"/>
    <w:rsid w:val="007F07FA"/>
    <w:rsid w:val="007F1502"/>
    <w:rsid w:val="007F1B4C"/>
    <w:rsid w:val="007F2269"/>
    <w:rsid w:val="007F2F64"/>
    <w:rsid w:val="007F440C"/>
    <w:rsid w:val="007F474E"/>
    <w:rsid w:val="007F4A4F"/>
    <w:rsid w:val="007F5BE8"/>
    <w:rsid w:val="007F5ED8"/>
    <w:rsid w:val="00800607"/>
    <w:rsid w:val="00802A74"/>
    <w:rsid w:val="00802E43"/>
    <w:rsid w:val="00807C73"/>
    <w:rsid w:val="00810D2D"/>
    <w:rsid w:val="00811AAC"/>
    <w:rsid w:val="00813C2D"/>
    <w:rsid w:val="0081467A"/>
    <w:rsid w:val="0081481A"/>
    <w:rsid w:val="00814B02"/>
    <w:rsid w:val="00815183"/>
    <w:rsid w:val="008156CA"/>
    <w:rsid w:val="00817FBC"/>
    <w:rsid w:val="0082045F"/>
    <w:rsid w:val="00821224"/>
    <w:rsid w:val="00821D24"/>
    <w:rsid w:val="0082206B"/>
    <w:rsid w:val="00822099"/>
    <w:rsid w:val="00823A1C"/>
    <w:rsid w:val="00823C29"/>
    <w:rsid w:val="00823D87"/>
    <w:rsid w:val="008241B4"/>
    <w:rsid w:val="00825E20"/>
    <w:rsid w:val="00830CCB"/>
    <w:rsid w:val="0083282A"/>
    <w:rsid w:val="008332A0"/>
    <w:rsid w:val="00833D36"/>
    <w:rsid w:val="00834238"/>
    <w:rsid w:val="00835B6D"/>
    <w:rsid w:val="0083632A"/>
    <w:rsid w:val="00836829"/>
    <w:rsid w:val="008375B5"/>
    <w:rsid w:val="008403B2"/>
    <w:rsid w:val="008444C3"/>
    <w:rsid w:val="00844567"/>
    <w:rsid w:val="008479A1"/>
    <w:rsid w:val="00847E32"/>
    <w:rsid w:val="00847ED4"/>
    <w:rsid w:val="00850B7A"/>
    <w:rsid w:val="0085144F"/>
    <w:rsid w:val="0085188C"/>
    <w:rsid w:val="0085207C"/>
    <w:rsid w:val="00852318"/>
    <w:rsid w:val="0085262A"/>
    <w:rsid w:val="00853E08"/>
    <w:rsid w:val="00855090"/>
    <w:rsid w:val="0085567C"/>
    <w:rsid w:val="00856FAF"/>
    <w:rsid w:val="0086257A"/>
    <w:rsid w:val="00862723"/>
    <w:rsid w:val="0087209D"/>
    <w:rsid w:val="0087381D"/>
    <w:rsid w:val="0087512F"/>
    <w:rsid w:val="00880044"/>
    <w:rsid w:val="0088337A"/>
    <w:rsid w:val="00883CFB"/>
    <w:rsid w:val="00884410"/>
    <w:rsid w:val="00884F75"/>
    <w:rsid w:val="00885751"/>
    <w:rsid w:val="00885C54"/>
    <w:rsid w:val="00886104"/>
    <w:rsid w:val="008914DC"/>
    <w:rsid w:val="00891514"/>
    <w:rsid w:val="00892021"/>
    <w:rsid w:val="00892630"/>
    <w:rsid w:val="00892DBA"/>
    <w:rsid w:val="00893068"/>
    <w:rsid w:val="008950C8"/>
    <w:rsid w:val="008963AC"/>
    <w:rsid w:val="008A2E6C"/>
    <w:rsid w:val="008A39FC"/>
    <w:rsid w:val="008A5C88"/>
    <w:rsid w:val="008A64EB"/>
    <w:rsid w:val="008A6CA4"/>
    <w:rsid w:val="008B0E89"/>
    <w:rsid w:val="008B20BB"/>
    <w:rsid w:val="008B2999"/>
    <w:rsid w:val="008C053C"/>
    <w:rsid w:val="008C26AB"/>
    <w:rsid w:val="008C37AC"/>
    <w:rsid w:val="008C6059"/>
    <w:rsid w:val="008C6305"/>
    <w:rsid w:val="008C7479"/>
    <w:rsid w:val="008D26EB"/>
    <w:rsid w:val="008D29FE"/>
    <w:rsid w:val="008D3848"/>
    <w:rsid w:val="008D4311"/>
    <w:rsid w:val="008D46DC"/>
    <w:rsid w:val="008D5D68"/>
    <w:rsid w:val="008D6F67"/>
    <w:rsid w:val="008D734F"/>
    <w:rsid w:val="008D75ED"/>
    <w:rsid w:val="008E0330"/>
    <w:rsid w:val="008E08E2"/>
    <w:rsid w:val="008E1F99"/>
    <w:rsid w:val="008E46E5"/>
    <w:rsid w:val="008E46FF"/>
    <w:rsid w:val="008E4CD9"/>
    <w:rsid w:val="008E76A7"/>
    <w:rsid w:val="008E7CA7"/>
    <w:rsid w:val="008F0F63"/>
    <w:rsid w:val="008F111A"/>
    <w:rsid w:val="008F3CC2"/>
    <w:rsid w:val="008F5461"/>
    <w:rsid w:val="008F6420"/>
    <w:rsid w:val="008F6984"/>
    <w:rsid w:val="008F7666"/>
    <w:rsid w:val="00900E75"/>
    <w:rsid w:val="00900F8C"/>
    <w:rsid w:val="00902E25"/>
    <w:rsid w:val="009030D8"/>
    <w:rsid w:val="00903D5C"/>
    <w:rsid w:val="009045F8"/>
    <w:rsid w:val="00904AA1"/>
    <w:rsid w:val="00906B30"/>
    <w:rsid w:val="00906E95"/>
    <w:rsid w:val="00907557"/>
    <w:rsid w:val="0091053D"/>
    <w:rsid w:val="009114D7"/>
    <w:rsid w:val="00913573"/>
    <w:rsid w:val="00916145"/>
    <w:rsid w:val="00916611"/>
    <w:rsid w:val="009175C1"/>
    <w:rsid w:val="009202CE"/>
    <w:rsid w:val="00922047"/>
    <w:rsid w:val="00922A1A"/>
    <w:rsid w:val="00922AD4"/>
    <w:rsid w:val="00922C1F"/>
    <w:rsid w:val="00923922"/>
    <w:rsid w:val="00923C7B"/>
    <w:rsid w:val="00923D42"/>
    <w:rsid w:val="00924279"/>
    <w:rsid w:val="00924759"/>
    <w:rsid w:val="0092521A"/>
    <w:rsid w:val="0092557B"/>
    <w:rsid w:val="009256D5"/>
    <w:rsid w:val="009262FF"/>
    <w:rsid w:val="009267C9"/>
    <w:rsid w:val="00927F26"/>
    <w:rsid w:val="009302C9"/>
    <w:rsid w:val="00930F7B"/>
    <w:rsid w:val="00933260"/>
    <w:rsid w:val="00933421"/>
    <w:rsid w:val="0093548C"/>
    <w:rsid w:val="009360F3"/>
    <w:rsid w:val="00936E7E"/>
    <w:rsid w:val="00940641"/>
    <w:rsid w:val="00940668"/>
    <w:rsid w:val="0094164D"/>
    <w:rsid w:val="00941C6C"/>
    <w:rsid w:val="009433F2"/>
    <w:rsid w:val="00943436"/>
    <w:rsid w:val="00944A6A"/>
    <w:rsid w:val="00946E2A"/>
    <w:rsid w:val="009476AC"/>
    <w:rsid w:val="00950272"/>
    <w:rsid w:val="00951CAE"/>
    <w:rsid w:val="0095261D"/>
    <w:rsid w:val="0095315B"/>
    <w:rsid w:val="009548A2"/>
    <w:rsid w:val="00954CD2"/>
    <w:rsid w:val="00957525"/>
    <w:rsid w:val="00962FF3"/>
    <w:rsid w:val="009670A3"/>
    <w:rsid w:val="0097040B"/>
    <w:rsid w:val="009718F7"/>
    <w:rsid w:val="009719CA"/>
    <w:rsid w:val="00974D0F"/>
    <w:rsid w:val="009752F0"/>
    <w:rsid w:val="00977AF7"/>
    <w:rsid w:val="00980C1E"/>
    <w:rsid w:val="009817A1"/>
    <w:rsid w:val="0098227C"/>
    <w:rsid w:val="00982B1B"/>
    <w:rsid w:val="00982D7D"/>
    <w:rsid w:val="00983749"/>
    <w:rsid w:val="00984111"/>
    <w:rsid w:val="00985ACE"/>
    <w:rsid w:val="0098682C"/>
    <w:rsid w:val="00990873"/>
    <w:rsid w:val="00990DC4"/>
    <w:rsid w:val="00991E84"/>
    <w:rsid w:val="00994D34"/>
    <w:rsid w:val="00996271"/>
    <w:rsid w:val="009A01D5"/>
    <w:rsid w:val="009A2DE7"/>
    <w:rsid w:val="009A328F"/>
    <w:rsid w:val="009A394F"/>
    <w:rsid w:val="009A4EC6"/>
    <w:rsid w:val="009A5A04"/>
    <w:rsid w:val="009A684D"/>
    <w:rsid w:val="009A6CBC"/>
    <w:rsid w:val="009A7E13"/>
    <w:rsid w:val="009B456C"/>
    <w:rsid w:val="009B5292"/>
    <w:rsid w:val="009B5A87"/>
    <w:rsid w:val="009B6B54"/>
    <w:rsid w:val="009B7B86"/>
    <w:rsid w:val="009C0478"/>
    <w:rsid w:val="009C2D4A"/>
    <w:rsid w:val="009C4D23"/>
    <w:rsid w:val="009C54A3"/>
    <w:rsid w:val="009C58E9"/>
    <w:rsid w:val="009C59CB"/>
    <w:rsid w:val="009C5FB7"/>
    <w:rsid w:val="009C7C1F"/>
    <w:rsid w:val="009D0837"/>
    <w:rsid w:val="009D1460"/>
    <w:rsid w:val="009D1A3D"/>
    <w:rsid w:val="009D29BC"/>
    <w:rsid w:val="009D2C8F"/>
    <w:rsid w:val="009D2DDF"/>
    <w:rsid w:val="009D2F35"/>
    <w:rsid w:val="009D3152"/>
    <w:rsid w:val="009D39F4"/>
    <w:rsid w:val="009D46A4"/>
    <w:rsid w:val="009D55F4"/>
    <w:rsid w:val="009D6E34"/>
    <w:rsid w:val="009E075F"/>
    <w:rsid w:val="009E1255"/>
    <w:rsid w:val="009E3A2F"/>
    <w:rsid w:val="009E4C08"/>
    <w:rsid w:val="009E5AD3"/>
    <w:rsid w:val="009F15AF"/>
    <w:rsid w:val="009F18D5"/>
    <w:rsid w:val="009F20B9"/>
    <w:rsid w:val="009F2623"/>
    <w:rsid w:val="009F2AAF"/>
    <w:rsid w:val="009F412A"/>
    <w:rsid w:val="009F45E5"/>
    <w:rsid w:val="009F4688"/>
    <w:rsid w:val="009F6539"/>
    <w:rsid w:val="00A00050"/>
    <w:rsid w:val="00A003F0"/>
    <w:rsid w:val="00A013A6"/>
    <w:rsid w:val="00A01D87"/>
    <w:rsid w:val="00A0264C"/>
    <w:rsid w:val="00A03BAC"/>
    <w:rsid w:val="00A0553D"/>
    <w:rsid w:val="00A05A51"/>
    <w:rsid w:val="00A0642E"/>
    <w:rsid w:val="00A11705"/>
    <w:rsid w:val="00A144F9"/>
    <w:rsid w:val="00A147FD"/>
    <w:rsid w:val="00A15097"/>
    <w:rsid w:val="00A15FAA"/>
    <w:rsid w:val="00A17411"/>
    <w:rsid w:val="00A175B9"/>
    <w:rsid w:val="00A206A0"/>
    <w:rsid w:val="00A21999"/>
    <w:rsid w:val="00A22245"/>
    <w:rsid w:val="00A23AB5"/>
    <w:rsid w:val="00A23AF6"/>
    <w:rsid w:val="00A2432E"/>
    <w:rsid w:val="00A246ED"/>
    <w:rsid w:val="00A2504D"/>
    <w:rsid w:val="00A25B35"/>
    <w:rsid w:val="00A260FD"/>
    <w:rsid w:val="00A26B5E"/>
    <w:rsid w:val="00A274AB"/>
    <w:rsid w:val="00A27A6C"/>
    <w:rsid w:val="00A27BA4"/>
    <w:rsid w:val="00A3026C"/>
    <w:rsid w:val="00A309E2"/>
    <w:rsid w:val="00A33954"/>
    <w:rsid w:val="00A339D1"/>
    <w:rsid w:val="00A34505"/>
    <w:rsid w:val="00A34B02"/>
    <w:rsid w:val="00A36723"/>
    <w:rsid w:val="00A36CE5"/>
    <w:rsid w:val="00A36EF2"/>
    <w:rsid w:val="00A4022B"/>
    <w:rsid w:val="00A40444"/>
    <w:rsid w:val="00A404B2"/>
    <w:rsid w:val="00A41B22"/>
    <w:rsid w:val="00A42504"/>
    <w:rsid w:val="00A428B9"/>
    <w:rsid w:val="00A45C4D"/>
    <w:rsid w:val="00A46AD8"/>
    <w:rsid w:val="00A50ED3"/>
    <w:rsid w:val="00A51045"/>
    <w:rsid w:val="00A5172D"/>
    <w:rsid w:val="00A52363"/>
    <w:rsid w:val="00A536FB"/>
    <w:rsid w:val="00A5468D"/>
    <w:rsid w:val="00A5472A"/>
    <w:rsid w:val="00A550FC"/>
    <w:rsid w:val="00A55B5C"/>
    <w:rsid w:val="00A55C38"/>
    <w:rsid w:val="00A5644A"/>
    <w:rsid w:val="00A56B3C"/>
    <w:rsid w:val="00A5709B"/>
    <w:rsid w:val="00A57BCD"/>
    <w:rsid w:val="00A61DEC"/>
    <w:rsid w:val="00A61E55"/>
    <w:rsid w:val="00A62DF2"/>
    <w:rsid w:val="00A63A12"/>
    <w:rsid w:val="00A640FA"/>
    <w:rsid w:val="00A66109"/>
    <w:rsid w:val="00A7240D"/>
    <w:rsid w:val="00A72827"/>
    <w:rsid w:val="00A75A9E"/>
    <w:rsid w:val="00A7689E"/>
    <w:rsid w:val="00A779F5"/>
    <w:rsid w:val="00A800F3"/>
    <w:rsid w:val="00A80510"/>
    <w:rsid w:val="00A80BC7"/>
    <w:rsid w:val="00A81159"/>
    <w:rsid w:val="00A8451E"/>
    <w:rsid w:val="00A90B30"/>
    <w:rsid w:val="00A91E7B"/>
    <w:rsid w:val="00A92B69"/>
    <w:rsid w:val="00A92FE9"/>
    <w:rsid w:val="00A93FFA"/>
    <w:rsid w:val="00A942D4"/>
    <w:rsid w:val="00A947E4"/>
    <w:rsid w:val="00A96971"/>
    <w:rsid w:val="00A96AE6"/>
    <w:rsid w:val="00AA10B6"/>
    <w:rsid w:val="00AA14F6"/>
    <w:rsid w:val="00AA1567"/>
    <w:rsid w:val="00AA19A8"/>
    <w:rsid w:val="00AA3DDE"/>
    <w:rsid w:val="00AA456A"/>
    <w:rsid w:val="00AA5786"/>
    <w:rsid w:val="00AA585F"/>
    <w:rsid w:val="00AB0A45"/>
    <w:rsid w:val="00AB0D2A"/>
    <w:rsid w:val="00AB1AB0"/>
    <w:rsid w:val="00AB2628"/>
    <w:rsid w:val="00AB455B"/>
    <w:rsid w:val="00AB475B"/>
    <w:rsid w:val="00AB4FA0"/>
    <w:rsid w:val="00AB7055"/>
    <w:rsid w:val="00AC064D"/>
    <w:rsid w:val="00AC10E9"/>
    <w:rsid w:val="00AC2389"/>
    <w:rsid w:val="00AC4476"/>
    <w:rsid w:val="00AC4FAE"/>
    <w:rsid w:val="00AC5FC7"/>
    <w:rsid w:val="00AC6021"/>
    <w:rsid w:val="00AC675D"/>
    <w:rsid w:val="00AC7420"/>
    <w:rsid w:val="00AC7C54"/>
    <w:rsid w:val="00AC7D78"/>
    <w:rsid w:val="00AD1547"/>
    <w:rsid w:val="00AD19D0"/>
    <w:rsid w:val="00AD272E"/>
    <w:rsid w:val="00AD2ACE"/>
    <w:rsid w:val="00AD364E"/>
    <w:rsid w:val="00AD37E9"/>
    <w:rsid w:val="00AD4055"/>
    <w:rsid w:val="00AD4A17"/>
    <w:rsid w:val="00AD5EA5"/>
    <w:rsid w:val="00AD5FB9"/>
    <w:rsid w:val="00AD617F"/>
    <w:rsid w:val="00AE0A36"/>
    <w:rsid w:val="00AE165E"/>
    <w:rsid w:val="00AE2D37"/>
    <w:rsid w:val="00AE2E53"/>
    <w:rsid w:val="00AE39C8"/>
    <w:rsid w:val="00AE4EA3"/>
    <w:rsid w:val="00AE5BE0"/>
    <w:rsid w:val="00AE7A43"/>
    <w:rsid w:val="00AF4254"/>
    <w:rsid w:val="00AF489B"/>
    <w:rsid w:val="00AF5990"/>
    <w:rsid w:val="00AF5F61"/>
    <w:rsid w:val="00B00F49"/>
    <w:rsid w:val="00B028EF"/>
    <w:rsid w:val="00B071D5"/>
    <w:rsid w:val="00B07940"/>
    <w:rsid w:val="00B10E47"/>
    <w:rsid w:val="00B11939"/>
    <w:rsid w:val="00B12153"/>
    <w:rsid w:val="00B12AF3"/>
    <w:rsid w:val="00B13C98"/>
    <w:rsid w:val="00B14971"/>
    <w:rsid w:val="00B157A9"/>
    <w:rsid w:val="00B16EE7"/>
    <w:rsid w:val="00B179DB"/>
    <w:rsid w:val="00B20B28"/>
    <w:rsid w:val="00B21498"/>
    <w:rsid w:val="00B2173A"/>
    <w:rsid w:val="00B223AB"/>
    <w:rsid w:val="00B22612"/>
    <w:rsid w:val="00B22AEE"/>
    <w:rsid w:val="00B22FE9"/>
    <w:rsid w:val="00B25168"/>
    <w:rsid w:val="00B26895"/>
    <w:rsid w:val="00B2767C"/>
    <w:rsid w:val="00B27F26"/>
    <w:rsid w:val="00B30F8B"/>
    <w:rsid w:val="00B3105B"/>
    <w:rsid w:val="00B321C3"/>
    <w:rsid w:val="00B327FE"/>
    <w:rsid w:val="00B32B1E"/>
    <w:rsid w:val="00B3352C"/>
    <w:rsid w:val="00B33E3F"/>
    <w:rsid w:val="00B33E6F"/>
    <w:rsid w:val="00B3695E"/>
    <w:rsid w:val="00B40836"/>
    <w:rsid w:val="00B41334"/>
    <w:rsid w:val="00B4180A"/>
    <w:rsid w:val="00B44700"/>
    <w:rsid w:val="00B44B07"/>
    <w:rsid w:val="00B44FE0"/>
    <w:rsid w:val="00B451DC"/>
    <w:rsid w:val="00B4533E"/>
    <w:rsid w:val="00B46327"/>
    <w:rsid w:val="00B46520"/>
    <w:rsid w:val="00B46C06"/>
    <w:rsid w:val="00B47A82"/>
    <w:rsid w:val="00B50854"/>
    <w:rsid w:val="00B51850"/>
    <w:rsid w:val="00B52699"/>
    <w:rsid w:val="00B534A1"/>
    <w:rsid w:val="00B540EE"/>
    <w:rsid w:val="00B54DE2"/>
    <w:rsid w:val="00B57162"/>
    <w:rsid w:val="00B576F2"/>
    <w:rsid w:val="00B57FBD"/>
    <w:rsid w:val="00B6000D"/>
    <w:rsid w:val="00B628B7"/>
    <w:rsid w:val="00B631A7"/>
    <w:rsid w:val="00B63E38"/>
    <w:rsid w:val="00B649A4"/>
    <w:rsid w:val="00B6507D"/>
    <w:rsid w:val="00B66309"/>
    <w:rsid w:val="00B6772F"/>
    <w:rsid w:val="00B67BC2"/>
    <w:rsid w:val="00B7003F"/>
    <w:rsid w:val="00B70517"/>
    <w:rsid w:val="00B708A8"/>
    <w:rsid w:val="00B71638"/>
    <w:rsid w:val="00B71A36"/>
    <w:rsid w:val="00B722D1"/>
    <w:rsid w:val="00B72A1F"/>
    <w:rsid w:val="00B72B94"/>
    <w:rsid w:val="00B734F1"/>
    <w:rsid w:val="00B7383F"/>
    <w:rsid w:val="00B74657"/>
    <w:rsid w:val="00B76965"/>
    <w:rsid w:val="00B83074"/>
    <w:rsid w:val="00B858BF"/>
    <w:rsid w:val="00B879CC"/>
    <w:rsid w:val="00B91398"/>
    <w:rsid w:val="00B92438"/>
    <w:rsid w:val="00B92AEB"/>
    <w:rsid w:val="00B95466"/>
    <w:rsid w:val="00B970C6"/>
    <w:rsid w:val="00B97712"/>
    <w:rsid w:val="00BA10D9"/>
    <w:rsid w:val="00BA27BB"/>
    <w:rsid w:val="00BA3770"/>
    <w:rsid w:val="00BA5C29"/>
    <w:rsid w:val="00BA73B4"/>
    <w:rsid w:val="00BB0671"/>
    <w:rsid w:val="00BB0AD5"/>
    <w:rsid w:val="00BB1915"/>
    <w:rsid w:val="00BB2663"/>
    <w:rsid w:val="00BB26C5"/>
    <w:rsid w:val="00BB560D"/>
    <w:rsid w:val="00BB62D2"/>
    <w:rsid w:val="00BB784F"/>
    <w:rsid w:val="00BC194E"/>
    <w:rsid w:val="00BC5B53"/>
    <w:rsid w:val="00BC698A"/>
    <w:rsid w:val="00BD0525"/>
    <w:rsid w:val="00BD05DF"/>
    <w:rsid w:val="00BD2288"/>
    <w:rsid w:val="00BD2A90"/>
    <w:rsid w:val="00BD43A2"/>
    <w:rsid w:val="00BD6194"/>
    <w:rsid w:val="00BD6B81"/>
    <w:rsid w:val="00BD705D"/>
    <w:rsid w:val="00BD71A5"/>
    <w:rsid w:val="00BE0659"/>
    <w:rsid w:val="00BE0FC4"/>
    <w:rsid w:val="00BE13DA"/>
    <w:rsid w:val="00BE176C"/>
    <w:rsid w:val="00BE3B41"/>
    <w:rsid w:val="00BE55CB"/>
    <w:rsid w:val="00BE5A48"/>
    <w:rsid w:val="00BE627F"/>
    <w:rsid w:val="00BE63F5"/>
    <w:rsid w:val="00BE6724"/>
    <w:rsid w:val="00BE6CBF"/>
    <w:rsid w:val="00BE7224"/>
    <w:rsid w:val="00BE7673"/>
    <w:rsid w:val="00BF02C7"/>
    <w:rsid w:val="00BF0BED"/>
    <w:rsid w:val="00BF26A2"/>
    <w:rsid w:val="00BF2708"/>
    <w:rsid w:val="00BF27A5"/>
    <w:rsid w:val="00BF54F2"/>
    <w:rsid w:val="00BF5D1A"/>
    <w:rsid w:val="00BF7AD9"/>
    <w:rsid w:val="00C01170"/>
    <w:rsid w:val="00C1061D"/>
    <w:rsid w:val="00C10F9F"/>
    <w:rsid w:val="00C12019"/>
    <w:rsid w:val="00C15B82"/>
    <w:rsid w:val="00C17595"/>
    <w:rsid w:val="00C17DB8"/>
    <w:rsid w:val="00C210B0"/>
    <w:rsid w:val="00C21152"/>
    <w:rsid w:val="00C255C0"/>
    <w:rsid w:val="00C25AB4"/>
    <w:rsid w:val="00C26251"/>
    <w:rsid w:val="00C26767"/>
    <w:rsid w:val="00C26BFF"/>
    <w:rsid w:val="00C2733B"/>
    <w:rsid w:val="00C30F55"/>
    <w:rsid w:val="00C31256"/>
    <w:rsid w:val="00C35054"/>
    <w:rsid w:val="00C35852"/>
    <w:rsid w:val="00C35F3F"/>
    <w:rsid w:val="00C40BE2"/>
    <w:rsid w:val="00C40E35"/>
    <w:rsid w:val="00C424B8"/>
    <w:rsid w:val="00C42F57"/>
    <w:rsid w:val="00C43CEE"/>
    <w:rsid w:val="00C45A7A"/>
    <w:rsid w:val="00C47010"/>
    <w:rsid w:val="00C52520"/>
    <w:rsid w:val="00C5393F"/>
    <w:rsid w:val="00C553F3"/>
    <w:rsid w:val="00C55790"/>
    <w:rsid w:val="00C56832"/>
    <w:rsid w:val="00C57FAC"/>
    <w:rsid w:val="00C60B50"/>
    <w:rsid w:val="00C611B5"/>
    <w:rsid w:val="00C62B68"/>
    <w:rsid w:val="00C6493F"/>
    <w:rsid w:val="00C66CE5"/>
    <w:rsid w:val="00C66EAE"/>
    <w:rsid w:val="00C672F2"/>
    <w:rsid w:val="00C70D8C"/>
    <w:rsid w:val="00C7128F"/>
    <w:rsid w:val="00C71ED1"/>
    <w:rsid w:val="00C72DE0"/>
    <w:rsid w:val="00C7618D"/>
    <w:rsid w:val="00C7642A"/>
    <w:rsid w:val="00C80BF1"/>
    <w:rsid w:val="00C8308D"/>
    <w:rsid w:val="00C83F0A"/>
    <w:rsid w:val="00C847EF"/>
    <w:rsid w:val="00C8496F"/>
    <w:rsid w:val="00C84F38"/>
    <w:rsid w:val="00C85BCB"/>
    <w:rsid w:val="00C862CC"/>
    <w:rsid w:val="00C86FF8"/>
    <w:rsid w:val="00C875E1"/>
    <w:rsid w:val="00C87F5B"/>
    <w:rsid w:val="00C90812"/>
    <w:rsid w:val="00C92A67"/>
    <w:rsid w:val="00C92E8E"/>
    <w:rsid w:val="00C94452"/>
    <w:rsid w:val="00C950DD"/>
    <w:rsid w:val="00C953A7"/>
    <w:rsid w:val="00C954E2"/>
    <w:rsid w:val="00C958A1"/>
    <w:rsid w:val="00C96E55"/>
    <w:rsid w:val="00C97D3B"/>
    <w:rsid w:val="00CA215B"/>
    <w:rsid w:val="00CA3B1A"/>
    <w:rsid w:val="00CA3CC2"/>
    <w:rsid w:val="00CA447A"/>
    <w:rsid w:val="00CA5315"/>
    <w:rsid w:val="00CA53A0"/>
    <w:rsid w:val="00CA59CB"/>
    <w:rsid w:val="00CA5BD6"/>
    <w:rsid w:val="00CB0B04"/>
    <w:rsid w:val="00CB0D4A"/>
    <w:rsid w:val="00CB0F88"/>
    <w:rsid w:val="00CB1A08"/>
    <w:rsid w:val="00CB1BD0"/>
    <w:rsid w:val="00CB234B"/>
    <w:rsid w:val="00CB2E36"/>
    <w:rsid w:val="00CB473C"/>
    <w:rsid w:val="00CB50A3"/>
    <w:rsid w:val="00CB64C2"/>
    <w:rsid w:val="00CB7527"/>
    <w:rsid w:val="00CB7715"/>
    <w:rsid w:val="00CB7950"/>
    <w:rsid w:val="00CC02E2"/>
    <w:rsid w:val="00CC2B62"/>
    <w:rsid w:val="00CC2BA8"/>
    <w:rsid w:val="00CC3503"/>
    <w:rsid w:val="00CC5101"/>
    <w:rsid w:val="00CC5EF3"/>
    <w:rsid w:val="00CC6674"/>
    <w:rsid w:val="00CC6A6A"/>
    <w:rsid w:val="00CC7665"/>
    <w:rsid w:val="00CC7EE2"/>
    <w:rsid w:val="00CD095E"/>
    <w:rsid w:val="00CD0A17"/>
    <w:rsid w:val="00CD16C4"/>
    <w:rsid w:val="00CD2587"/>
    <w:rsid w:val="00CD367E"/>
    <w:rsid w:val="00CD6A00"/>
    <w:rsid w:val="00CD6E05"/>
    <w:rsid w:val="00CE156C"/>
    <w:rsid w:val="00CE20E9"/>
    <w:rsid w:val="00CE2330"/>
    <w:rsid w:val="00CE4A6B"/>
    <w:rsid w:val="00CE5404"/>
    <w:rsid w:val="00CE7866"/>
    <w:rsid w:val="00CE79A2"/>
    <w:rsid w:val="00CE79C8"/>
    <w:rsid w:val="00CF0178"/>
    <w:rsid w:val="00CF06D4"/>
    <w:rsid w:val="00CF0D68"/>
    <w:rsid w:val="00CF1EA1"/>
    <w:rsid w:val="00CF389D"/>
    <w:rsid w:val="00CF61AC"/>
    <w:rsid w:val="00CF6B56"/>
    <w:rsid w:val="00CF7AEF"/>
    <w:rsid w:val="00D011CF"/>
    <w:rsid w:val="00D01F40"/>
    <w:rsid w:val="00D0483F"/>
    <w:rsid w:val="00D04B9A"/>
    <w:rsid w:val="00D04FE3"/>
    <w:rsid w:val="00D051E4"/>
    <w:rsid w:val="00D06C62"/>
    <w:rsid w:val="00D06F4F"/>
    <w:rsid w:val="00D07180"/>
    <w:rsid w:val="00D11E29"/>
    <w:rsid w:val="00D13ED5"/>
    <w:rsid w:val="00D14C2C"/>
    <w:rsid w:val="00D1622B"/>
    <w:rsid w:val="00D16F1D"/>
    <w:rsid w:val="00D20553"/>
    <w:rsid w:val="00D20C93"/>
    <w:rsid w:val="00D2119F"/>
    <w:rsid w:val="00D21562"/>
    <w:rsid w:val="00D23249"/>
    <w:rsid w:val="00D2339C"/>
    <w:rsid w:val="00D23AA7"/>
    <w:rsid w:val="00D23ADF"/>
    <w:rsid w:val="00D23B3D"/>
    <w:rsid w:val="00D23B81"/>
    <w:rsid w:val="00D2425F"/>
    <w:rsid w:val="00D26B2D"/>
    <w:rsid w:val="00D3047A"/>
    <w:rsid w:val="00D31B1F"/>
    <w:rsid w:val="00D32726"/>
    <w:rsid w:val="00D32730"/>
    <w:rsid w:val="00D3394D"/>
    <w:rsid w:val="00D352D4"/>
    <w:rsid w:val="00D3688C"/>
    <w:rsid w:val="00D40BEE"/>
    <w:rsid w:val="00D414C4"/>
    <w:rsid w:val="00D42A5F"/>
    <w:rsid w:val="00D46213"/>
    <w:rsid w:val="00D46502"/>
    <w:rsid w:val="00D46810"/>
    <w:rsid w:val="00D50E0C"/>
    <w:rsid w:val="00D51948"/>
    <w:rsid w:val="00D52D85"/>
    <w:rsid w:val="00D55DA4"/>
    <w:rsid w:val="00D56A0F"/>
    <w:rsid w:val="00D56BAC"/>
    <w:rsid w:val="00D61201"/>
    <w:rsid w:val="00D61E5E"/>
    <w:rsid w:val="00D6273C"/>
    <w:rsid w:val="00D64076"/>
    <w:rsid w:val="00D66950"/>
    <w:rsid w:val="00D66D12"/>
    <w:rsid w:val="00D70112"/>
    <w:rsid w:val="00D70E67"/>
    <w:rsid w:val="00D70F2D"/>
    <w:rsid w:val="00D74B4A"/>
    <w:rsid w:val="00D7686B"/>
    <w:rsid w:val="00D77229"/>
    <w:rsid w:val="00D8128A"/>
    <w:rsid w:val="00D82F95"/>
    <w:rsid w:val="00D83BAB"/>
    <w:rsid w:val="00D84365"/>
    <w:rsid w:val="00D85B74"/>
    <w:rsid w:val="00D85D0E"/>
    <w:rsid w:val="00D85E6A"/>
    <w:rsid w:val="00D86092"/>
    <w:rsid w:val="00D91D1B"/>
    <w:rsid w:val="00D94841"/>
    <w:rsid w:val="00D96096"/>
    <w:rsid w:val="00D976A6"/>
    <w:rsid w:val="00DA0BA1"/>
    <w:rsid w:val="00DA12A4"/>
    <w:rsid w:val="00DA159E"/>
    <w:rsid w:val="00DA3265"/>
    <w:rsid w:val="00DA34A9"/>
    <w:rsid w:val="00DA35A7"/>
    <w:rsid w:val="00DA5F82"/>
    <w:rsid w:val="00DA6D8B"/>
    <w:rsid w:val="00DB3C2B"/>
    <w:rsid w:val="00DB4D37"/>
    <w:rsid w:val="00DB516A"/>
    <w:rsid w:val="00DB59D9"/>
    <w:rsid w:val="00DC02A2"/>
    <w:rsid w:val="00DC129E"/>
    <w:rsid w:val="00DC7039"/>
    <w:rsid w:val="00DC73F9"/>
    <w:rsid w:val="00DD123C"/>
    <w:rsid w:val="00DD30FD"/>
    <w:rsid w:val="00DD476C"/>
    <w:rsid w:val="00DD482B"/>
    <w:rsid w:val="00DD4BBA"/>
    <w:rsid w:val="00DD6D6D"/>
    <w:rsid w:val="00DD7B42"/>
    <w:rsid w:val="00DD7E03"/>
    <w:rsid w:val="00DD7FBC"/>
    <w:rsid w:val="00DE2228"/>
    <w:rsid w:val="00DE59AB"/>
    <w:rsid w:val="00DE5E81"/>
    <w:rsid w:val="00DE6500"/>
    <w:rsid w:val="00DE6BC2"/>
    <w:rsid w:val="00DE720B"/>
    <w:rsid w:val="00DF0AB7"/>
    <w:rsid w:val="00DF1E1B"/>
    <w:rsid w:val="00DF4250"/>
    <w:rsid w:val="00E00648"/>
    <w:rsid w:val="00E0339B"/>
    <w:rsid w:val="00E03A45"/>
    <w:rsid w:val="00E04E9D"/>
    <w:rsid w:val="00E07631"/>
    <w:rsid w:val="00E10979"/>
    <w:rsid w:val="00E11496"/>
    <w:rsid w:val="00E11C53"/>
    <w:rsid w:val="00E126E2"/>
    <w:rsid w:val="00E12B84"/>
    <w:rsid w:val="00E12F35"/>
    <w:rsid w:val="00E1326A"/>
    <w:rsid w:val="00E137AE"/>
    <w:rsid w:val="00E17BFA"/>
    <w:rsid w:val="00E235E2"/>
    <w:rsid w:val="00E23955"/>
    <w:rsid w:val="00E26B10"/>
    <w:rsid w:val="00E26C2D"/>
    <w:rsid w:val="00E2725A"/>
    <w:rsid w:val="00E2772E"/>
    <w:rsid w:val="00E27BEE"/>
    <w:rsid w:val="00E27E21"/>
    <w:rsid w:val="00E30C0B"/>
    <w:rsid w:val="00E30F6F"/>
    <w:rsid w:val="00E32CA3"/>
    <w:rsid w:val="00E32F9C"/>
    <w:rsid w:val="00E33388"/>
    <w:rsid w:val="00E33CF1"/>
    <w:rsid w:val="00E351B6"/>
    <w:rsid w:val="00E36082"/>
    <w:rsid w:val="00E37666"/>
    <w:rsid w:val="00E41168"/>
    <w:rsid w:val="00E41E42"/>
    <w:rsid w:val="00E42F8B"/>
    <w:rsid w:val="00E430E4"/>
    <w:rsid w:val="00E43C3E"/>
    <w:rsid w:val="00E44427"/>
    <w:rsid w:val="00E44DA6"/>
    <w:rsid w:val="00E45063"/>
    <w:rsid w:val="00E456D5"/>
    <w:rsid w:val="00E45809"/>
    <w:rsid w:val="00E4627C"/>
    <w:rsid w:val="00E503E5"/>
    <w:rsid w:val="00E5241E"/>
    <w:rsid w:val="00E531DE"/>
    <w:rsid w:val="00E53743"/>
    <w:rsid w:val="00E5382A"/>
    <w:rsid w:val="00E53CA6"/>
    <w:rsid w:val="00E53D21"/>
    <w:rsid w:val="00E54588"/>
    <w:rsid w:val="00E552E6"/>
    <w:rsid w:val="00E6036C"/>
    <w:rsid w:val="00E60BFA"/>
    <w:rsid w:val="00E6103E"/>
    <w:rsid w:val="00E61231"/>
    <w:rsid w:val="00E6348D"/>
    <w:rsid w:val="00E63D8D"/>
    <w:rsid w:val="00E63FBC"/>
    <w:rsid w:val="00E66402"/>
    <w:rsid w:val="00E664F6"/>
    <w:rsid w:val="00E67CCF"/>
    <w:rsid w:val="00E70135"/>
    <w:rsid w:val="00E70C3F"/>
    <w:rsid w:val="00E75BB5"/>
    <w:rsid w:val="00E77079"/>
    <w:rsid w:val="00E804A4"/>
    <w:rsid w:val="00E80C0D"/>
    <w:rsid w:val="00E82250"/>
    <w:rsid w:val="00E823B2"/>
    <w:rsid w:val="00E83A4C"/>
    <w:rsid w:val="00E840B1"/>
    <w:rsid w:val="00E8424A"/>
    <w:rsid w:val="00E87800"/>
    <w:rsid w:val="00E87B74"/>
    <w:rsid w:val="00E87CE6"/>
    <w:rsid w:val="00E91460"/>
    <w:rsid w:val="00E9322C"/>
    <w:rsid w:val="00E94F21"/>
    <w:rsid w:val="00E95A08"/>
    <w:rsid w:val="00E96337"/>
    <w:rsid w:val="00EA0109"/>
    <w:rsid w:val="00EA1E2A"/>
    <w:rsid w:val="00EA3604"/>
    <w:rsid w:val="00EA45E1"/>
    <w:rsid w:val="00EA6974"/>
    <w:rsid w:val="00EA7C8E"/>
    <w:rsid w:val="00EB0DC0"/>
    <w:rsid w:val="00EB134E"/>
    <w:rsid w:val="00EB172B"/>
    <w:rsid w:val="00EB3507"/>
    <w:rsid w:val="00EB3E31"/>
    <w:rsid w:val="00EB7AF5"/>
    <w:rsid w:val="00EC1040"/>
    <w:rsid w:val="00EC3D40"/>
    <w:rsid w:val="00EC3D62"/>
    <w:rsid w:val="00EC3EBD"/>
    <w:rsid w:val="00EC4A32"/>
    <w:rsid w:val="00EC4DDB"/>
    <w:rsid w:val="00EC52AE"/>
    <w:rsid w:val="00EC5606"/>
    <w:rsid w:val="00EC5938"/>
    <w:rsid w:val="00EC62AC"/>
    <w:rsid w:val="00EC6471"/>
    <w:rsid w:val="00EC68C0"/>
    <w:rsid w:val="00EC713E"/>
    <w:rsid w:val="00EC777D"/>
    <w:rsid w:val="00ED0273"/>
    <w:rsid w:val="00ED0D79"/>
    <w:rsid w:val="00ED18CB"/>
    <w:rsid w:val="00ED3318"/>
    <w:rsid w:val="00ED396F"/>
    <w:rsid w:val="00ED4AB1"/>
    <w:rsid w:val="00ED4F79"/>
    <w:rsid w:val="00ED5044"/>
    <w:rsid w:val="00ED56DC"/>
    <w:rsid w:val="00ED7D45"/>
    <w:rsid w:val="00EE1052"/>
    <w:rsid w:val="00EE31C6"/>
    <w:rsid w:val="00EF05A4"/>
    <w:rsid w:val="00EF069B"/>
    <w:rsid w:val="00EF21DE"/>
    <w:rsid w:val="00EF2834"/>
    <w:rsid w:val="00EF4008"/>
    <w:rsid w:val="00EF653B"/>
    <w:rsid w:val="00F00352"/>
    <w:rsid w:val="00F004B2"/>
    <w:rsid w:val="00F00CDA"/>
    <w:rsid w:val="00F01082"/>
    <w:rsid w:val="00F0133A"/>
    <w:rsid w:val="00F0175C"/>
    <w:rsid w:val="00F0199D"/>
    <w:rsid w:val="00F0260C"/>
    <w:rsid w:val="00F02DE9"/>
    <w:rsid w:val="00F03F48"/>
    <w:rsid w:val="00F0433C"/>
    <w:rsid w:val="00F05E2E"/>
    <w:rsid w:val="00F17097"/>
    <w:rsid w:val="00F1789C"/>
    <w:rsid w:val="00F2086F"/>
    <w:rsid w:val="00F20F5C"/>
    <w:rsid w:val="00F2183B"/>
    <w:rsid w:val="00F21876"/>
    <w:rsid w:val="00F2291F"/>
    <w:rsid w:val="00F2345C"/>
    <w:rsid w:val="00F2628D"/>
    <w:rsid w:val="00F279E4"/>
    <w:rsid w:val="00F31DFC"/>
    <w:rsid w:val="00F32B1F"/>
    <w:rsid w:val="00F336E0"/>
    <w:rsid w:val="00F36B99"/>
    <w:rsid w:val="00F401A7"/>
    <w:rsid w:val="00F40486"/>
    <w:rsid w:val="00F40497"/>
    <w:rsid w:val="00F423D9"/>
    <w:rsid w:val="00F442DC"/>
    <w:rsid w:val="00F44DE9"/>
    <w:rsid w:val="00F451A5"/>
    <w:rsid w:val="00F45A5B"/>
    <w:rsid w:val="00F46B1B"/>
    <w:rsid w:val="00F46E59"/>
    <w:rsid w:val="00F4751F"/>
    <w:rsid w:val="00F47B2A"/>
    <w:rsid w:val="00F517D5"/>
    <w:rsid w:val="00F52080"/>
    <w:rsid w:val="00F53E38"/>
    <w:rsid w:val="00F556C7"/>
    <w:rsid w:val="00F55920"/>
    <w:rsid w:val="00F56881"/>
    <w:rsid w:val="00F56A8D"/>
    <w:rsid w:val="00F572CD"/>
    <w:rsid w:val="00F578F2"/>
    <w:rsid w:val="00F60B9C"/>
    <w:rsid w:val="00F6182D"/>
    <w:rsid w:val="00F61AB1"/>
    <w:rsid w:val="00F61CB7"/>
    <w:rsid w:val="00F61CD2"/>
    <w:rsid w:val="00F627A7"/>
    <w:rsid w:val="00F62AD8"/>
    <w:rsid w:val="00F637C6"/>
    <w:rsid w:val="00F6692C"/>
    <w:rsid w:val="00F72AD2"/>
    <w:rsid w:val="00F7508F"/>
    <w:rsid w:val="00F752B2"/>
    <w:rsid w:val="00F7763E"/>
    <w:rsid w:val="00F77A40"/>
    <w:rsid w:val="00F77BE3"/>
    <w:rsid w:val="00F80020"/>
    <w:rsid w:val="00F8120C"/>
    <w:rsid w:val="00F82BEA"/>
    <w:rsid w:val="00F8336A"/>
    <w:rsid w:val="00F8426E"/>
    <w:rsid w:val="00F85AB6"/>
    <w:rsid w:val="00F87A88"/>
    <w:rsid w:val="00F901A3"/>
    <w:rsid w:val="00F90668"/>
    <w:rsid w:val="00F91F55"/>
    <w:rsid w:val="00F93432"/>
    <w:rsid w:val="00F956D1"/>
    <w:rsid w:val="00F95F84"/>
    <w:rsid w:val="00F962DD"/>
    <w:rsid w:val="00FA035C"/>
    <w:rsid w:val="00FA26AC"/>
    <w:rsid w:val="00FA4054"/>
    <w:rsid w:val="00FA438B"/>
    <w:rsid w:val="00FA53E2"/>
    <w:rsid w:val="00FA6738"/>
    <w:rsid w:val="00FA73C1"/>
    <w:rsid w:val="00FA78A7"/>
    <w:rsid w:val="00FA7A95"/>
    <w:rsid w:val="00FB05DD"/>
    <w:rsid w:val="00FB0A6D"/>
    <w:rsid w:val="00FB26A1"/>
    <w:rsid w:val="00FB2B16"/>
    <w:rsid w:val="00FB38CD"/>
    <w:rsid w:val="00FB3EA9"/>
    <w:rsid w:val="00FB5D77"/>
    <w:rsid w:val="00FC2CAD"/>
    <w:rsid w:val="00FC5560"/>
    <w:rsid w:val="00FC580B"/>
    <w:rsid w:val="00FC5D0E"/>
    <w:rsid w:val="00FC65AF"/>
    <w:rsid w:val="00FC71CC"/>
    <w:rsid w:val="00FD02B5"/>
    <w:rsid w:val="00FD0854"/>
    <w:rsid w:val="00FD2907"/>
    <w:rsid w:val="00FD32FA"/>
    <w:rsid w:val="00FD3B6F"/>
    <w:rsid w:val="00FD4BD9"/>
    <w:rsid w:val="00FD5BC2"/>
    <w:rsid w:val="00FD6B5D"/>
    <w:rsid w:val="00FD6B7E"/>
    <w:rsid w:val="00FE0AE1"/>
    <w:rsid w:val="00FE229A"/>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98F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14A5"/>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B858BF"/>
    <w:pPr>
      <w:tabs>
        <w:tab w:val="right" w:leader="dot" w:pos="9356"/>
      </w:tabs>
      <w:spacing w:after="0" w:line="240" w:lineRule="auto"/>
      <w:ind w:left="993" w:right="565"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uiPriority w:val="99"/>
    <w:semiHidden/>
    <w:unhideWhenUsed/>
    <w:rsid w:val="00504870"/>
  </w:style>
  <w:style w:type="character" w:customStyle="1" w:styleId="affffff2">
    <w:name w:val="Другое_"/>
    <w:basedOn w:val="a1"/>
    <w:link w:val="affffff3"/>
    <w:rsid w:val="00504870"/>
    <w:rPr>
      <w:rFonts w:ascii="Times New Roman" w:eastAsia="Times New Roman" w:hAnsi="Times New Roman"/>
      <w:color w:val="231F20"/>
      <w:shd w:val="clear" w:color="auto" w:fill="FFFFFF"/>
    </w:rPr>
  </w:style>
  <w:style w:type="character" w:customStyle="1" w:styleId="2ff1">
    <w:name w:val="Колонтитул (2)_"/>
    <w:basedOn w:val="a1"/>
    <w:link w:val="2ff2"/>
    <w:rsid w:val="00504870"/>
    <w:rPr>
      <w:rFonts w:ascii="Times New Roman" w:eastAsia="Times New Roman" w:hAnsi="Times New Roman"/>
      <w:shd w:val="clear" w:color="auto" w:fill="FFFFFF"/>
    </w:rPr>
  </w:style>
  <w:style w:type="paragraph" w:customStyle="1" w:styleId="affffff3">
    <w:name w:val="Другое"/>
    <w:basedOn w:val="a0"/>
    <w:link w:val="affffff2"/>
    <w:rsid w:val="00504870"/>
    <w:pPr>
      <w:widowControl w:val="0"/>
      <w:shd w:val="clear" w:color="auto" w:fill="FFFFFF"/>
      <w:spacing w:after="0" w:line="240" w:lineRule="auto"/>
      <w:ind w:firstLine="300"/>
    </w:pPr>
    <w:rPr>
      <w:rFonts w:ascii="Times New Roman" w:eastAsia="Times New Roman" w:hAnsi="Times New Roman"/>
      <w:color w:val="231F20"/>
      <w:sz w:val="20"/>
      <w:szCs w:val="20"/>
      <w:lang w:eastAsia="ru-RU"/>
    </w:rPr>
  </w:style>
  <w:style w:type="paragraph" w:customStyle="1" w:styleId="2ff2">
    <w:name w:val="Колонтитул (2)"/>
    <w:basedOn w:val="a0"/>
    <w:link w:val="2ff1"/>
    <w:rsid w:val="00504870"/>
    <w:pPr>
      <w:widowControl w:val="0"/>
      <w:shd w:val="clear" w:color="auto" w:fill="FFFFFF"/>
      <w:spacing w:after="0" w:line="240" w:lineRule="auto"/>
    </w:pPr>
    <w:rPr>
      <w:rFonts w:ascii="Times New Roman" w:eastAsia="Times New Roman" w:hAnsi="Times New Roman"/>
      <w:sz w:val="20"/>
      <w:szCs w:val="20"/>
      <w:lang w:eastAsia="ru-RU"/>
    </w:rPr>
  </w:style>
  <w:style w:type="paragraph" w:customStyle="1" w:styleId="Style13">
    <w:name w:val="Style13"/>
    <w:basedOn w:val="a0"/>
    <w:uiPriority w:val="99"/>
    <w:rsid w:val="005048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74">
    <w:name w:val="Основной текст7"/>
    <w:basedOn w:val="a0"/>
    <w:rsid w:val="00504870"/>
    <w:pPr>
      <w:widowControl w:val="0"/>
      <w:shd w:val="clear" w:color="auto" w:fill="FFFFFF"/>
      <w:spacing w:before="720" w:after="0" w:line="485" w:lineRule="exact"/>
      <w:ind w:hanging="400"/>
      <w:jc w:val="center"/>
    </w:pPr>
    <w:rPr>
      <w:rFonts w:ascii="Times New Roman" w:eastAsia="Times New Roman" w:hAnsi="Times New Roman"/>
      <w:sz w:val="26"/>
      <w:szCs w:val="26"/>
      <w:lang w:eastAsia="ru-RU"/>
    </w:rPr>
  </w:style>
  <w:style w:type="paragraph" w:customStyle="1" w:styleId="1ff3">
    <w:name w:val="Текст сноски1"/>
    <w:basedOn w:val="a0"/>
    <w:next w:val="af4"/>
    <w:uiPriority w:val="99"/>
    <w:semiHidden/>
    <w:unhideWhenUsed/>
    <w:rsid w:val="0039467F"/>
    <w:pPr>
      <w:spacing w:after="0" w:line="240" w:lineRule="auto"/>
      <w:jc w:val="both"/>
    </w:pPr>
    <w:rPr>
      <w:rFonts w:asciiTheme="minorHAnsi" w:eastAsiaTheme="minorHAnsi" w:hAnsiTheme="minorHAnsi" w:cstheme="minorBidi"/>
      <w:sz w:val="20"/>
    </w:rPr>
  </w:style>
  <w:style w:type="paragraph" w:customStyle="1" w:styleId="affffff4">
    <w:name w:val="Выдержка"/>
    <w:basedOn w:val="afff1"/>
    <w:link w:val="affffff5"/>
    <w:rsid w:val="0039467F"/>
    <w:pPr>
      <w:ind w:firstLine="567"/>
      <w:jc w:val="both"/>
    </w:pPr>
    <w:rPr>
      <w:rFonts w:ascii="Consolas" w:eastAsia="Calibri" w:hAnsi="Consolas" w:cs="Consolas"/>
      <w:szCs w:val="21"/>
    </w:rPr>
  </w:style>
  <w:style w:type="character" w:customStyle="1" w:styleId="affffff5">
    <w:name w:val="Выдержка Знак"/>
    <w:link w:val="affffff4"/>
    <w:locked/>
    <w:rsid w:val="0039467F"/>
    <w:rPr>
      <w:rFonts w:ascii="Consolas" w:hAnsi="Consolas" w:cs="Consolas"/>
      <w:szCs w:val="21"/>
    </w:rPr>
  </w:style>
  <w:style w:type="paragraph" w:customStyle="1" w:styleId="affffff6">
    <w:name w:val="Разрядка"/>
    <w:basedOn w:val="a0"/>
    <w:link w:val="affffff7"/>
    <w:rsid w:val="0039467F"/>
    <w:pPr>
      <w:spacing w:after="0" w:line="240" w:lineRule="auto"/>
      <w:jc w:val="both"/>
    </w:pPr>
    <w:rPr>
      <w:rFonts w:ascii="Times New Roman" w:hAnsi="Times New Roman"/>
      <w:sz w:val="24"/>
      <w:szCs w:val="24"/>
      <w:lang w:eastAsia="ru-RU"/>
    </w:rPr>
  </w:style>
  <w:style w:type="character" w:customStyle="1" w:styleId="affffff7">
    <w:name w:val="Разрядка Знак"/>
    <w:link w:val="affffff6"/>
    <w:locked/>
    <w:rsid w:val="0039467F"/>
    <w:rPr>
      <w:rFonts w:ascii="Times New Roman" w:hAnsi="Times New Roman"/>
      <w:sz w:val="24"/>
      <w:szCs w:val="24"/>
    </w:rPr>
  </w:style>
  <w:style w:type="paragraph" w:customStyle="1" w:styleId="msonospacing0">
    <w:name w:val="msonospacing"/>
    <w:basedOn w:val="a0"/>
    <w:rsid w:val="0039467F"/>
    <w:pPr>
      <w:spacing w:before="100" w:beforeAutospacing="1" w:after="100" w:afterAutospacing="1" w:line="240" w:lineRule="auto"/>
    </w:pPr>
    <w:rPr>
      <w:rFonts w:ascii="Times New Roman" w:hAnsi="Times New Roman"/>
      <w:sz w:val="24"/>
      <w:szCs w:val="24"/>
      <w:lang w:eastAsia="ru-RU"/>
    </w:rPr>
  </w:style>
  <w:style w:type="paragraph" w:customStyle="1" w:styleId="style20">
    <w:name w:val="style20"/>
    <w:basedOn w:val="a0"/>
    <w:rsid w:val="0039467F"/>
    <w:pPr>
      <w:spacing w:before="100" w:beforeAutospacing="1" w:after="100" w:afterAutospacing="1" w:line="240" w:lineRule="auto"/>
    </w:pPr>
    <w:rPr>
      <w:rFonts w:ascii="Times New Roman" w:hAnsi="Times New Roman"/>
      <w:sz w:val="24"/>
      <w:szCs w:val="24"/>
      <w:lang w:eastAsia="ru-RU"/>
    </w:rPr>
  </w:style>
  <w:style w:type="character" w:customStyle="1" w:styleId="FontStyle43">
    <w:name w:val="Font Style43"/>
    <w:rsid w:val="0039467F"/>
    <w:rPr>
      <w:rFonts w:ascii="Times New Roman" w:hAnsi="Times New Roman"/>
      <w:sz w:val="18"/>
    </w:rPr>
  </w:style>
  <w:style w:type="character" w:customStyle="1" w:styleId="FontStyle44">
    <w:name w:val="Font Style44"/>
    <w:rsid w:val="0039467F"/>
    <w:rPr>
      <w:rFonts w:ascii="Times New Roman" w:hAnsi="Times New Roman"/>
      <w:b/>
      <w:i/>
      <w:sz w:val="18"/>
    </w:rPr>
  </w:style>
  <w:style w:type="character" w:customStyle="1" w:styleId="FontStyle45">
    <w:name w:val="Font Style45"/>
    <w:rsid w:val="0039467F"/>
    <w:rPr>
      <w:rFonts w:ascii="Times New Roman" w:hAnsi="Times New Roman"/>
      <w:b/>
      <w:spacing w:val="-10"/>
      <w:sz w:val="20"/>
    </w:rPr>
  </w:style>
  <w:style w:type="paragraph" w:customStyle="1" w:styleId="1ff4">
    <w:name w:val="Рецензия1"/>
    <w:hidden/>
    <w:semiHidden/>
    <w:rsid w:val="0039467F"/>
    <w:rPr>
      <w:rFonts w:ascii="Times New Roman" w:hAnsi="Times New Roman"/>
      <w:sz w:val="24"/>
      <w:szCs w:val="24"/>
    </w:rPr>
  </w:style>
  <w:style w:type="character" w:customStyle="1" w:styleId="NoSpacingChar">
    <w:name w:val="No Spacing Char"/>
    <w:link w:val="18"/>
    <w:locked/>
    <w:rsid w:val="0039467F"/>
    <w:rPr>
      <w:rFonts w:ascii="Times New Roman" w:hAnsi="Times New Roman" w:cs="Arial"/>
      <w:sz w:val="22"/>
      <w:szCs w:val="22"/>
    </w:rPr>
  </w:style>
  <w:style w:type="character" w:customStyle="1" w:styleId="fontstyle58">
    <w:name w:val="fontstyle58"/>
    <w:rsid w:val="0039467F"/>
    <w:rPr>
      <w:rFonts w:cs="Times New Roman"/>
    </w:rPr>
  </w:style>
  <w:style w:type="paragraph" w:customStyle="1" w:styleId="style12">
    <w:name w:val="style12"/>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57">
    <w:name w:val="fontstyle57"/>
    <w:rsid w:val="0039467F"/>
    <w:rPr>
      <w:rFonts w:cs="Times New Roman"/>
    </w:rPr>
  </w:style>
  <w:style w:type="paragraph" w:customStyle="1" w:styleId="style51">
    <w:name w:val="style5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9">
    <w:name w:val="style19"/>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5">
    <w:name w:val="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6">
    <w:name w:val="style46"/>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6">
    <w:name w:val="fontstyle86"/>
    <w:rsid w:val="0039467F"/>
    <w:rPr>
      <w:rFonts w:cs="Times New Roman"/>
    </w:rPr>
  </w:style>
  <w:style w:type="paragraph" w:customStyle="1" w:styleId="style50">
    <w:name w:val="style50"/>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7">
    <w:name w:val="fontstyle87"/>
    <w:rsid w:val="0039467F"/>
    <w:rPr>
      <w:rFonts w:cs="Times New Roman"/>
    </w:rPr>
  </w:style>
  <w:style w:type="paragraph" w:customStyle="1" w:styleId="msolistparagraph0">
    <w:name w:val="msolistparagraph"/>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39467F"/>
    <w:pPr>
      <w:autoSpaceDE w:val="0"/>
      <w:autoSpaceDN w:val="0"/>
      <w:adjustRightInd w:val="0"/>
    </w:pPr>
    <w:rPr>
      <w:rFonts w:ascii="Arial" w:hAnsi="Arial" w:cs="Arial"/>
      <w:sz w:val="24"/>
      <w:szCs w:val="24"/>
      <w:lang w:eastAsia="en-US"/>
    </w:rPr>
  </w:style>
  <w:style w:type="character" w:customStyle="1" w:styleId="4b">
    <w:name w:val="Знак Знак4"/>
    <w:rsid w:val="0039467F"/>
    <w:rPr>
      <w:sz w:val="24"/>
    </w:rPr>
  </w:style>
  <w:style w:type="character" w:customStyle="1" w:styleId="2ff3">
    <w:name w:val="Знак Знак2"/>
    <w:rsid w:val="0039467F"/>
    <w:rPr>
      <w:sz w:val="24"/>
    </w:rPr>
  </w:style>
  <w:style w:type="character" w:customStyle="1" w:styleId="c50">
    <w:name w:val="c50"/>
    <w:rsid w:val="0039467F"/>
  </w:style>
  <w:style w:type="paragraph" w:customStyle="1" w:styleId="c15">
    <w:name w:val="c15"/>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M4">
    <w:name w:val="CM4"/>
    <w:basedOn w:val="Default"/>
    <w:next w:val="Default"/>
    <w:rsid w:val="0039467F"/>
    <w:pPr>
      <w:widowControl w:val="0"/>
      <w:spacing w:line="276" w:lineRule="atLeast"/>
    </w:pPr>
    <w:rPr>
      <w:rFonts w:ascii="Times New Roman" w:eastAsia="Times New Roman" w:hAnsi="Times New Roman" w:cs="Times New Roman"/>
      <w:color w:val="auto"/>
      <w:lang w:eastAsia="ru-RU"/>
    </w:rPr>
  </w:style>
  <w:style w:type="paragraph" w:customStyle="1" w:styleId="CM5">
    <w:name w:val="CM5"/>
    <w:basedOn w:val="Default"/>
    <w:next w:val="Default"/>
    <w:rsid w:val="0039467F"/>
    <w:pPr>
      <w:widowControl w:val="0"/>
      <w:spacing w:line="276" w:lineRule="atLeast"/>
    </w:pPr>
    <w:rPr>
      <w:rFonts w:ascii="Times New Roman" w:eastAsia="Times New Roman" w:hAnsi="Times New Roman" w:cs="Times New Roman"/>
      <w:color w:val="auto"/>
      <w:lang w:eastAsia="ru-RU"/>
    </w:rPr>
  </w:style>
  <w:style w:type="character" w:customStyle="1" w:styleId="apple-converted-spacemailrucssattributepostfix">
    <w:name w:val="apple-converted-space_mailru_css_attribute_postfix"/>
    <w:basedOn w:val="a1"/>
    <w:rsid w:val="0039467F"/>
  </w:style>
  <w:style w:type="paragraph" w:customStyle="1" w:styleId="Heading">
    <w:name w:val="Heading"/>
    <w:rsid w:val="0039467F"/>
    <w:pPr>
      <w:widowControl w:val="0"/>
      <w:autoSpaceDE w:val="0"/>
      <w:autoSpaceDN w:val="0"/>
      <w:adjustRightInd w:val="0"/>
    </w:pPr>
    <w:rPr>
      <w:rFonts w:ascii="Arial" w:eastAsia="Times New Roman" w:hAnsi="Arial" w:cs="Arial"/>
      <w:b/>
      <w:bCs/>
      <w:sz w:val="22"/>
      <w:szCs w:val="22"/>
    </w:rPr>
  </w:style>
  <w:style w:type="character" w:customStyle="1" w:styleId="c12">
    <w:name w:val="c12"/>
    <w:basedOn w:val="a1"/>
    <w:rsid w:val="0039467F"/>
  </w:style>
  <w:style w:type="character" w:customStyle="1" w:styleId="c18">
    <w:name w:val="c18"/>
    <w:basedOn w:val="a1"/>
    <w:rsid w:val="0039467F"/>
  </w:style>
  <w:style w:type="paragraph" w:customStyle="1" w:styleId="2ff4">
    <w:name w:val="Без интервала2"/>
    <w:rsid w:val="0039467F"/>
    <w:rPr>
      <w:rFonts w:ascii="Times New Roman" w:hAnsi="Times New Roman"/>
      <w:sz w:val="24"/>
      <w:szCs w:val="24"/>
    </w:rPr>
  </w:style>
  <w:style w:type="paragraph" w:customStyle="1" w:styleId="c5">
    <w:name w:val="c5"/>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5pt0pt">
    <w:name w:val="Основной текст + 7;5 pt;Интервал 0 pt"/>
    <w:basedOn w:val="a1"/>
    <w:rsid w:val="0039467F"/>
    <w:rPr>
      <w:rFonts w:ascii="Century Schoolbook" w:eastAsia="Century Schoolbook" w:hAnsi="Century Schoolbook" w:cs="Century Schoolbook"/>
      <w:color w:val="000000"/>
      <w:spacing w:val="4"/>
      <w:w w:val="100"/>
      <w:position w:val="0"/>
      <w:sz w:val="15"/>
      <w:szCs w:val="15"/>
      <w:shd w:val="clear" w:color="auto" w:fill="FFFFFF"/>
      <w:lang w:val="ru-RU" w:eastAsia="ru-RU" w:bidi="ru-RU"/>
    </w:rPr>
  </w:style>
  <w:style w:type="paragraph" w:customStyle="1" w:styleId="3f3">
    <w:name w:val="Абзац списка3"/>
    <w:basedOn w:val="a0"/>
    <w:rsid w:val="0039467F"/>
    <w:pPr>
      <w:spacing w:after="0" w:line="240" w:lineRule="auto"/>
      <w:ind w:left="720"/>
      <w:contextualSpacing/>
    </w:pPr>
    <w:rPr>
      <w:rFonts w:ascii="Times New Roman" w:hAnsi="Times New Roman"/>
      <w:sz w:val="24"/>
      <w:szCs w:val="24"/>
      <w:lang w:eastAsia="ru-RU"/>
    </w:rPr>
  </w:style>
  <w:style w:type="paragraph" w:customStyle="1" w:styleId="3f4">
    <w:name w:val="Без интервала3"/>
    <w:rsid w:val="0039467F"/>
    <w:rPr>
      <w:rFonts w:ascii="Times New Roman" w:hAnsi="Times New Roman"/>
      <w:sz w:val="24"/>
      <w:szCs w:val="24"/>
    </w:rPr>
  </w:style>
  <w:style w:type="paragraph" w:customStyle="1" w:styleId="2ff5">
    <w:name w:val="Рецензия2"/>
    <w:hidden/>
    <w:semiHidden/>
    <w:rsid w:val="0039467F"/>
    <w:rPr>
      <w:rFonts w:ascii="Times New Roman" w:hAnsi="Times New Roman"/>
      <w:sz w:val="24"/>
      <w:szCs w:val="24"/>
    </w:rPr>
  </w:style>
  <w:style w:type="paragraph" w:customStyle="1" w:styleId="CM2">
    <w:name w:val="CM2"/>
    <w:basedOn w:val="a0"/>
    <w:next w:val="a0"/>
    <w:uiPriority w:val="99"/>
    <w:rsid w:val="0039467F"/>
    <w:pPr>
      <w:widowControl w:val="0"/>
      <w:autoSpaceDE w:val="0"/>
      <w:autoSpaceDN w:val="0"/>
      <w:adjustRightInd w:val="0"/>
      <w:spacing w:after="0" w:line="200" w:lineRule="atLeast"/>
    </w:pPr>
    <w:rPr>
      <w:rFonts w:ascii="School Book C San Pin" w:eastAsia="Times New Roman" w:hAnsi="School Book C San Pin"/>
      <w:sz w:val="24"/>
      <w:szCs w:val="24"/>
      <w:lang w:eastAsia="ru-RU"/>
    </w:rPr>
  </w:style>
  <w:style w:type="table" w:customStyle="1" w:styleId="115">
    <w:name w:val="Стиль11"/>
    <w:uiPriority w:val="99"/>
    <w:rsid w:val="0039467F"/>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c">
    <w:name w:val="Абзац списка4"/>
    <w:basedOn w:val="a0"/>
    <w:rsid w:val="0039467F"/>
    <w:pPr>
      <w:spacing w:after="0" w:line="240" w:lineRule="auto"/>
      <w:ind w:left="720"/>
      <w:contextualSpacing/>
    </w:pPr>
    <w:rPr>
      <w:rFonts w:ascii="Times New Roman" w:hAnsi="Times New Roman"/>
      <w:sz w:val="24"/>
      <w:szCs w:val="24"/>
      <w:lang w:eastAsia="ru-RU"/>
    </w:rPr>
  </w:style>
  <w:style w:type="paragraph" w:customStyle="1" w:styleId="4d">
    <w:name w:val="Без интервала4"/>
    <w:rsid w:val="0039467F"/>
    <w:rPr>
      <w:rFonts w:ascii="Times New Roman" w:hAnsi="Times New Roman"/>
      <w:sz w:val="24"/>
      <w:szCs w:val="24"/>
    </w:rPr>
  </w:style>
  <w:style w:type="paragraph" w:customStyle="1" w:styleId="3f5">
    <w:name w:val="Рецензия3"/>
    <w:hidden/>
    <w:semiHidden/>
    <w:rsid w:val="0039467F"/>
    <w:rPr>
      <w:rFonts w:ascii="Times New Roman" w:hAnsi="Times New Roman"/>
      <w:sz w:val="24"/>
      <w:szCs w:val="24"/>
    </w:rPr>
  </w:style>
  <w:style w:type="paragraph" w:customStyle="1" w:styleId="5d">
    <w:name w:val="Абзац списка5"/>
    <w:basedOn w:val="a0"/>
    <w:rsid w:val="0039467F"/>
    <w:pPr>
      <w:spacing w:after="0" w:line="240" w:lineRule="auto"/>
      <w:ind w:left="720"/>
      <w:contextualSpacing/>
    </w:pPr>
    <w:rPr>
      <w:rFonts w:ascii="Times New Roman" w:hAnsi="Times New Roman"/>
      <w:sz w:val="24"/>
      <w:szCs w:val="24"/>
      <w:lang w:eastAsia="ru-RU"/>
    </w:rPr>
  </w:style>
  <w:style w:type="paragraph" w:customStyle="1" w:styleId="5e">
    <w:name w:val="Без интервала5"/>
    <w:rsid w:val="0039467F"/>
    <w:rPr>
      <w:rFonts w:ascii="Times New Roman" w:hAnsi="Times New Roman"/>
      <w:sz w:val="24"/>
      <w:szCs w:val="24"/>
    </w:rPr>
  </w:style>
  <w:style w:type="paragraph" w:customStyle="1" w:styleId="4e">
    <w:name w:val="Рецензия4"/>
    <w:hidden/>
    <w:semiHidden/>
    <w:rsid w:val="0039467F"/>
    <w:rPr>
      <w:rFonts w:ascii="Times New Roman" w:hAnsi="Times New Roman"/>
      <w:sz w:val="24"/>
      <w:szCs w:val="24"/>
    </w:rPr>
  </w:style>
  <w:style w:type="paragraph" w:customStyle="1" w:styleId="6a">
    <w:name w:val="Абзац списка6"/>
    <w:basedOn w:val="a0"/>
    <w:rsid w:val="0039467F"/>
    <w:pPr>
      <w:spacing w:after="0" w:line="240" w:lineRule="auto"/>
      <w:ind w:left="720"/>
      <w:contextualSpacing/>
    </w:pPr>
    <w:rPr>
      <w:rFonts w:ascii="Times New Roman" w:hAnsi="Times New Roman"/>
      <w:sz w:val="24"/>
      <w:szCs w:val="24"/>
      <w:lang w:eastAsia="ru-RU"/>
    </w:rPr>
  </w:style>
  <w:style w:type="paragraph" w:customStyle="1" w:styleId="6b">
    <w:name w:val="Без интервала6"/>
    <w:rsid w:val="0039467F"/>
    <w:rPr>
      <w:rFonts w:ascii="Times New Roman" w:hAnsi="Times New Roman"/>
      <w:sz w:val="24"/>
      <w:szCs w:val="24"/>
    </w:rPr>
  </w:style>
  <w:style w:type="character" w:customStyle="1" w:styleId="BodytextBold">
    <w:name w:val="Body text + Bold"/>
    <w:basedOn w:val="a1"/>
    <w:uiPriority w:val="99"/>
    <w:rsid w:val="0039467F"/>
    <w:rPr>
      <w:rFonts w:ascii="Times New Roman" w:hAnsi="Times New Roman" w:cs="Times New Roman"/>
      <w:b/>
      <w:bCs/>
      <w:spacing w:val="0"/>
      <w:sz w:val="27"/>
      <w:szCs w:val="27"/>
    </w:rPr>
  </w:style>
  <w:style w:type="numbering" w:customStyle="1" w:styleId="4f">
    <w:name w:val="Нет списка4"/>
    <w:next w:val="a3"/>
    <w:uiPriority w:val="99"/>
    <w:semiHidden/>
    <w:unhideWhenUsed/>
    <w:rsid w:val="0064050D"/>
  </w:style>
  <w:style w:type="numbering" w:customStyle="1" w:styleId="116">
    <w:name w:val="Нет списка11"/>
    <w:next w:val="a3"/>
    <w:semiHidden/>
    <w:rsid w:val="0064050D"/>
  </w:style>
  <w:style w:type="table" w:customStyle="1" w:styleId="2ff6">
    <w:name w:val="Сетка таблицы2"/>
    <w:basedOn w:val="a2"/>
    <w:next w:val="a4"/>
    <w:uiPriority w:val="39"/>
    <w:rsid w:val="0064050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
    <w:basedOn w:val="a2"/>
    <w:next w:val="a4"/>
    <w:rsid w:val="0064050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basedOn w:val="a2"/>
    <w:next w:val="a4"/>
    <w:uiPriority w:val="39"/>
    <w:rsid w:val="008E76A7"/>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6">
    <w:name w:val="Сетка таблицы3"/>
    <w:basedOn w:val="a2"/>
    <w:next w:val="a4"/>
    <w:uiPriority w:val="59"/>
    <w:rsid w:val="00440E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
    <w:name w:val="Нет списка5"/>
    <w:next w:val="a3"/>
    <w:uiPriority w:val="99"/>
    <w:semiHidden/>
    <w:unhideWhenUsed/>
    <w:rsid w:val="009F2623"/>
  </w:style>
  <w:style w:type="paragraph" w:customStyle="1" w:styleId="FR2">
    <w:name w:val="FR2"/>
    <w:rsid w:val="009F2623"/>
    <w:pPr>
      <w:widowControl w:val="0"/>
      <w:suppressAutoHyphens/>
      <w:jc w:val="center"/>
    </w:pPr>
    <w:rPr>
      <w:rFonts w:ascii="Times New Roman" w:eastAsia="Arial" w:hAnsi="Times New Roman"/>
      <w:b/>
      <w:sz w:val="32"/>
      <w:lang w:eastAsia="ar-SA"/>
    </w:rPr>
  </w:style>
  <w:style w:type="paragraph" w:customStyle="1" w:styleId="pcenter">
    <w:name w:val="pcenter"/>
    <w:basedOn w:val="a0"/>
    <w:uiPriority w:val="99"/>
    <w:rsid w:val="009F262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f0">
    <w:name w:val="Сетка таблицы4"/>
    <w:basedOn w:val="a2"/>
    <w:next w:val="a4"/>
    <w:rsid w:val="009F2623"/>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f0">
    <w:name w:val="Основной текст5"/>
    <w:basedOn w:val="a0"/>
    <w:rsid w:val="009F2623"/>
    <w:pPr>
      <w:widowControl w:val="0"/>
      <w:shd w:val="clear" w:color="auto" w:fill="FFFFFF"/>
      <w:spacing w:before="1560" w:after="0" w:line="250" w:lineRule="exact"/>
      <w:jc w:val="center"/>
    </w:pPr>
    <w:rPr>
      <w:rFonts w:ascii="Century Schoolbook" w:eastAsia="Century Schoolbook" w:hAnsi="Century Schoolbook" w:cs="Century Schoolbook"/>
      <w:spacing w:val="-1"/>
      <w:sz w:val="19"/>
      <w:szCs w:val="19"/>
    </w:rPr>
  </w:style>
  <w:style w:type="table" w:customStyle="1" w:styleId="128">
    <w:name w:val="Сетка таблицы12"/>
    <w:basedOn w:val="a2"/>
    <w:next w:val="a4"/>
    <w:rsid w:val="009F262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
    <w:basedOn w:val="a2"/>
    <w:next w:val="a4"/>
    <w:uiPriority w:val="39"/>
    <w:rsid w:val="009F2623"/>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pt0pt0">
    <w:name w:val="Основной текст + 7;5 pt;Полужирный;Курсив;Интервал 0 pt"/>
    <w:basedOn w:val="a1"/>
    <w:rsid w:val="009F2623"/>
    <w:rPr>
      <w:rFonts w:ascii="Century Schoolbook" w:eastAsia="Century Schoolbook" w:hAnsi="Century Schoolbook" w:cs="Century Schoolbook"/>
      <w:b/>
      <w:bCs/>
      <w:i/>
      <w:iCs/>
      <w:smallCaps w:val="0"/>
      <w:strike w:val="0"/>
      <w:color w:val="000000"/>
      <w:spacing w:val="7"/>
      <w:w w:val="100"/>
      <w:position w:val="0"/>
      <w:sz w:val="15"/>
      <w:szCs w:val="15"/>
      <w:u w:val="none"/>
      <w:shd w:val="clear" w:color="auto" w:fill="FFFFFF"/>
      <w:lang w:val="ru-RU" w:eastAsia="ru-RU" w:bidi="ru-RU"/>
    </w:rPr>
  </w:style>
  <w:style w:type="table" w:customStyle="1" w:styleId="1111">
    <w:name w:val="Стиль111"/>
    <w:basedOn w:val="a2"/>
    <w:uiPriority w:val="99"/>
    <w:rsid w:val="009F2623"/>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9F2623"/>
    <w:rPr>
      <w:rFonts w:ascii="SchoolBookCSanPin-Regular" w:hAnsi="SchoolBookCSanPin-Regular" w:hint="default"/>
      <w:b w:val="0"/>
      <w:bCs w:val="0"/>
      <w:i w:val="0"/>
      <w:iCs w:val="0"/>
      <w:color w:val="000000"/>
      <w:sz w:val="20"/>
      <w:szCs w:val="20"/>
    </w:rPr>
  </w:style>
  <w:style w:type="table" w:customStyle="1" w:styleId="1120">
    <w:name w:val="Стиль112"/>
    <w:basedOn w:val="a2"/>
    <w:uiPriority w:val="99"/>
    <w:rsid w:val="00B628B7"/>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113"/>
    <w:basedOn w:val="a2"/>
    <w:uiPriority w:val="99"/>
    <w:rsid w:val="00A5709B"/>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114"/>
    <w:basedOn w:val="a2"/>
    <w:uiPriority w:val="99"/>
    <w:rsid w:val="007C65E3"/>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115"/>
    <w:basedOn w:val="a2"/>
    <w:uiPriority w:val="99"/>
    <w:rsid w:val="00291768"/>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3"/>
    <w:uiPriority w:val="99"/>
    <w:semiHidden/>
    <w:unhideWhenUsed/>
    <w:rsid w:val="00924279"/>
  </w:style>
  <w:style w:type="table" w:customStyle="1" w:styleId="5f1">
    <w:name w:val="Сетка таблицы5"/>
    <w:basedOn w:val="a2"/>
    <w:next w:val="a4"/>
    <w:rsid w:val="0092427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2"/>
    <w:next w:val="a4"/>
    <w:rsid w:val="0092427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4"/>
    <w:uiPriority w:val="39"/>
    <w:rsid w:val="0092427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тиль116"/>
    <w:basedOn w:val="a2"/>
    <w:uiPriority w:val="99"/>
    <w:rsid w:val="00924279"/>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4"/>
    <w:rsid w:val="0092427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3"/>
    <w:uiPriority w:val="99"/>
    <w:semiHidden/>
    <w:unhideWhenUsed/>
    <w:rsid w:val="00A21999"/>
  </w:style>
  <w:style w:type="table" w:customStyle="1" w:styleId="6d">
    <w:name w:val="Сетка таблицы6"/>
    <w:basedOn w:val="a2"/>
    <w:next w:val="a4"/>
    <w:rsid w:val="00A2199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2"/>
    <w:next w:val="a4"/>
    <w:rsid w:val="00A2199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2"/>
    <w:next w:val="a4"/>
    <w:uiPriority w:val="39"/>
    <w:rsid w:val="00A2199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тиль117"/>
    <w:basedOn w:val="a2"/>
    <w:uiPriority w:val="99"/>
    <w:rsid w:val="00A21999"/>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4"/>
    <w:rsid w:val="00A2199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
    <w:name w:val="Нет списка8"/>
    <w:next w:val="a3"/>
    <w:uiPriority w:val="99"/>
    <w:semiHidden/>
    <w:unhideWhenUsed/>
    <w:rsid w:val="00B576F2"/>
  </w:style>
  <w:style w:type="paragraph" w:customStyle="1" w:styleId="1211">
    <w:name w:val="Средняя сетка 1 — акцент 21"/>
    <w:basedOn w:val="a0"/>
    <w:uiPriority w:val="34"/>
    <w:qFormat/>
    <w:rsid w:val="00B576F2"/>
    <w:pPr>
      <w:ind w:left="720"/>
      <w:contextualSpacing/>
    </w:pPr>
  </w:style>
  <w:style w:type="numbering" w:customStyle="1" w:styleId="98">
    <w:name w:val="Нет списка9"/>
    <w:next w:val="a3"/>
    <w:uiPriority w:val="99"/>
    <w:semiHidden/>
    <w:unhideWhenUsed/>
    <w:rsid w:val="008332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14A5"/>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B858BF"/>
    <w:pPr>
      <w:tabs>
        <w:tab w:val="right" w:leader="dot" w:pos="9356"/>
      </w:tabs>
      <w:spacing w:after="0" w:line="240" w:lineRule="auto"/>
      <w:ind w:left="993" w:right="565"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uiPriority w:val="99"/>
    <w:semiHidden/>
    <w:unhideWhenUsed/>
    <w:rsid w:val="00504870"/>
  </w:style>
  <w:style w:type="character" w:customStyle="1" w:styleId="affffff2">
    <w:name w:val="Другое_"/>
    <w:basedOn w:val="a1"/>
    <w:link w:val="affffff3"/>
    <w:rsid w:val="00504870"/>
    <w:rPr>
      <w:rFonts w:ascii="Times New Roman" w:eastAsia="Times New Roman" w:hAnsi="Times New Roman"/>
      <w:color w:val="231F20"/>
      <w:shd w:val="clear" w:color="auto" w:fill="FFFFFF"/>
    </w:rPr>
  </w:style>
  <w:style w:type="character" w:customStyle="1" w:styleId="2ff1">
    <w:name w:val="Колонтитул (2)_"/>
    <w:basedOn w:val="a1"/>
    <w:link w:val="2ff2"/>
    <w:rsid w:val="00504870"/>
    <w:rPr>
      <w:rFonts w:ascii="Times New Roman" w:eastAsia="Times New Roman" w:hAnsi="Times New Roman"/>
      <w:shd w:val="clear" w:color="auto" w:fill="FFFFFF"/>
    </w:rPr>
  </w:style>
  <w:style w:type="paragraph" w:customStyle="1" w:styleId="affffff3">
    <w:name w:val="Другое"/>
    <w:basedOn w:val="a0"/>
    <w:link w:val="affffff2"/>
    <w:rsid w:val="00504870"/>
    <w:pPr>
      <w:widowControl w:val="0"/>
      <w:shd w:val="clear" w:color="auto" w:fill="FFFFFF"/>
      <w:spacing w:after="0" w:line="240" w:lineRule="auto"/>
      <w:ind w:firstLine="300"/>
    </w:pPr>
    <w:rPr>
      <w:rFonts w:ascii="Times New Roman" w:eastAsia="Times New Roman" w:hAnsi="Times New Roman"/>
      <w:color w:val="231F20"/>
      <w:sz w:val="20"/>
      <w:szCs w:val="20"/>
      <w:lang w:eastAsia="ru-RU"/>
    </w:rPr>
  </w:style>
  <w:style w:type="paragraph" w:customStyle="1" w:styleId="2ff2">
    <w:name w:val="Колонтитул (2)"/>
    <w:basedOn w:val="a0"/>
    <w:link w:val="2ff1"/>
    <w:rsid w:val="00504870"/>
    <w:pPr>
      <w:widowControl w:val="0"/>
      <w:shd w:val="clear" w:color="auto" w:fill="FFFFFF"/>
      <w:spacing w:after="0" w:line="240" w:lineRule="auto"/>
    </w:pPr>
    <w:rPr>
      <w:rFonts w:ascii="Times New Roman" w:eastAsia="Times New Roman" w:hAnsi="Times New Roman"/>
      <w:sz w:val="20"/>
      <w:szCs w:val="20"/>
      <w:lang w:eastAsia="ru-RU"/>
    </w:rPr>
  </w:style>
  <w:style w:type="paragraph" w:customStyle="1" w:styleId="Style13">
    <w:name w:val="Style13"/>
    <w:basedOn w:val="a0"/>
    <w:uiPriority w:val="99"/>
    <w:rsid w:val="005048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74">
    <w:name w:val="Основной текст7"/>
    <w:basedOn w:val="a0"/>
    <w:rsid w:val="00504870"/>
    <w:pPr>
      <w:widowControl w:val="0"/>
      <w:shd w:val="clear" w:color="auto" w:fill="FFFFFF"/>
      <w:spacing w:before="720" w:after="0" w:line="485" w:lineRule="exact"/>
      <w:ind w:hanging="400"/>
      <w:jc w:val="center"/>
    </w:pPr>
    <w:rPr>
      <w:rFonts w:ascii="Times New Roman" w:eastAsia="Times New Roman" w:hAnsi="Times New Roman"/>
      <w:sz w:val="26"/>
      <w:szCs w:val="26"/>
      <w:lang w:eastAsia="ru-RU"/>
    </w:rPr>
  </w:style>
  <w:style w:type="paragraph" w:customStyle="1" w:styleId="1ff3">
    <w:name w:val="Текст сноски1"/>
    <w:basedOn w:val="a0"/>
    <w:next w:val="af4"/>
    <w:uiPriority w:val="99"/>
    <w:semiHidden/>
    <w:unhideWhenUsed/>
    <w:rsid w:val="0039467F"/>
    <w:pPr>
      <w:spacing w:after="0" w:line="240" w:lineRule="auto"/>
      <w:jc w:val="both"/>
    </w:pPr>
    <w:rPr>
      <w:rFonts w:asciiTheme="minorHAnsi" w:eastAsiaTheme="minorHAnsi" w:hAnsiTheme="minorHAnsi" w:cstheme="minorBidi"/>
      <w:sz w:val="20"/>
    </w:rPr>
  </w:style>
  <w:style w:type="paragraph" w:customStyle="1" w:styleId="affffff4">
    <w:name w:val="Выдержка"/>
    <w:basedOn w:val="afff1"/>
    <w:link w:val="affffff5"/>
    <w:rsid w:val="0039467F"/>
    <w:pPr>
      <w:ind w:firstLine="567"/>
      <w:jc w:val="both"/>
    </w:pPr>
    <w:rPr>
      <w:rFonts w:ascii="Consolas" w:eastAsia="Calibri" w:hAnsi="Consolas" w:cs="Consolas"/>
      <w:szCs w:val="21"/>
    </w:rPr>
  </w:style>
  <w:style w:type="character" w:customStyle="1" w:styleId="affffff5">
    <w:name w:val="Выдержка Знак"/>
    <w:link w:val="affffff4"/>
    <w:locked/>
    <w:rsid w:val="0039467F"/>
    <w:rPr>
      <w:rFonts w:ascii="Consolas" w:hAnsi="Consolas" w:cs="Consolas"/>
      <w:szCs w:val="21"/>
    </w:rPr>
  </w:style>
  <w:style w:type="paragraph" w:customStyle="1" w:styleId="affffff6">
    <w:name w:val="Разрядка"/>
    <w:basedOn w:val="a0"/>
    <w:link w:val="affffff7"/>
    <w:rsid w:val="0039467F"/>
    <w:pPr>
      <w:spacing w:after="0" w:line="240" w:lineRule="auto"/>
      <w:jc w:val="both"/>
    </w:pPr>
    <w:rPr>
      <w:rFonts w:ascii="Times New Roman" w:hAnsi="Times New Roman"/>
      <w:sz w:val="24"/>
      <w:szCs w:val="24"/>
      <w:lang w:eastAsia="ru-RU"/>
    </w:rPr>
  </w:style>
  <w:style w:type="character" w:customStyle="1" w:styleId="affffff7">
    <w:name w:val="Разрядка Знак"/>
    <w:link w:val="affffff6"/>
    <w:locked/>
    <w:rsid w:val="0039467F"/>
    <w:rPr>
      <w:rFonts w:ascii="Times New Roman" w:hAnsi="Times New Roman"/>
      <w:sz w:val="24"/>
      <w:szCs w:val="24"/>
    </w:rPr>
  </w:style>
  <w:style w:type="paragraph" w:customStyle="1" w:styleId="msonospacing0">
    <w:name w:val="msonospacing"/>
    <w:basedOn w:val="a0"/>
    <w:rsid w:val="0039467F"/>
    <w:pPr>
      <w:spacing w:before="100" w:beforeAutospacing="1" w:after="100" w:afterAutospacing="1" w:line="240" w:lineRule="auto"/>
    </w:pPr>
    <w:rPr>
      <w:rFonts w:ascii="Times New Roman" w:hAnsi="Times New Roman"/>
      <w:sz w:val="24"/>
      <w:szCs w:val="24"/>
      <w:lang w:eastAsia="ru-RU"/>
    </w:rPr>
  </w:style>
  <w:style w:type="paragraph" w:customStyle="1" w:styleId="style20">
    <w:name w:val="style20"/>
    <w:basedOn w:val="a0"/>
    <w:rsid w:val="0039467F"/>
    <w:pPr>
      <w:spacing w:before="100" w:beforeAutospacing="1" w:after="100" w:afterAutospacing="1" w:line="240" w:lineRule="auto"/>
    </w:pPr>
    <w:rPr>
      <w:rFonts w:ascii="Times New Roman" w:hAnsi="Times New Roman"/>
      <w:sz w:val="24"/>
      <w:szCs w:val="24"/>
      <w:lang w:eastAsia="ru-RU"/>
    </w:rPr>
  </w:style>
  <w:style w:type="character" w:customStyle="1" w:styleId="FontStyle43">
    <w:name w:val="Font Style43"/>
    <w:rsid w:val="0039467F"/>
    <w:rPr>
      <w:rFonts w:ascii="Times New Roman" w:hAnsi="Times New Roman"/>
      <w:sz w:val="18"/>
    </w:rPr>
  </w:style>
  <w:style w:type="character" w:customStyle="1" w:styleId="FontStyle44">
    <w:name w:val="Font Style44"/>
    <w:rsid w:val="0039467F"/>
    <w:rPr>
      <w:rFonts w:ascii="Times New Roman" w:hAnsi="Times New Roman"/>
      <w:b/>
      <w:i/>
      <w:sz w:val="18"/>
    </w:rPr>
  </w:style>
  <w:style w:type="character" w:customStyle="1" w:styleId="FontStyle45">
    <w:name w:val="Font Style45"/>
    <w:rsid w:val="0039467F"/>
    <w:rPr>
      <w:rFonts w:ascii="Times New Roman" w:hAnsi="Times New Roman"/>
      <w:b/>
      <w:spacing w:val="-10"/>
      <w:sz w:val="20"/>
    </w:rPr>
  </w:style>
  <w:style w:type="paragraph" w:customStyle="1" w:styleId="1ff4">
    <w:name w:val="Рецензия1"/>
    <w:hidden/>
    <w:semiHidden/>
    <w:rsid w:val="0039467F"/>
    <w:rPr>
      <w:rFonts w:ascii="Times New Roman" w:hAnsi="Times New Roman"/>
      <w:sz w:val="24"/>
      <w:szCs w:val="24"/>
    </w:rPr>
  </w:style>
  <w:style w:type="character" w:customStyle="1" w:styleId="NoSpacingChar">
    <w:name w:val="No Spacing Char"/>
    <w:link w:val="18"/>
    <w:locked/>
    <w:rsid w:val="0039467F"/>
    <w:rPr>
      <w:rFonts w:ascii="Times New Roman" w:hAnsi="Times New Roman" w:cs="Arial"/>
      <w:sz w:val="22"/>
      <w:szCs w:val="22"/>
    </w:rPr>
  </w:style>
  <w:style w:type="character" w:customStyle="1" w:styleId="fontstyle58">
    <w:name w:val="fontstyle58"/>
    <w:rsid w:val="0039467F"/>
    <w:rPr>
      <w:rFonts w:cs="Times New Roman"/>
    </w:rPr>
  </w:style>
  <w:style w:type="paragraph" w:customStyle="1" w:styleId="style12">
    <w:name w:val="style12"/>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57">
    <w:name w:val="fontstyle57"/>
    <w:rsid w:val="0039467F"/>
    <w:rPr>
      <w:rFonts w:cs="Times New Roman"/>
    </w:rPr>
  </w:style>
  <w:style w:type="paragraph" w:customStyle="1" w:styleId="style51">
    <w:name w:val="style5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9">
    <w:name w:val="style19"/>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5">
    <w:name w:val="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6">
    <w:name w:val="style46"/>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6">
    <w:name w:val="fontstyle86"/>
    <w:rsid w:val="0039467F"/>
    <w:rPr>
      <w:rFonts w:cs="Times New Roman"/>
    </w:rPr>
  </w:style>
  <w:style w:type="paragraph" w:customStyle="1" w:styleId="style50">
    <w:name w:val="style50"/>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7">
    <w:name w:val="fontstyle87"/>
    <w:rsid w:val="0039467F"/>
    <w:rPr>
      <w:rFonts w:cs="Times New Roman"/>
    </w:rPr>
  </w:style>
  <w:style w:type="paragraph" w:customStyle="1" w:styleId="msolistparagraph0">
    <w:name w:val="msolistparagraph"/>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39467F"/>
    <w:pPr>
      <w:autoSpaceDE w:val="0"/>
      <w:autoSpaceDN w:val="0"/>
      <w:adjustRightInd w:val="0"/>
    </w:pPr>
    <w:rPr>
      <w:rFonts w:ascii="Arial" w:hAnsi="Arial" w:cs="Arial"/>
      <w:sz w:val="24"/>
      <w:szCs w:val="24"/>
      <w:lang w:eastAsia="en-US"/>
    </w:rPr>
  </w:style>
  <w:style w:type="character" w:customStyle="1" w:styleId="4b">
    <w:name w:val="Знак Знак4"/>
    <w:rsid w:val="0039467F"/>
    <w:rPr>
      <w:sz w:val="24"/>
    </w:rPr>
  </w:style>
  <w:style w:type="character" w:customStyle="1" w:styleId="2ff3">
    <w:name w:val="Знак Знак2"/>
    <w:rsid w:val="0039467F"/>
    <w:rPr>
      <w:sz w:val="24"/>
    </w:rPr>
  </w:style>
  <w:style w:type="character" w:customStyle="1" w:styleId="c50">
    <w:name w:val="c50"/>
    <w:rsid w:val="0039467F"/>
  </w:style>
  <w:style w:type="paragraph" w:customStyle="1" w:styleId="c15">
    <w:name w:val="c15"/>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M4">
    <w:name w:val="CM4"/>
    <w:basedOn w:val="Default"/>
    <w:next w:val="Default"/>
    <w:rsid w:val="0039467F"/>
    <w:pPr>
      <w:widowControl w:val="0"/>
      <w:spacing w:line="276" w:lineRule="atLeast"/>
    </w:pPr>
    <w:rPr>
      <w:rFonts w:ascii="Times New Roman" w:eastAsia="Times New Roman" w:hAnsi="Times New Roman" w:cs="Times New Roman"/>
      <w:color w:val="auto"/>
      <w:lang w:eastAsia="ru-RU"/>
    </w:rPr>
  </w:style>
  <w:style w:type="paragraph" w:customStyle="1" w:styleId="CM5">
    <w:name w:val="CM5"/>
    <w:basedOn w:val="Default"/>
    <w:next w:val="Default"/>
    <w:rsid w:val="0039467F"/>
    <w:pPr>
      <w:widowControl w:val="0"/>
      <w:spacing w:line="276" w:lineRule="atLeast"/>
    </w:pPr>
    <w:rPr>
      <w:rFonts w:ascii="Times New Roman" w:eastAsia="Times New Roman" w:hAnsi="Times New Roman" w:cs="Times New Roman"/>
      <w:color w:val="auto"/>
      <w:lang w:eastAsia="ru-RU"/>
    </w:rPr>
  </w:style>
  <w:style w:type="character" w:customStyle="1" w:styleId="apple-converted-spacemailrucssattributepostfix">
    <w:name w:val="apple-converted-space_mailru_css_attribute_postfix"/>
    <w:basedOn w:val="a1"/>
    <w:rsid w:val="0039467F"/>
  </w:style>
  <w:style w:type="paragraph" w:customStyle="1" w:styleId="Heading">
    <w:name w:val="Heading"/>
    <w:rsid w:val="0039467F"/>
    <w:pPr>
      <w:widowControl w:val="0"/>
      <w:autoSpaceDE w:val="0"/>
      <w:autoSpaceDN w:val="0"/>
      <w:adjustRightInd w:val="0"/>
    </w:pPr>
    <w:rPr>
      <w:rFonts w:ascii="Arial" w:eastAsia="Times New Roman" w:hAnsi="Arial" w:cs="Arial"/>
      <w:b/>
      <w:bCs/>
      <w:sz w:val="22"/>
      <w:szCs w:val="22"/>
    </w:rPr>
  </w:style>
  <w:style w:type="character" w:customStyle="1" w:styleId="c12">
    <w:name w:val="c12"/>
    <w:basedOn w:val="a1"/>
    <w:rsid w:val="0039467F"/>
  </w:style>
  <w:style w:type="character" w:customStyle="1" w:styleId="c18">
    <w:name w:val="c18"/>
    <w:basedOn w:val="a1"/>
    <w:rsid w:val="0039467F"/>
  </w:style>
  <w:style w:type="paragraph" w:customStyle="1" w:styleId="2ff4">
    <w:name w:val="Без интервала2"/>
    <w:rsid w:val="0039467F"/>
    <w:rPr>
      <w:rFonts w:ascii="Times New Roman" w:hAnsi="Times New Roman"/>
      <w:sz w:val="24"/>
      <w:szCs w:val="24"/>
    </w:rPr>
  </w:style>
  <w:style w:type="paragraph" w:customStyle="1" w:styleId="c5">
    <w:name w:val="c5"/>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5pt0pt">
    <w:name w:val="Основной текст + 7;5 pt;Интервал 0 pt"/>
    <w:basedOn w:val="a1"/>
    <w:rsid w:val="0039467F"/>
    <w:rPr>
      <w:rFonts w:ascii="Century Schoolbook" w:eastAsia="Century Schoolbook" w:hAnsi="Century Schoolbook" w:cs="Century Schoolbook"/>
      <w:color w:val="000000"/>
      <w:spacing w:val="4"/>
      <w:w w:val="100"/>
      <w:position w:val="0"/>
      <w:sz w:val="15"/>
      <w:szCs w:val="15"/>
      <w:shd w:val="clear" w:color="auto" w:fill="FFFFFF"/>
      <w:lang w:val="ru-RU" w:eastAsia="ru-RU" w:bidi="ru-RU"/>
    </w:rPr>
  </w:style>
  <w:style w:type="paragraph" w:customStyle="1" w:styleId="3f3">
    <w:name w:val="Абзац списка3"/>
    <w:basedOn w:val="a0"/>
    <w:rsid w:val="0039467F"/>
    <w:pPr>
      <w:spacing w:after="0" w:line="240" w:lineRule="auto"/>
      <w:ind w:left="720"/>
      <w:contextualSpacing/>
    </w:pPr>
    <w:rPr>
      <w:rFonts w:ascii="Times New Roman" w:hAnsi="Times New Roman"/>
      <w:sz w:val="24"/>
      <w:szCs w:val="24"/>
      <w:lang w:eastAsia="ru-RU"/>
    </w:rPr>
  </w:style>
  <w:style w:type="paragraph" w:customStyle="1" w:styleId="3f4">
    <w:name w:val="Без интервала3"/>
    <w:rsid w:val="0039467F"/>
    <w:rPr>
      <w:rFonts w:ascii="Times New Roman" w:hAnsi="Times New Roman"/>
      <w:sz w:val="24"/>
      <w:szCs w:val="24"/>
    </w:rPr>
  </w:style>
  <w:style w:type="paragraph" w:customStyle="1" w:styleId="2ff5">
    <w:name w:val="Рецензия2"/>
    <w:hidden/>
    <w:semiHidden/>
    <w:rsid w:val="0039467F"/>
    <w:rPr>
      <w:rFonts w:ascii="Times New Roman" w:hAnsi="Times New Roman"/>
      <w:sz w:val="24"/>
      <w:szCs w:val="24"/>
    </w:rPr>
  </w:style>
  <w:style w:type="paragraph" w:customStyle="1" w:styleId="CM2">
    <w:name w:val="CM2"/>
    <w:basedOn w:val="a0"/>
    <w:next w:val="a0"/>
    <w:uiPriority w:val="99"/>
    <w:rsid w:val="0039467F"/>
    <w:pPr>
      <w:widowControl w:val="0"/>
      <w:autoSpaceDE w:val="0"/>
      <w:autoSpaceDN w:val="0"/>
      <w:adjustRightInd w:val="0"/>
      <w:spacing w:after="0" w:line="200" w:lineRule="atLeast"/>
    </w:pPr>
    <w:rPr>
      <w:rFonts w:ascii="School Book C San Pin" w:eastAsia="Times New Roman" w:hAnsi="School Book C San Pin"/>
      <w:sz w:val="24"/>
      <w:szCs w:val="24"/>
      <w:lang w:eastAsia="ru-RU"/>
    </w:rPr>
  </w:style>
  <w:style w:type="table" w:customStyle="1" w:styleId="115">
    <w:name w:val="Стиль11"/>
    <w:uiPriority w:val="99"/>
    <w:rsid w:val="0039467F"/>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c">
    <w:name w:val="Абзац списка4"/>
    <w:basedOn w:val="a0"/>
    <w:rsid w:val="0039467F"/>
    <w:pPr>
      <w:spacing w:after="0" w:line="240" w:lineRule="auto"/>
      <w:ind w:left="720"/>
      <w:contextualSpacing/>
    </w:pPr>
    <w:rPr>
      <w:rFonts w:ascii="Times New Roman" w:hAnsi="Times New Roman"/>
      <w:sz w:val="24"/>
      <w:szCs w:val="24"/>
      <w:lang w:eastAsia="ru-RU"/>
    </w:rPr>
  </w:style>
  <w:style w:type="paragraph" w:customStyle="1" w:styleId="4d">
    <w:name w:val="Без интервала4"/>
    <w:rsid w:val="0039467F"/>
    <w:rPr>
      <w:rFonts w:ascii="Times New Roman" w:hAnsi="Times New Roman"/>
      <w:sz w:val="24"/>
      <w:szCs w:val="24"/>
    </w:rPr>
  </w:style>
  <w:style w:type="paragraph" w:customStyle="1" w:styleId="3f5">
    <w:name w:val="Рецензия3"/>
    <w:hidden/>
    <w:semiHidden/>
    <w:rsid w:val="0039467F"/>
    <w:rPr>
      <w:rFonts w:ascii="Times New Roman" w:hAnsi="Times New Roman"/>
      <w:sz w:val="24"/>
      <w:szCs w:val="24"/>
    </w:rPr>
  </w:style>
  <w:style w:type="paragraph" w:customStyle="1" w:styleId="5d">
    <w:name w:val="Абзац списка5"/>
    <w:basedOn w:val="a0"/>
    <w:rsid w:val="0039467F"/>
    <w:pPr>
      <w:spacing w:after="0" w:line="240" w:lineRule="auto"/>
      <w:ind w:left="720"/>
      <w:contextualSpacing/>
    </w:pPr>
    <w:rPr>
      <w:rFonts w:ascii="Times New Roman" w:hAnsi="Times New Roman"/>
      <w:sz w:val="24"/>
      <w:szCs w:val="24"/>
      <w:lang w:eastAsia="ru-RU"/>
    </w:rPr>
  </w:style>
  <w:style w:type="paragraph" w:customStyle="1" w:styleId="5e">
    <w:name w:val="Без интервала5"/>
    <w:rsid w:val="0039467F"/>
    <w:rPr>
      <w:rFonts w:ascii="Times New Roman" w:hAnsi="Times New Roman"/>
      <w:sz w:val="24"/>
      <w:szCs w:val="24"/>
    </w:rPr>
  </w:style>
  <w:style w:type="paragraph" w:customStyle="1" w:styleId="4e">
    <w:name w:val="Рецензия4"/>
    <w:hidden/>
    <w:semiHidden/>
    <w:rsid w:val="0039467F"/>
    <w:rPr>
      <w:rFonts w:ascii="Times New Roman" w:hAnsi="Times New Roman"/>
      <w:sz w:val="24"/>
      <w:szCs w:val="24"/>
    </w:rPr>
  </w:style>
  <w:style w:type="paragraph" w:customStyle="1" w:styleId="6a">
    <w:name w:val="Абзац списка6"/>
    <w:basedOn w:val="a0"/>
    <w:rsid w:val="0039467F"/>
    <w:pPr>
      <w:spacing w:after="0" w:line="240" w:lineRule="auto"/>
      <w:ind w:left="720"/>
      <w:contextualSpacing/>
    </w:pPr>
    <w:rPr>
      <w:rFonts w:ascii="Times New Roman" w:hAnsi="Times New Roman"/>
      <w:sz w:val="24"/>
      <w:szCs w:val="24"/>
      <w:lang w:eastAsia="ru-RU"/>
    </w:rPr>
  </w:style>
  <w:style w:type="paragraph" w:customStyle="1" w:styleId="6b">
    <w:name w:val="Без интервала6"/>
    <w:rsid w:val="0039467F"/>
    <w:rPr>
      <w:rFonts w:ascii="Times New Roman" w:hAnsi="Times New Roman"/>
      <w:sz w:val="24"/>
      <w:szCs w:val="24"/>
    </w:rPr>
  </w:style>
  <w:style w:type="character" w:customStyle="1" w:styleId="BodytextBold">
    <w:name w:val="Body text + Bold"/>
    <w:basedOn w:val="a1"/>
    <w:uiPriority w:val="99"/>
    <w:rsid w:val="0039467F"/>
    <w:rPr>
      <w:rFonts w:ascii="Times New Roman" w:hAnsi="Times New Roman" w:cs="Times New Roman"/>
      <w:b/>
      <w:bCs/>
      <w:spacing w:val="0"/>
      <w:sz w:val="27"/>
      <w:szCs w:val="27"/>
    </w:rPr>
  </w:style>
  <w:style w:type="numbering" w:customStyle="1" w:styleId="4f">
    <w:name w:val="Нет списка4"/>
    <w:next w:val="a3"/>
    <w:uiPriority w:val="99"/>
    <w:semiHidden/>
    <w:unhideWhenUsed/>
    <w:rsid w:val="0064050D"/>
  </w:style>
  <w:style w:type="numbering" w:customStyle="1" w:styleId="116">
    <w:name w:val="Нет списка11"/>
    <w:next w:val="a3"/>
    <w:semiHidden/>
    <w:rsid w:val="0064050D"/>
  </w:style>
  <w:style w:type="table" w:customStyle="1" w:styleId="2ff6">
    <w:name w:val="Сетка таблицы2"/>
    <w:basedOn w:val="a2"/>
    <w:next w:val="a4"/>
    <w:uiPriority w:val="39"/>
    <w:rsid w:val="0064050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
    <w:basedOn w:val="a2"/>
    <w:next w:val="a4"/>
    <w:rsid w:val="0064050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basedOn w:val="a2"/>
    <w:next w:val="a4"/>
    <w:uiPriority w:val="39"/>
    <w:rsid w:val="008E76A7"/>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6">
    <w:name w:val="Сетка таблицы3"/>
    <w:basedOn w:val="a2"/>
    <w:next w:val="a4"/>
    <w:uiPriority w:val="59"/>
    <w:rsid w:val="00440E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
    <w:name w:val="Нет списка5"/>
    <w:next w:val="a3"/>
    <w:uiPriority w:val="99"/>
    <w:semiHidden/>
    <w:unhideWhenUsed/>
    <w:rsid w:val="009F2623"/>
  </w:style>
  <w:style w:type="paragraph" w:customStyle="1" w:styleId="FR2">
    <w:name w:val="FR2"/>
    <w:rsid w:val="009F2623"/>
    <w:pPr>
      <w:widowControl w:val="0"/>
      <w:suppressAutoHyphens/>
      <w:jc w:val="center"/>
    </w:pPr>
    <w:rPr>
      <w:rFonts w:ascii="Times New Roman" w:eastAsia="Arial" w:hAnsi="Times New Roman"/>
      <w:b/>
      <w:sz w:val="32"/>
      <w:lang w:eastAsia="ar-SA"/>
    </w:rPr>
  </w:style>
  <w:style w:type="paragraph" w:customStyle="1" w:styleId="pcenter">
    <w:name w:val="pcenter"/>
    <w:basedOn w:val="a0"/>
    <w:uiPriority w:val="99"/>
    <w:rsid w:val="009F262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f0">
    <w:name w:val="Сетка таблицы4"/>
    <w:basedOn w:val="a2"/>
    <w:next w:val="a4"/>
    <w:rsid w:val="009F2623"/>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f0">
    <w:name w:val="Основной текст5"/>
    <w:basedOn w:val="a0"/>
    <w:rsid w:val="009F2623"/>
    <w:pPr>
      <w:widowControl w:val="0"/>
      <w:shd w:val="clear" w:color="auto" w:fill="FFFFFF"/>
      <w:spacing w:before="1560" w:after="0" w:line="250" w:lineRule="exact"/>
      <w:jc w:val="center"/>
    </w:pPr>
    <w:rPr>
      <w:rFonts w:ascii="Century Schoolbook" w:eastAsia="Century Schoolbook" w:hAnsi="Century Schoolbook" w:cs="Century Schoolbook"/>
      <w:spacing w:val="-1"/>
      <w:sz w:val="19"/>
      <w:szCs w:val="19"/>
    </w:rPr>
  </w:style>
  <w:style w:type="table" w:customStyle="1" w:styleId="128">
    <w:name w:val="Сетка таблицы12"/>
    <w:basedOn w:val="a2"/>
    <w:next w:val="a4"/>
    <w:rsid w:val="009F262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
    <w:basedOn w:val="a2"/>
    <w:next w:val="a4"/>
    <w:uiPriority w:val="39"/>
    <w:rsid w:val="009F2623"/>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pt0pt0">
    <w:name w:val="Основной текст + 7;5 pt;Полужирный;Курсив;Интервал 0 pt"/>
    <w:basedOn w:val="a1"/>
    <w:rsid w:val="009F2623"/>
    <w:rPr>
      <w:rFonts w:ascii="Century Schoolbook" w:eastAsia="Century Schoolbook" w:hAnsi="Century Schoolbook" w:cs="Century Schoolbook"/>
      <w:b/>
      <w:bCs/>
      <w:i/>
      <w:iCs/>
      <w:smallCaps w:val="0"/>
      <w:strike w:val="0"/>
      <w:color w:val="000000"/>
      <w:spacing w:val="7"/>
      <w:w w:val="100"/>
      <w:position w:val="0"/>
      <w:sz w:val="15"/>
      <w:szCs w:val="15"/>
      <w:u w:val="none"/>
      <w:shd w:val="clear" w:color="auto" w:fill="FFFFFF"/>
      <w:lang w:val="ru-RU" w:eastAsia="ru-RU" w:bidi="ru-RU"/>
    </w:rPr>
  </w:style>
  <w:style w:type="table" w:customStyle="1" w:styleId="1111">
    <w:name w:val="Стиль111"/>
    <w:basedOn w:val="a2"/>
    <w:uiPriority w:val="99"/>
    <w:rsid w:val="009F2623"/>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9F2623"/>
    <w:rPr>
      <w:rFonts w:ascii="SchoolBookCSanPin-Regular" w:hAnsi="SchoolBookCSanPin-Regular" w:hint="default"/>
      <w:b w:val="0"/>
      <w:bCs w:val="0"/>
      <w:i w:val="0"/>
      <w:iCs w:val="0"/>
      <w:color w:val="000000"/>
      <w:sz w:val="20"/>
      <w:szCs w:val="20"/>
    </w:rPr>
  </w:style>
  <w:style w:type="table" w:customStyle="1" w:styleId="1120">
    <w:name w:val="Стиль112"/>
    <w:basedOn w:val="a2"/>
    <w:uiPriority w:val="99"/>
    <w:rsid w:val="00B628B7"/>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113"/>
    <w:basedOn w:val="a2"/>
    <w:uiPriority w:val="99"/>
    <w:rsid w:val="00A5709B"/>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114"/>
    <w:basedOn w:val="a2"/>
    <w:uiPriority w:val="99"/>
    <w:rsid w:val="007C65E3"/>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115"/>
    <w:basedOn w:val="a2"/>
    <w:uiPriority w:val="99"/>
    <w:rsid w:val="00291768"/>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3"/>
    <w:uiPriority w:val="99"/>
    <w:semiHidden/>
    <w:unhideWhenUsed/>
    <w:rsid w:val="00924279"/>
  </w:style>
  <w:style w:type="table" w:customStyle="1" w:styleId="5f1">
    <w:name w:val="Сетка таблицы5"/>
    <w:basedOn w:val="a2"/>
    <w:next w:val="a4"/>
    <w:rsid w:val="0092427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2"/>
    <w:next w:val="a4"/>
    <w:rsid w:val="0092427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4"/>
    <w:uiPriority w:val="39"/>
    <w:rsid w:val="0092427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тиль116"/>
    <w:basedOn w:val="a2"/>
    <w:uiPriority w:val="99"/>
    <w:rsid w:val="00924279"/>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4"/>
    <w:rsid w:val="0092427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3"/>
    <w:uiPriority w:val="99"/>
    <w:semiHidden/>
    <w:unhideWhenUsed/>
    <w:rsid w:val="00A21999"/>
  </w:style>
  <w:style w:type="table" w:customStyle="1" w:styleId="6d">
    <w:name w:val="Сетка таблицы6"/>
    <w:basedOn w:val="a2"/>
    <w:next w:val="a4"/>
    <w:rsid w:val="00A2199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2"/>
    <w:next w:val="a4"/>
    <w:rsid w:val="00A2199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2"/>
    <w:next w:val="a4"/>
    <w:uiPriority w:val="39"/>
    <w:rsid w:val="00A21999"/>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тиль117"/>
    <w:basedOn w:val="a2"/>
    <w:uiPriority w:val="99"/>
    <w:rsid w:val="00A21999"/>
    <w:rPr>
      <w:rFonts w:ascii="Times New Roman" w:hAnsi="Times New Roman"/>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4"/>
    <w:rsid w:val="00A2199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
    <w:name w:val="Нет списка8"/>
    <w:next w:val="a3"/>
    <w:uiPriority w:val="99"/>
    <w:semiHidden/>
    <w:unhideWhenUsed/>
    <w:rsid w:val="00B576F2"/>
  </w:style>
  <w:style w:type="paragraph" w:customStyle="1" w:styleId="1211">
    <w:name w:val="Средняя сетка 1 — акцент 21"/>
    <w:basedOn w:val="a0"/>
    <w:uiPriority w:val="34"/>
    <w:qFormat/>
    <w:rsid w:val="00B576F2"/>
    <w:pPr>
      <w:ind w:left="720"/>
      <w:contextualSpacing/>
    </w:pPr>
  </w:style>
  <w:style w:type="numbering" w:customStyle="1" w:styleId="98">
    <w:name w:val="Нет списка9"/>
    <w:next w:val="a3"/>
    <w:uiPriority w:val="99"/>
    <w:semiHidden/>
    <w:unhideWhenUsed/>
    <w:rsid w:val="00833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ool-collection.edu.ru/" TargetMode="External"/><Relationship Id="rId18" Type="http://schemas.openxmlformats.org/officeDocument/2006/relationships/hyperlink" Target="http://videouroki.net/"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udzon.ru/parks.html)" TargetMode="External"/><Relationship Id="rId17" Type="http://schemas.openxmlformats.org/officeDocument/2006/relationships/hyperlink" Target="http://www.school-collection.edu.r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ya-uchitel.ru" TargetMode="External"/><Relationship Id="rId20" Type="http://schemas.openxmlformats.org/officeDocument/2006/relationships/hyperlink" Target="http://ya-uchitel.ru"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parks.ru/%3B"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hkolaonlain.r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gudzon.ru/parks.html)" TargetMode="External"/><Relationship Id="rId19" Type="http://schemas.openxmlformats.org/officeDocument/2006/relationships/hyperlink" Target="http://shkolaonlain.ru" TargetMode="External"/><Relationship Id="rId4" Type="http://schemas.microsoft.com/office/2007/relationships/stylesWithEffects" Target="stylesWithEffects.xml"/><Relationship Id="rId9" Type="http://schemas.openxmlformats.org/officeDocument/2006/relationships/hyperlink" Target="http://www.nparks.ru/%3B" TargetMode="External"/><Relationship Id="rId14" Type="http://schemas.openxmlformats.org/officeDocument/2006/relationships/hyperlink" Target="http://videouroki.net/" TargetMode="External"/><Relationship Id="rId22" Type="http://schemas.openxmlformats.org/officeDocument/2006/relationships/header" Target="header2.xml"/><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3FE38-1DFE-4B5F-84BC-5D34A5E4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591</Pages>
  <Words>134288</Words>
  <Characters>765448</Characters>
  <Application>Microsoft Office Word</Application>
  <DocSecurity>0</DocSecurity>
  <Lines>6378</Lines>
  <Paragraphs>1795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897941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25</cp:revision>
  <cp:lastPrinted>2020-12-01T16:06:00Z</cp:lastPrinted>
  <dcterms:created xsi:type="dcterms:W3CDTF">2020-12-01T14:09:00Z</dcterms:created>
  <dcterms:modified xsi:type="dcterms:W3CDTF">2020-12-10T19:18:00Z</dcterms:modified>
</cp:coreProperties>
</file>